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D0523" w14:textId="77777777" w:rsidR="00D11295" w:rsidRPr="008549A2" w:rsidRDefault="006820BA" w:rsidP="00B9274A">
      <w:pPr>
        <w:pStyle w:val="Title"/>
      </w:pPr>
      <w:r w:rsidRPr="008549A2">
        <w:t xml:space="preserve">Hazardous </w:t>
      </w:r>
      <w:r w:rsidR="00877551" w:rsidRPr="008549A2">
        <w:t>m</w:t>
      </w:r>
      <w:r w:rsidRPr="008549A2">
        <w:t xml:space="preserve">anual </w:t>
      </w:r>
      <w:r w:rsidR="00877551" w:rsidRPr="008549A2">
        <w:t>t</w:t>
      </w:r>
      <w:r w:rsidRPr="008549A2">
        <w:t>asks</w:t>
      </w:r>
    </w:p>
    <w:p w14:paraId="613E7CDB" w14:textId="4553EBD3" w:rsidR="00B61F3A" w:rsidRDefault="00D11295" w:rsidP="00B61F3A">
      <w:pPr>
        <w:pStyle w:val="Subtitle"/>
      </w:pPr>
      <w:r w:rsidRPr="008549A2">
        <w:t>Code of Practice</w:t>
      </w:r>
      <w:r w:rsidR="00B61F3A" w:rsidRPr="00B61F3A">
        <w:t xml:space="preserve"> </w:t>
      </w:r>
    </w:p>
    <w:p w14:paraId="3548CFAD" w14:textId="5F488A58" w:rsidR="00B61F3A" w:rsidRPr="0029654A" w:rsidRDefault="00B61F3A" w:rsidP="00B61F3A">
      <w:pPr>
        <w:pStyle w:val="Titledate"/>
      </w:pPr>
      <w:r>
        <w:t>Oc</w:t>
      </w:r>
      <w:r w:rsidR="002401B4">
        <w:t>To</w:t>
      </w:r>
      <w:r>
        <w:t>ber 2018</w:t>
      </w:r>
    </w:p>
    <w:p w14:paraId="309B104B" w14:textId="77777777" w:rsidR="006820BA" w:rsidRPr="008549A2" w:rsidRDefault="006820BA" w:rsidP="006820BA">
      <w:pPr>
        <w:pStyle w:val="Subtitle"/>
        <w:sectPr w:rsidR="006820BA" w:rsidRPr="008549A2" w:rsidSect="00B61F3A">
          <w:headerReference w:type="default" r:id="rId8"/>
          <w:footerReference w:type="even" r:id="rId9"/>
          <w:headerReference w:type="first" r:id="rId10"/>
          <w:pgSz w:w="11906" w:h="16838" w:code="9"/>
          <w:pgMar w:top="1418" w:right="1134" w:bottom="4111" w:left="1134" w:header="709" w:footer="709" w:gutter="0"/>
          <w:cols w:space="708"/>
          <w:vAlign w:val="bottom"/>
          <w:titlePg/>
          <w:docGrid w:linePitch="360"/>
        </w:sectPr>
      </w:pPr>
      <w:bookmarkStart w:id="0" w:name="_GoBack"/>
      <w:bookmarkEnd w:id="0"/>
    </w:p>
    <w:p w14:paraId="47CCDB65" w14:textId="77777777" w:rsidR="001755D9" w:rsidRPr="008549A2" w:rsidRDefault="001755D9" w:rsidP="001755D9">
      <w:pPr>
        <w:pStyle w:val="Disclaimer"/>
        <w:rPr>
          <w:b/>
        </w:rPr>
      </w:pPr>
      <w:bookmarkStart w:id="1" w:name="_Toc507768932"/>
      <w:bookmarkStart w:id="2" w:name="_Toc507768933"/>
      <w:bookmarkEnd w:id="1"/>
      <w:bookmarkEnd w:id="2"/>
      <w:r w:rsidRPr="008549A2">
        <w:rPr>
          <w:b/>
        </w:rPr>
        <w:lastRenderedPageBreak/>
        <w:t>Disclaimer</w:t>
      </w:r>
    </w:p>
    <w:p w14:paraId="19099CD7" w14:textId="77777777" w:rsidR="001755D9" w:rsidRPr="008549A2" w:rsidRDefault="001755D9" w:rsidP="001755D9">
      <w:pPr>
        <w:pStyle w:val="Disclaimer"/>
      </w:pPr>
      <w:r w:rsidRPr="008549A2">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20D2B435" w14:textId="77777777" w:rsidR="001755D9" w:rsidRPr="008549A2" w:rsidRDefault="001755D9" w:rsidP="001755D9">
      <w:pPr>
        <w:pStyle w:val="Disclaimer"/>
      </w:pPr>
      <w:r w:rsidRPr="008549A2">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E580F66" w14:textId="2CF814C3" w:rsidR="001755D9" w:rsidRDefault="001755D9" w:rsidP="001755D9">
      <w:pPr>
        <w:pStyle w:val="Disclaimer"/>
      </w:pPr>
    </w:p>
    <w:p w14:paraId="756429C8" w14:textId="39117CFA" w:rsidR="00817107" w:rsidRPr="008549A2" w:rsidRDefault="00817107" w:rsidP="00817107">
      <w:pPr>
        <w:pStyle w:val="Disclaimer"/>
      </w:pPr>
      <w:r w:rsidRPr="008549A2">
        <w:t xml:space="preserve">ISBN </w:t>
      </w:r>
      <w:r w:rsidR="00B61F3A" w:rsidRPr="00B61F3A">
        <w:t xml:space="preserve">978-0-642-33307-0 </w:t>
      </w:r>
      <w:r w:rsidR="00B61F3A">
        <w:t>(PDF</w:t>
      </w:r>
      <w:r w:rsidRPr="008549A2">
        <w:t>)</w:t>
      </w:r>
    </w:p>
    <w:p w14:paraId="1EA3E175" w14:textId="594F961F" w:rsidR="00817107" w:rsidRDefault="00817107" w:rsidP="00817107">
      <w:pPr>
        <w:pStyle w:val="Disclaimer"/>
      </w:pPr>
      <w:r w:rsidRPr="008549A2">
        <w:t xml:space="preserve">ISBN </w:t>
      </w:r>
      <w:r w:rsidR="00B61F3A" w:rsidRPr="00B61F3A">
        <w:t xml:space="preserve">978-0-642-33308-7 </w:t>
      </w:r>
      <w:r w:rsidR="00B61F3A">
        <w:t>(DOCX</w:t>
      </w:r>
      <w:r w:rsidRPr="008549A2">
        <w:t>)</w:t>
      </w:r>
    </w:p>
    <w:p w14:paraId="44414CB7" w14:textId="77777777" w:rsidR="00817107" w:rsidRPr="008549A2" w:rsidRDefault="00817107" w:rsidP="001755D9">
      <w:pPr>
        <w:pStyle w:val="Disclaimer"/>
      </w:pPr>
    </w:p>
    <w:p w14:paraId="23539419" w14:textId="77777777" w:rsidR="001755D9" w:rsidRPr="008549A2" w:rsidRDefault="001755D9" w:rsidP="001755D9">
      <w:pPr>
        <w:pStyle w:val="Disclaimer"/>
        <w:rPr>
          <w:b/>
        </w:rPr>
      </w:pPr>
      <w:r w:rsidRPr="008549A2">
        <w:rPr>
          <w:b/>
        </w:rPr>
        <w:t>Creative Commons</w:t>
      </w:r>
    </w:p>
    <w:p w14:paraId="586546F7" w14:textId="77777777" w:rsidR="001755D9" w:rsidRPr="008549A2" w:rsidRDefault="001755D9" w:rsidP="001755D9">
      <w:pPr>
        <w:pStyle w:val="Disclaimer"/>
      </w:pPr>
      <w:r w:rsidRPr="008549A2">
        <w:t xml:space="preserve">This copyright work is licensed under a Creative Commons Attribution-Noncommercial 4.0 </w:t>
      </w:r>
      <w:r w:rsidR="000843C4" w:rsidRPr="008549A2">
        <w:t xml:space="preserve">International </w:t>
      </w:r>
      <w:r w:rsidRPr="008549A2">
        <w:t>licence. To view a copy of this licence, visit creativecommons.org/licenses. In essence, you are free to copy, communicate and adapt the work for non-commercial purposes, as long as you attribute the work to Safe Work Australia and abide by the other licence terms.</w:t>
      </w:r>
    </w:p>
    <w:p w14:paraId="4060614D" w14:textId="77777777" w:rsidR="001A77ED" w:rsidRPr="008549A2" w:rsidRDefault="001A77ED" w:rsidP="001755D9">
      <w:pPr>
        <w:pStyle w:val="Disclaimer"/>
        <w:rPr>
          <w:b/>
        </w:rPr>
      </w:pPr>
    </w:p>
    <w:p w14:paraId="4C818C35" w14:textId="77777777" w:rsidR="001755D9" w:rsidRPr="008549A2" w:rsidRDefault="001755D9" w:rsidP="001755D9">
      <w:pPr>
        <w:pStyle w:val="Disclaimer"/>
        <w:rPr>
          <w:b/>
        </w:rPr>
      </w:pPr>
      <w:r w:rsidRPr="008549A2">
        <w:rPr>
          <w:b/>
        </w:rPr>
        <w:t>Contact information</w:t>
      </w:r>
    </w:p>
    <w:p w14:paraId="20ECA0CD" w14:textId="77777777" w:rsidR="001755D9" w:rsidRPr="008549A2" w:rsidRDefault="001755D9" w:rsidP="001755D9">
      <w:pPr>
        <w:pStyle w:val="Disclaimer"/>
      </w:pPr>
      <w:r w:rsidRPr="008549A2">
        <w:t xml:space="preserve">Safe Work Australia | </w:t>
      </w:r>
      <w:hyperlink r:id="rId11" w:history="1">
        <w:r w:rsidRPr="008549A2">
          <w:rPr>
            <w:rStyle w:val="Hyperlink"/>
          </w:rPr>
          <w:t>info@swa.gov.au</w:t>
        </w:r>
      </w:hyperlink>
      <w:r w:rsidRPr="008549A2">
        <w:t xml:space="preserve"> | </w:t>
      </w:r>
      <w:hyperlink r:id="rId12" w:tooltip="Link to Safe Work Australia website" w:history="1">
        <w:r w:rsidRPr="008549A2">
          <w:rPr>
            <w:rStyle w:val="Hyperlink"/>
          </w:rPr>
          <w:t>www.swa.gov.au</w:t>
        </w:r>
      </w:hyperlink>
      <w:r w:rsidRPr="008549A2">
        <w:t xml:space="preserve"> </w:t>
      </w:r>
    </w:p>
    <w:p w14:paraId="30E1A041" w14:textId="77777777" w:rsidR="00D208EB" w:rsidRPr="008549A2" w:rsidRDefault="00D208EB" w:rsidP="001755D9">
      <w:pPr>
        <w:pStyle w:val="Disclaimer"/>
      </w:pPr>
    </w:p>
    <w:p w14:paraId="16F86A14" w14:textId="77777777" w:rsidR="00817107" w:rsidRPr="008549A2" w:rsidRDefault="00817107" w:rsidP="001755D9">
      <w:pPr>
        <w:pStyle w:val="Disclaimer"/>
        <w:sectPr w:rsidR="00817107" w:rsidRPr="008549A2" w:rsidSect="00023C51">
          <w:headerReference w:type="default" r:id="rId13"/>
          <w:footerReference w:type="default" r:id="rId14"/>
          <w:headerReference w:type="first" r:id="rId15"/>
          <w:footerReference w:type="first" r:id="rId16"/>
          <w:pgSz w:w="11906" w:h="16838" w:code="9"/>
          <w:pgMar w:top="1440" w:right="1440" w:bottom="1440" w:left="1440" w:header="709" w:footer="709" w:gutter="0"/>
          <w:cols w:space="708"/>
          <w:vAlign w:val="bottom"/>
          <w:docGrid w:linePitch="360"/>
        </w:sectPr>
      </w:pPr>
    </w:p>
    <w:p w14:paraId="3AFCB64C" w14:textId="77777777" w:rsidR="00AF51AB" w:rsidRPr="008549A2" w:rsidRDefault="00585437" w:rsidP="00023C51">
      <w:pPr>
        <w:spacing w:after="0"/>
        <w:rPr>
          <w:sz w:val="52"/>
        </w:rPr>
      </w:pPr>
      <w:r w:rsidRPr="008549A2">
        <w:rPr>
          <w:sz w:val="52"/>
        </w:rPr>
        <w:lastRenderedPageBreak/>
        <w:t>Contents</w:t>
      </w:r>
    </w:p>
    <w:p w14:paraId="0BEA5216" w14:textId="77777777" w:rsidR="00374B25" w:rsidRPr="008549A2" w:rsidRDefault="00374B25" w:rsidP="007E7688">
      <w:pPr>
        <w:rPr>
          <w:sz w:val="18"/>
        </w:rPr>
      </w:pPr>
    </w:p>
    <w:p w14:paraId="375BCC9E" w14:textId="77777777" w:rsidR="007E7688" w:rsidRPr="008549A2" w:rsidRDefault="007E7688" w:rsidP="007E7688"/>
    <w:p w14:paraId="57C58CD5" w14:textId="77777777" w:rsidR="007E7688" w:rsidRPr="008549A2" w:rsidRDefault="00AF51AB">
      <w:pPr>
        <w:pStyle w:val="TOC1"/>
        <w:rPr>
          <w:rFonts w:asciiTheme="minorHAnsi" w:eastAsiaTheme="minorEastAsia" w:hAnsiTheme="minorHAnsi"/>
          <w:b w:val="0"/>
          <w:noProof/>
          <w:szCs w:val="22"/>
          <w:lang w:eastAsia="en-AU"/>
        </w:rPr>
      </w:pPr>
      <w:r w:rsidRPr="008549A2">
        <w:fldChar w:fldCharType="begin"/>
      </w:r>
      <w:r w:rsidR="007E7688" w:rsidRPr="008549A2">
        <w:instrText xml:space="preserve"> TOC \o "1-2" \h \z \u </w:instrText>
      </w:r>
      <w:r w:rsidRPr="008549A2">
        <w:fldChar w:fldCharType="separate"/>
      </w:r>
      <w:hyperlink w:anchor="_Toc518808306" w:history="1">
        <w:r w:rsidR="007E7688" w:rsidRPr="008549A2">
          <w:rPr>
            <w:rStyle w:val="Hyperlink"/>
            <w:noProof/>
          </w:rPr>
          <w:t>Foreword</w:t>
        </w:r>
        <w:r w:rsidR="007E7688" w:rsidRPr="008549A2">
          <w:rPr>
            <w:noProof/>
            <w:webHidden/>
          </w:rPr>
          <w:tab/>
        </w:r>
        <w:r w:rsidRPr="008549A2">
          <w:rPr>
            <w:noProof/>
            <w:webHidden/>
          </w:rPr>
          <w:fldChar w:fldCharType="begin"/>
        </w:r>
        <w:r w:rsidR="007E7688" w:rsidRPr="008549A2">
          <w:rPr>
            <w:noProof/>
            <w:webHidden/>
          </w:rPr>
          <w:instrText xml:space="preserve"> PAGEREF _Toc518808306 \h </w:instrText>
        </w:r>
        <w:r w:rsidRPr="008549A2">
          <w:rPr>
            <w:noProof/>
            <w:webHidden/>
          </w:rPr>
        </w:r>
        <w:r w:rsidRPr="008549A2">
          <w:rPr>
            <w:noProof/>
            <w:webHidden/>
          </w:rPr>
          <w:fldChar w:fldCharType="separate"/>
        </w:r>
        <w:r w:rsidR="007E7688" w:rsidRPr="008549A2">
          <w:rPr>
            <w:noProof/>
            <w:webHidden/>
          </w:rPr>
          <w:t>5</w:t>
        </w:r>
        <w:r w:rsidRPr="008549A2">
          <w:rPr>
            <w:noProof/>
            <w:webHidden/>
          </w:rPr>
          <w:fldChar w:fldCharType="end"/>
        </w:r>
      </w:hyperlink>
    </w:p>
    <w:p w14:paraId="50B8B380" w14:textId="77777777" w:rsidR="007E7688" w:rsidRPr="008549A2" w:rsidRDefault="007C66D1">
      <w:pPr>
        <w:pStyle w:val="TOC1"/>
        <w:rPr>
          <w:rFonts w:asciiTheme="minorHAnsi" w:eastAsiaTheme="minorEastAsia" w:hAnsiTheme="minorHAnsi"/>
          <w:b w:val="0"/>
          <w:noProof/>
          <w:szCs w:val="22"/>
          <w:lang w:eastAsia="en-AU"/>
        </w:rPr>
      </w:pPr>
      <w:hyperlink w:anchor="_Toc518808307" w:history="1">
        <w:r w:rsidR="007E7688" w:rsidRPr="008549A2">
          <w:rPr>
            <w:rStyle w:val="Hyperlink"/>
            <w:noProof/>
          </w:rPr>
          <w:t>1.</w:t>
        </w:r>
        <w:r w:rsidR="007E7688" w:rsidRPr="008549A2">
          <w:rPr>
            <w:rFonts w:asciiTheme="minorHAnsi" w:eastAsiaTheme="minorEastAsia" w:hAnsiTheme="minorHAnsi"/>
            <w:b w:val="0"/>
            <w:noProof/>
            <w:szCs w:val="22"/>
            <w:lang w:eastAsia="en-AU"/>
          </w:rPr>
          <w:tab/>
        </w:r>
        <w:r w:rsidR="007E7688" w:rsidRPr="008549A2">
          <w:rPr>
            <w:rStyle w:val="Hyperlink"/>
            <w:noProof/>
          </w:rPr>
          <w:t>Introduction</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_Toc518808307 \h </w:instrText>
        </w:r>
        <w:r w:rsidR="00AF51AB" w:rsidRPr="008549A2">
          <w:rPr>
            <w:noProof/>
            <w:webHidden/>
          </w:rPr>
        </w:r>
        <w:r w:rsidR="00AF51AB" w:rsidRPr="008549A2">
          <w:rPr>
            <w:noProof/>
            <w:webHidden/>
          </w:rPr>
          <w:fldChar w:fldCharType="separate"/>
        </w:r>
        <w:r w:rsidR="007E7688" w:rsidRPr="008549A2">
          <w:rPr>
            <w:noProof/>
            <w:webHidden/>
          </w:rPr>
          <w:t>6</w:t>
        </w:r>
        <w:r w:rsidR="00AF51AB" w:rsidRPr="008549A2">
          <w:rPr>
            <w:noProof/>
            <w:webHidden/>
          </w:rPr>
          <w:fldChar w:fldCharType="end"/>
        </w:r>
      </w:hyperlink>
    </w:p>
    <w:p w14:paraId="58CB1375" w14:textId="77777777" w:rsidR="007E7688" w:rsidRPr="008549A2" w:rsidRDefault="007C66D1">
      <w:pPr>
        <w:pStyle w:val="TOC2"/>
        <w:rPr>
          <w:rFonts w:asciiTheme="minorHAnsi" w:eastAsiaTheme="minorEastAsia" w:hAnsiTheme="minorHAnsi"/>
          <w:noProof/>
          <w:szCs w:val="22"/>
          <w:lang w:eastAsia="en-AU"/>
        </w:rPr>
      </w:pPr>
      <w:hyperlink w:anchor="_Toc518808308" w:history="1">
        <w:r w:rsidR="007E7688" w:rsidRPr="008549A2">
          <w:rPr>
            <w:rStyle w:val="Hyperlink"/>
            <w:noProof/>
          </w:rPr>
          <w:t>1.1.</w:t>
        </w:r>
        <w:r w:rsidR="007E7688" w:rsidRPr="008549A2">
          <w:rPr>
            <w:rFonts w:asciiTheme="minorHAnsi" w:eastAsiaTheme="minorEastAsia" w:hAnsiTheme="minorHAnsi"/>
            <w:noProof/>
            <w:szCs w:val="22"/>
            <w:lang w:eastAsia="en-AU"/>
          </w:rPr>
          <w:tab/>
        </w:r>
        <w:r w:rsidR="007E7688" w:rsidRPr="008549A2">
          <w:rPr>
            <w:rStyle w:val="Hyperlink"/>
            <w:noProof/>
          </w:rPr>
          <w:t>What is a musculoskeletal disorder (MSD)?</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_Toc518808308 \h </w:instrText>
        </w:r>
        <w:r w:rsidR="00AF51AB" w:rsidRPr="008549A2">
          <w:rPr>
            <w:noProof/>
            <w:webHidden/>
          </w:rPr>
        </w:r>
        <w:r w:rsidR="00AF51AB" w:rsidRPr="008549A2">
          <w:rPr>
            <w:noProof/>
            <w:webHidden/>
          </w:rPr>
          <w:fldChar w:fldCharType="separate"/>
        </w:r>
        <w:r w:rsidR="007E7688" w:rsidRPr="008549A2">
          <w:rPr>
            <w:noProof/>
            <w:webHidden/>
          </w:rPr>
          <w:t>6</w:t>
        </w:r>
        <w:r w:rsidR="00AF51AB" w:rsidRPr="008549A2">
          <w:rPr>
            <w:noProof/>
            <w:webHidden/>
          </w:rPr>
          <w:fldChar w:fldCharType="end"/>
        </w:r>
      </w:hyperlink>
    </w:p>
    <w:p w14:paraId="01B6672B" w14:textId="77777777" w:rsidR="007E7688" w:rsidRPr="008549A2" w:rsidRDefault="007C66D1">
      <w:pPr>
        <w:pStyle w:val="TOC2"/>
        <w:rPr>
          <w:rFonts w:asciiTheme="minorHAnsi" w:eastAsiaTheme="minorEastAsia" w:hAnsiTheme="minorHAnsi"/>
          <w:noProof/>
          <w:szCs w:val="22"/>
          <w:lang w:eastAsia="en-AU"/>
        </w:rPr>
      </w:pPr>
      <w:hyperlink w:anchor="_Toc518808309" w:history="1">
        <w:r w:rsidR="007E7688" w:rsidRPr="008549A2">
          <w:rPr>
            <w:rStyle w:val="Hyperlink"/>
            <w:noProof/>
          </w:rPr>
          <w:t>1.2.</w:t>
        </w:r>
        <w:r w:rsidR="007E7688" w:rsidRPr="008549A2">
          <w:rPr>
            <w:rFonts w:asciiTheme="minorHAnsi" w:eastAsiaTheme="minorEastAsia" w:hAnsiTheme="minorHAnsi"/>
            <w:noProof/>
            <w:szCs w:val="22"/>
            <w:lang w:eastAsia="en-AU"/>
          </w:rPr>
          <w:tab/>
        </w:r>
        <w:r w:rsidR="007E7688" w:rsidRPr="008549A2">
          <w:rPr>
            <w:rStyle w:val="Hyperlink"/>
            <w:noProof/>
          </w:rPr>
          <w:t>What is a hazardous manual task?</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_Toc518808309 \h </w:instrText>
        </w:r>
        <w:r w:rsidR="00AF51AB" w:rsidRPr="008549A2">
          <w:rPr>
            <w:noProof/>
            <w:webHidden/>
          </w:rPr>
        </w:r>
        <w:r w:rsidR="00AF51AB" w:rsidRPr="008549A2">
          <w:rPr>
            <w:noProof/>
            <w:webHidden/>
          </w:rPr>
          <w:fldChar w:fldCharType="separate"/>
        </w:r>
        <w:r w:rsidR="007E7688" w:rsidRPr="008549A2">
          <w:rPr>
            <w:noProof/>
            <w:webHidden/>
          </w:rPr>
          <w:t>6</w:t>
        </w:r>
        <w:r w:rsidR="00AF51AB" w:rsidRPr="008549A2">
          <w:rPr>
            <w:noProof/>
            <w:webHidden/>
          </w:rPr>
          <w:fldChar w:fldCharType="end"/>
        </w:r>
      </w:hyperlink>
    </w:p>
    <w:p w14:paraId="4DA0932B" w14:textId="77777777" w:rsidR="007E7688" w:rsidRPr="008549A2" w:rsidRDefault="007C66D1">
      <w:pPr>
        <w:pStyle w:val="TOC2"/>
        <w:rPr>
          <w:rFonts w:asciiTheme="minorHAnsi" w:eastAsiaTheme="minorEastAsia" w:hAnsiTheme="minorHAnsi"/>
          <w:noProof/>
          <w:szCs w:val="22"/>
          <w:lang w:eastAsia="en-AU"/>
        </w:rPr>
      </w:pPr>
      <w:hyperlink w:anchor="_Toc518808310" w:history="1">
        <w:r w:rsidR="007E7688" w:rsidRPr="008549A2">
          <w:rPr>
            <w:rStyle w:val="Hyperlink"/>
            <w:noProof/>
          </w:rPr>
          <w:t>1.3.</w:t>
        </w:r>
        <w:r w:rsidR="007E7688" w:rsidRPr="008549A2">
          <w:rPr>
            <w:rFonts w:asciiTheme="minorHAnsi" w:eastAsiaTheme="minorEastAsia" w:hAnsiTheme="minorHAnsi"/>
            <w:noProof/>
            <w:szCs w:val="22"/>
            <w:lang w:eastAsia="en-AU"/>
          </w:rPr>
          <w:tab/>
        </w:r>
        <w:r w:rsidR="007E7688" w:rsidRPr="008549A2">
          <w:rPr>
            <w:rStyle w:val="Hyperlink"/>
            <w:noProof/>
          </w:rPr>
          <w:t>Who has health and safety duties in relation to hazardous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_Toc518808310 \h </w:instrText>
        </w:r>
        <w:r w:rsidR="00AF51AB" w:rsidRPr="008549A2">
          <w:rPr>
            <w:noProof/>
            <w:webHidden/>
          </w:rPr>
        </w:r>
        <w:r w:rsidR="00AF51AB" w:rsidRPr="008549A2">
          <w:rPr>
            <w:noProof/>
            <w:webHidden/>
          </w:rPr>
          <w:fldChar w:fldCharType="separate"/>
        </w:r>
        <w:r w:rsidR="007E7688" w:rsidRPr="008549A2">
          <w:rPr>
            <w:noProof/>
            <w:webHidden/>
          </w:rPr>
          <w:t>7</w:t>
        </w:r>
        <w:r w:rsidR="00AF51AB" w:rsidRPr="008549A2">
          <w:rPr>
            <w:noProof/>
            <w:webHidden/>
          </w:rPr>
          <w:fldChar w:fldCharType="end"/>
        </w:r>
      </w:hyperlink>
    </w:p>
    <w:p w14:paraId="243ABB75" w14:textId="77777777" w:rsidR="007E7688" w:rsidRPr="008549A2" w:rsidRDefault="007C66D1">
      <w:pPr>
        <w:pStyle w:val="TOC2"/>
        <w:rPr>
          <w:rFonts w:asciiTheme="minorHAnsi" w:eastAsiaTheme="minorEastAsia" w:hAnsiTheme="minorHAnsi"/>
          <w:noProof/>
          <w:szCs w:val="22"/>
          <w:lang w:eastAsia="en-AU"/>
        </w:rPr>
      </w:pPr>
      <w:hyperlink w:anchor="_Toc518808311" w:history="1">
        <w:r w:rsidR="007E7688" w:rsidRPr="008549A2">
          <w:rPr>
            <w:rStyle w:val="Hyperlink"/>
            <w:noProof/>
          </w:rPr>
          <w:t>1.4.</w:t>
        </w:r>
        <w:r w:rsidR="007E7688" w:rsidRPr="008549A2">
          <w:rPr>
            <w:rFonts w:asciiTheme="minorHAnsi" w:eastAsiaTheme="minorEastAsia" w:hAnsiTheme="minorHAnsi"/>
            <w:noProof/>
            <w:szCs w:val="22"/>
            <w:lang w:eastAsia="en-AU"/>
          </w:rPr>
          <w:tab/>
        </w:r>
        <w:r w:rsidR="007E7688" w:rsidRPr="008549A2">
          <w:rPr>
            <w:rStyle w:val="Hyperlink"/>
            <w:noProof/>
          </w:rPr>
          <w:t>What is required to manage the risk of musculoskeletal disorders?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_Toc518808311 \h </w:instrText>
        </w:r>
        <w:r w:rsidR="00AF51AB" w:rsidRPr="008549A2">
          <w:rPr>
            <w:noProof/>
            <w:webHidden/>
          </w:rPr>
        </w:r>
        <w:r w:rsidR="00AF51AB" w:rsidRPr="008549A2">
          <w:rPr>
            <w:noProof/>
            <w:webHidden/>
          </w:rPr>
          <w:fldChar w:fldCharType="separate"/>
        </w:r>
        <w:r w:rsidR="007E7688" w:rsidRPr="008549A2">
          <w:rPr>
            <w:noProof/>
            <w:webHidden/>
          </w:rPr>
          <w:t>8</w:t>
        </w:r>
        <w:r w:rsidR="00AF51AB" w:rsidRPr="008549A2">
          <w:rPr>
            <w:noProof/>
            <w:webHidden/>
          </w:rPr>
          <w:fldChar w:fldCharType="end"/>
        </w:r>
      </w:hyperlink>
    </w:p>
    <w:p w14:paraId="7C363205" w14:textId="77777777" w:rsidR="007E7688" w:rsidRPr="008549A2" w:rsidRDefault="007C66D1">
      <w:pPr>
        <w:pStyle w:val="TOC1"/>
        <w:rPr>
          <w:rFonts w:asciiTheme="minorHAnsi" w:eastAsiaTheme="minorEastAsia" w:hAnsiTheme="minorHAnsi"/>
          <w:b w:val="0"/>
          <w:noProof/>
          <w:szCs w:val="22"/>
          <w:lang w:eastAsia="en-AU"/>
        </w:rPr>
      </w:pPr>
      <w:hyperlink w:anchor="_Toc518808312" w:history="1">
        <w:r w:rsidR="007E7688" w:rsidRPr="008549A2">
          <w:rPr>
            <w:rStyle w:val="Hyperlink"/>
            <w:bCs/>
            <w:noProof/>
          </w:rPr>
          <w:t>2.</w:t>
        </w:r>
        <w:r w:rsidR="007E7688" w:rsidRPr="008549A2">
          <w:rPr>
            <w:rFonts w:asciiTheme="minorHAnsi" w:eastAsiaTheme="minorEastAsia" w:hAnsiTheme="minorHAnsi"/>
            <w:b w:val="0"/>
            <w:noProof/>
            <w:szCs w:val="22"/>
            <w:lang w:eastAsia="en-AU"/>
          </w:rPr>
          <w:tab/>
        </w:r>
        <w:r w:rsidR="007E7688" w:rsidRPr="008549A2">
          <w:rPr>
            <w:rStyle w:val="Hyperlink"/>
            <w:noProof/>
          </w:rPr>
          <w:t>Identifying hazardous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_Toc518808312 \h </w:instrText>
        </w:r>
        <w:r w:rsidR="00AF51AB" w:rsidRPr="008549A2">
          <w:rPr>
            <w:noProof/>
            <w:webHidden/>
          </w:rPr>
        </w:r>
        <w:r w:rsidR="00AF51AB" w:rsidRPr="008549A2">
          <w:rPr>
            <w:noProof/>
            <w:webHidden/>
          </w:rPr>
          <w:fldChar w:fldCharType="separate"/>
        </w:r>
        <w:r w:rsidR="007E7688" w:rsidRPr="008549A2">
          <w:rPr>
            <w:noProof/>
            <w:webHidden/>
          </w:rPr>
          <w:t>12</w:t>
        </w:r>
        <w:r w:rsidR="00AF51AB" w:rsidRPr="008549A2">
          <w:rPr>
            <w:noProof/>
            <w:webHidden/>
          </w:rPr>
          <w:fldChar w:fldCharType="end"/>
        </w:r>
      </w:hyperlink>
    </w:p>
    <w:p w14:paraId="4629E4B3" w14:textId="77777777" w:rsidR="007E7688" w:rsidRPr="008549A2" w:rsidRDefault="007C66D1">
      <w:pPr>
        <w:pStyle w:val="TOC2"/>
        <w:rPr>
          <w:rFonts w:asciiTheme="minorHAnsi" w:eastAsiaTheme="minorEastAsia" w:hAnsiTheme="minorHAnsi"/>
          <w:noProof/>
          <w:szCs w:val="22"/>
          <w:lang w:eastAsia="en-AU"/>
        </w:rPr>
      </w:pPr>
      <w:hyperlink w:anchor="_Toc518808313" w:history="1">
        <w:r w:rsidR="007E7688" w:rsidRPr="008549A2">
          <w:rPr>
            <w:rStyle w:val="Hyperlink"/>
            <w:noProof/>
          </w:rPr>
          <w:t>2.1.</w:t>
        </w:r>
        <w:r w:rsidR="007E7688" w:rsidRPr="008549A2">
          <w:rPr>
            <w:rFonts w:asciiTheme="minorHAnsi" w:eastAsiaTheme="minorEastAsia" w:hAnsiTheme="minorHAnsi"/>
            <w:noProof/>
            <w:szCs w:val="22"/>
            <w:lang w:eastAsia="en-AU"/>
          </w:rPr>
          <w:tab/>
        </w:r>
        <w:r w:rsidR="007E7688" w:rsidRPr="008549A2">
          <w:rPr>
            <w:rStyle w:val="Hyperlink"/>
            <w:noProof/>
          </w:rPr>
          <w:t>How to identify hazardous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_Toc518808313 \h </w:instrText>
        </w:r>
        <w:r w:rsidR="00AF51AB" w:rsidRPr="008549A2">
          <w:rPr>
            <w:noProof/>
            <w:webHidden/>
          </w:rPr>
        </w:r>
        <w:r w:rsidR="00AF51AB" w:rsidRPr="008549A2">
          <w:rPr>
            <w:noProof/>
            <w:webHidden/>
          </w:rPr>
          <w:fldChar w:fldCharType="separate"/>
        </w:r>
        <w:r w:rsidR="007E7688" w:rsidRPr="008549A2">
          <w:rPr>
            <w:noProof/>
            <w:webHidden/>
          </w:rPr>
          <w:t>12</w:t>
        </w:r>
        <w:r w:rsidR="00AF51AB" w:rsidRPr="008549A2">
          <w:rPr>
            <w:noProof/>
            <w:webHidden/>
          </w:rPr>
          <w:fldChar w:fldCharType="end"/>
        </w:r>
      </w:hyperlink>
    </w:p>
    <w:p w14:paraId="50377CAB" w14:textId="77777777" w:rsidR="007E7688" w:rsidRPr="008549A2" w:rsidRDefault="007C66D1">
      <w:pPr>
        <w:pStyle w:val="TOC2"/>
        <w:rPr>
          <w:rFonts w:asciiTheme="minorHAnsi" w:eastAsiaTheme="minorEastAsia" w:hAnsiTheme="minorHAnsi"/>
          <w:noProof/>
          <w:szCs w:val="22"/>
          <w:lang w:eastAsia="en-AU"/>
        </w:rPr>
      </w:pPr>
      <w:hyperlink w:anchor="_Toc518808314" w:history="1">
        <w:r w:rsidR="007E7688" w:rsidRPr="008549A2">
          <w:rPr>
            <w:rStyle w:val="Hyperlink"/>
            <w:noProof/>
          </w:rPr>
          <w:t>2.2.</w:t>
        </w:r>
        <w:r w:rsidR="007E7688" w:rsidRPr="008549A2">
          <w:rPr>
            <w:rFonts w:asciiTheme="minorHAnsi" w:eastAsiaTheme="minorEastAsia" w:hAnsiTheme="minorHAnsi"/>
            <w:noProof/>
            <w:szCs w:val="22"/>
            <w:lang w:eastAsia="en-AU"/>
          </w:rPr>
          <w:tab/>
        </w:r>
        <w:r w:rsidR="007E7688" w:rsidRPr="008549A2">
          <w:rPr>
            <w:rStyle w:val="Hyperlink"/>
            <w:noProof/>
          </w:rPr>
          <w:t>Hazards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_Toc518808314 \h </w:instrText>
        </w:r>
        <w:r w:rsidR="00AF51AB" w:rsidRPr="008549A2">
          <w:rPr>
            <w:noProof/>
            <w:webHidden/>
          </w:rPr>
        </w:r>
        <w:r w:rsidR="00AF51AB" w:rsidRPr="008549A2">
          <w:rPr>
            <w:noProof/>
            <w:webHidden/>
          </w:rPr>
          <w:fldChar w:fldCharType="separate"/>
        </w:r>
        <w:r w:rsidR="007E7688" w:rsidRPr="008549A2">
          <w:rPr>
            <w:noProof/>
            <w:webHidden/>
          </w:rPr>
          <w:t>13</w:t>
        </w:r>
        <w:r w:rsidR="00AF51AB" w:rsidRPr="008549A2">
          <w:rPr>
            <w:noProof/>
            <w:webHidden/>
          </w:rPr>
          <w:fldChar w:fldCharType="end"/>
        </w:r>
      </w:hyperlink>
    </w:p>
    <w:p w14:paraId="7BB69D8F" w14:textId="77777777" w:rsidR="007E7688" w:rsidRPr="008549A2" w:rsidRDefault="007C66D1">
      <w:pPr>
        <w:pStyle w:val="TOC1"/>
        <w:rPr>
          <w:rFonts w:asciiTheme="minorHAnsi" w:eastAsiaTheme="minorEastAsia" w:hAnsiTheme="minorHAnsi"/>
          <w:b w:val="0"/>
          <w:noProof/>
          <w:szCs w:val="22"/>
          <w:lang w:eastAsia="en-AU"/>
        </w:rPr>
      </w:pPr>
      <w:hyperlink w:anchor="_Toc518808315" w:history="1">
        <w:r w:rsidR="007E7688" w:rsidRPr="008549A2">
          <w:rPr>
            <w:rStyle w:val="Hyperlink"/>
            <w:bCs/>
            <w:noProof/>
          </w:rPr>
          <w:t>3.</w:t>
        </w:r>
        <w:r w:rsidR="007E7688" w:rsidRPr="008549A2">
          <w:rPr>
            <w:rFonts w:asciiTheme="minorHAnsi" w:eastAsiaTheme="minorEastAsia" w:hAnsiTheme="minorHAnsi"/>
            <w:b w:val="0"/>
            <w:noProof/>
            <w:szCs w:val="22"/>
            <w:lang w:eastAsia="en-AU"/>
          </w:rPr>
          <w:tab/>
        </w:r>
        <w:r w:rsidR="007E7688" w:rsidRPr="008549A2">
          <w:rPr>
            <w:rStyle w:val="Hyperlink"/>
            <w:noProof/>
          </w:rPr>
          <w:t>Assessing the risks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_Toc518808315 \h </w:instrText>
        </w:r>
        <w:r w:rsidR="00AF51AB" w:rsidRPr="008549A2">
          <w:rPr>
            <w:noProof/>
            <w:webHidden/>
          </w:rPr>
        </w:r>
        <w:r w:rsidR="00AF51AB" w:rsidRPr="008549A2">
          <w:rPr>
            <w:noProof/>
            <w:webHidden/>
          </w:rPr>
          <w:fldChar w:fldCharType="separate"/>
        </w:r>
        <w:r w:rsidR="007E7688" w:rsidRPr="008549A2">
          <w:rPr>
            <w:noProof/>
            <w:webHidden/>
          </w:rPr>
          <w:t>18</w:t>
        </w:r>
        <w:r w:rsidR="00AF51AB" w:rsidRPr="008549A2">
          <w:rPr>
            <w:noProof/>
            <w:webHidden/>
          </w:rPr>
          <w:fldChar w:fldCharType="end"/>
        </w:r>
      </w:hyperlink>
    </w:p>
    <w:p w14:paraId="27C7774E" w14:textId="77777777" w:rsidR="007E7688" w:rsidRPr="008549A2" w:rsidRDefault="007C66D1">
      <w:pPr>
        <w:pStyle w:val="TOC2"/>
        <w:rPr>
          <w:rFonts w:asciiTheme="minorHAnsi" w:eastAsiaTheme="minorEastAsia" w:hAnsiTheme="minorHAnsi"/>
          <w:noProof/>
          <w:szCs w:val="22"/>
          <w:lang w:eastAsia="en-AU"/>
        </w:rPr>
      </w:pPr>
      <w:hyperlink w:anchor="_Toc518808316" w:history="1">
        <w:r w:rsidR="007E7688" w:rsidRPr="008549A2">
          <w:rPr>
            <w:rStyle w:val="Hyperlink"/>
            <w:noProof/>
          </w:rPr>
          <w:t>3.1.</w:t>
        </w:r>
        <w:r w:rsidR="007E7688" w:rsidRPr="008549A2">
          <w:rPr>
            <w:rFonts w:asciiTheme="minorHAnsi" w:eastAsiaTheme="minorEastAsia" w:hAnsiTheme="minorHAnsi"/>
            <w:noProof/>
            <w:szCs w:val="22"/>
            <w:lang w:eastAsia="en-AU"/>
          </w:rPr>
          <w:tab/>
        </w:r>
        <w:r w:rsidR="007E7688" w:rsidRPr="008549A2">
          <w:rPr>
            <w:rStyle w:val="Hyperlink"/>
            <w:noProof/>
          </w:rPr>
          <w:t>When should a risk assessment be conducted?</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_Toc518808316 \h </w:instrText>
        </w:r>
        <w:r w:rsidR="00AF51AB" w:rsidRPr="008549A2">
          <w:rPr>
            <w:noProof/>
            <w:webHidden/>
          </w:rPr>
        </w:r>
        <w:r w:rsidR="00AF51AB" w:rsidRPr="008549A2">
          <w:rPr>
            <w:noProof/>
            <w:webHidden/>
          </w:rPr>
          <w:fldChar w:fldCharType="separate"/>
        </w:r>
        <w:r w:rsidR="007E7688" w:rsidRPr="008549A2">
          <w:rPr>
            <w:noProof/>
            <w:webHidden/>
          </w:rPr>
          <w:t>18</w:t>
        </w:r>
        <w:r w:rsidR="00AF51AB" w:rsidRPr="008549A2">
          <w:rPr>
            <w:noProof/>
            <w:webHidden/>
          </w:rPr>
          <w:fldChar w:fldCharType="end"/>
        </w:r>
      </w:hyperlink>
    </w:p>
    <w:p w14:paraId="2A38A4A8" w14:textId="77777777" w:rsidR="007E7688" w:rsidRPr="008549A2" w:rsidRDefault="007C66D1">
      <w:pPr>
        <w:pStyle w:val="TOC2"/>
        <w:rPr>
          <w:rFonts w:asciiTheme="minorHAnsi" w:eastAsiaTheme="minorEastAsia" w:hAnsiTheme="minorHAnsi"/>
          <w:noProof/>
          <w:szCs w:val="22"/>
          <w:lang w:eastAsia="en-AU"/>
        </w:rPr>
      </w:pPr>
      <w:hyperlink w:anchor="_Toc518808317" w:history="1">
        <w:r w:rsidR="007E7688" w:rsidRPr="008549A2">
          <w:rPr>
            <w:rStyle w:val="Hyperlink"/>
            <w:noProof/>
          </w:rPr>
          <w:t>3.2.</w:t>
        </w:r>
        <w:r w:rsidR="007E7688" w:rsidRPr="008549A2">
          <w:rPr>
            <w:rFonts w:asciiTheme="minorHAnsi" w:eastAsiaTheme="minorEastAsia" w:hAnsiTheme="minorHAnsi"/>
            <w:noProof/>
            <w:szCs w:val="22"/>
            <w:lang w:eastAsia="en-AU"/>
          </w:rPr>
          <w:tab/>
        </w:r>
        <w:r w:rsidR="007E7688" w:rsidRPr="008549A2">
          <w:rPr>
            <w:rStyle w:val="Hyperlink"/>
            <w:noProof/>
          </w:rPr>
          <w:t>How to do a risk assessment for hazardous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_Toc518808317 \h </w:instrText>
        </w:r>
        <w:r w:rsidR="00AF51AB" w:rsidRPr="008549A2">
          <w:rPr>
            <w:noProof/>
            <w:webHidden/>
          </w:rPr>
        </w:r>
        <w:r w:rsidR="00AF51AB" w:rsidRPr="008549A2">
          <w:rPr>
            <w:noProof/>
            <w:webHidden/>
          </w:rPr>
          <w:fldChar w:fldCharType="separate"/>
        </w:r>
        <w:r w:rsidR="007E7688" w:rsidRPr="008549A2">
          <w:rPr>
            <w:noProof/>
            <w:webHidden/>
          </w:rPr>
          <w:t>19</w:t>
        </w:r>
        <w:r w:rsidR="00AF51AB" w:rsidRPr="008549A2">
          <w:rPr>
            <w:noProof/>
            <w:webHidden/>
          </w:rPr>
          <w:fldChar w:fldCharType="end"/>
        </w:r>
      </w:hyperlink>
    </w:p>
    <w:p w14:paraId="5A119925" w14:textId="77777777" w:rsidR="007E7688" w:rsidRPr="008549A2" w:rsidRDefault="007C66D1">
      <w:pPr>
        <w:pStyle w:val="TOC2"/>
        <w:rPr>
          <w:rFonts w:asciiTheme="minorHAnsi" w:eastAsiaTheme="minorEastAsia" w:hAnsiTheme="minorHAnsi"/>
          <w:noProof/>
          <w:szCs w:val="22"/>
          <w:lang w:eastAsia="en-AU"/>
        </w:rPr>
      </w:pPr>
      <w:hyperlink w:anchor="_Toc518808318" w:history="1">
        <w:r w:rsidR="007E7688" w:rsidRPr="008549A2">
          <w:rPr>
            <w:rStyle w:val="Hyperlink"/>
            <w:noProof/>
          </w:rPr>
          <w:t>3.3.</w:t>
        </w:r>
        <w:r w:rsidR="007E7688" w:rsidRPr="008549A2">
          <w:rPr>
            <w:rFonts w:asciiTheme="minorHAnsi" w:eastAsiaTheme="minorEastAsia" w:hAnsiTheme="minorHAnsi"/>
            <w:noProof/>
            <w:szCs w:val="22"/>
            <w:lang w:eastAsia="en-AU"/>
          </w:rPr>
          <w:tab/>
        </w:r>
        <w:r w:rsidR="007E7688" w:rsidRPr="008549A2">
          <w:rPr>
            <w:rStyle w:val="Hyperlink"/>
            <w:noProof/>
          </w:rPr>
          <w:t>What are the risk factors?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_Toc518808318 \h </w:instrText>
        </w:r>
        <w:r w:rsidR="00AF51AB" w:rsidRPr="008549A2">
          <w:rPr>
            <w:noProof/>
            <w:webHidden/>
          </w:rPr>
        </w:r>
        <w:r w:rsidR="00AF51AB" w:rsidRPr="008549A2">
          <w:rPr>
            <w:noProof/>
            <w:webHidden/>
          </w:rPr>
          <w:fldChar w:fldCharType="separate"/>
        </w:r>
        <w:r w:rsidR="007E7688" w:rsidRPr="008549A2">
          <w:rPr>
            <w:noProof/>
            <w:webHidden/>
          </w:rPr>
          <w:t>19</w:t>
        </w:r>
        <w:r w:rsidR="00AF51AB" w:rsidRPr="008549A2">
          <w:rPr>
            <w:noProof/>
            <w:webHidden/>
          </w:rPr>
          <w:fldChar w:fldCharType="end"/>
        </w:r>
      </w:hyperlink>
    </w:p>
    <w:p w14:paraId="702D11A8" w14:textId="77777777" w:rsidR="007E7688" w:rsidRPr="008549A2" w:rsidRDefault="007C66D1">
      <w:pPr>
        <w:pStyle w:val="TOC2"/>
        <w:rPr>
          <w:rFonts w:asciiTheme="minorHAnsi" w:eastAsiaTheme="minorEastAsia" w:hAnsiTheme="minorHAnsi"/>
          <w:noProof/>
          <w:szCs w:val="22"/>
          <w:lang w:eastAsia="en-AU"/>
        </w:rPr>
      </w:pPr>
      <w:hyperlink w:anchor="_Toc518808319" w:history="1">
        <w:r w:rsidR="007E7688" w:rsidRPr="008549A2">
          <w:rPr>
            <w:rStyle w:val="Hyperlink"/>
            <w:noProof/>
          </w:rPr>
          <w:t>3.4.</w:t>
        </w:r>
        <w:r w:rsidR="007E7688" w:rsidRPr="008549A2">
          <w:rPr>
            <w:rFonts w:asciiTheme="minorHAnsi" w:eastAsiaTheme="minorEastAsia" w:hAnsiTheme="minorHAnsi"/>
            <w:noProof/>
            <w:szCs w:val="22"/>
            <w:lang w:eastAsia="en-AU"/>
          </w:rPr>
          <w:tab/>
        </w:r>
        <w:r w:rsidR="007E7688" w:rsidRPr="008549A2">
          <w:rPr>
            <w:rStyle w:val="Hyperlink"/>
            <w:noProof/>
          </w:rPr>
          <w:t>What are the sources of the risk?</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_Toc518808319 \h </w:instrText>
        </w:r>
        <w:r w:rsidR="00AF51AB" w:rsidRPr="008549A2">
          <w:rPr>
            <w:noProof/>
            <w:webHidden/>
          </w:rPr>
        </w:r>
        <w:r w:rsidR="00AF51AB" w:rsidRPr="008549A2">
          <w:rPr>
            <w:noProof/>
            <w:webHidden/>
          </w:rPr>
          <w:fldChar w:fldCharType="separate"/>
        </w:r>
        <w:r w:rsidR="007E7688" w:rsidRPr="008549A2">
          <w:rPr>
            <w:noProof/>
            <w:webHidden/>
          </w:rPr>
          <w:t>26</w:t>
        </w:r>
        <w:r w:rsidR="00AF51AB" w:rsidRPr="008549A2">
          <w:rPr>
            <w:noProof/>
            <w:webHidden/>
          </w:rPr>
          <w:fldChar w:fldCharType="end"/>
        </w:r>
      </w:hyperlink>
    </w:p>
    <w:p w14:paraId="0C0B457B" w14:textId="77777777" w:rsidR="007E7688" w:rsidRPr="008549A2" w:rsidRDefault="007C66D1">
      <w:pPr>
        <w:pStyle w:val="TOC1"/>
        <w:rPr>
          <w:rFonts w:asciiTheme="minorHAnsi" w:eastAsiaTheme="minorEastAsia" w:hAnsiTheme="minorHAnsi"/>
          <w:b w:val="0"/>
          <w:noProof/>
          <w:szCs w:val="22"/>
          <w:lang w:eastAsia="en-AU"/>
        </w:rPr>
      </w:pPr>
      <w:hyperlink w:anchor="_Toc518808320" w:history="1">
        <w:r w:rsidR="007E7688" w:rsidRPr="008549A2">
          <w:rPr>
            <w:rStyle w:val="Hyperlink"/>
            <w:noProof/>
          </w:rPr>
          <w:t>4.</w:t>
        </w:r>
        <w:r w:rsidR="007E7688" w:rsidRPr="008549A2">
          <w:rPr>
            <w:rFonts w:asciiTheme="minorHAnsi" w:eastAsiaTheme="minorEastAsia" w:hAnsiTheme="minorHAnsi"/>
            <w:b w:val="0"/>
            <w:noProof/>
            <w:szCs w:val="22"/>
            <w:lang w:eastAsia="en-AU"/>
          </w:rPr>
          <w:tab/>
        </w:r>
        <w:r w:rsidR="007E7688" w:rsidRPr="008549A2">
          <w:rPr>
            <w:rStyle w:val="Hyperlink"/>
            <w:noProof/>
          </w:rPr>
          <w:t>Controlling the risks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_Toc518808320 \h </w:instrText>
        </w:r>
        <w:r w:rsidR="00AF51AB" w:rsidRPr="008549A2">
          <w:rPr>
            <w:noProof/>
            <w:webHidden/>
          </w:rPr>
        </w:r>
        <w:r w:rsidR="00AF51AB" w:rsidRPr="008549A2">
          <w:rPr>
            <w:noProof/>
            <w:webHidden/>
          </w:rPr>
          <w:fldChar w:fldCharType="separate"/>
        </w:r>
        <w:r w:rsidR="007E7688" w:rsidRPr="008549A2">
          <w:rPr>
            <w:noProof/>
            <w:webHidden/>
          </w:rPr>
          <w:t>29</w:t>
        </w:r>
        <w:r w:rsidR="00AF51AB" w:rsidRPr="008549A2">
          <w:rPr>
            <w:noProof/>
            <w:webHidden/>
          </w:rPr>
          <w:fldChar w:fldCharType="end"/>
        </w:r>
      </w:hyperlink>
    </w:p>
    <w:p w14:paraId="27754572" w14:textId="77777777" w:rsidR="007E7688" w:rsidRPr="008549A2" w:rsidRDefault="007C66D1">
      <w:pPr>
        <w:pStyle w:val="TOC2"/>
        <w:rPr>
          <w:rFonts w:asciiTheme="minorHAnsi" w:eastAsiaTheme="minorEastAsia" w:hAnsiTheme="minorHAnsi"/>
          <w:noProof/>
          <w:szCs w:val="22"/>
          <w:lang w:eastAsia="en-AU"/>
        </w:rPr>
      </w:pPr>
      <w:hyperlink w:anchor="_Toc518808321" w:history="1">
        <w:r w:rsidR="007E7688" w:rsidRPr="008549A2">
          <w:rPr>
            <w:rStyle w:val="Hyperlink"/>
            <w:noProof/>
          </w:rPr>
          <w:t>4.1.</w:t>
        </w:r>
        <w:r w:rsidR="007E7688" w:rsidRPr="008549A2">
          <w:rPr>
            <w:rFonts w:asciiTheme="minorHAnsi" w:eastAsiaTheme="minorEastAsia" w:hAnsiTheme="minorHAnsi"/>
            <w:noProof/>
            <w:szCs w:val="22"/>
            <w:lang w:eastAsia="en-AU"/>
          </w:rPr>
          <w:tab/>
        </w:r>
        <w:r w:rsidR="007E7688" w:rsidRPr="008549A2">
          <w:rPr>
            <w:rStyle w:val="Hyperlink"/>
            <w:noProof/>
          </w:rPr>
          <w:t>The hierarchy of control measures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_Toc518808321 \h </w:instrText>
        </w:r>
        <w:r w:rsidR="00AF51AB" w:rsidRPr="008549A2">
          <w:rPr>
            <w:noProof/>
            <w:webHidden/>
          </w:rPr>
        </w:r>
        <w:r w:rsidR="00AF51AB" w:rsidRPr="008549A2">
          <w:rPr>
            <w:noProof/>
            <w:webHidden/>
          </w:rPr>
          <w:fldChar w:fldCharType="separate"/>
        </w:r>
        <w:r w:rsidR="007E7688" w:rsidRPr="008549A2">
          <w:rPr>
            <w:noProof/>
            <w:webHidden/>
          </w:rPr>
          <w:t>29</w:t>
        </w:r>
        <w:r w:rsidR="00AF51AB" w:rsidRPr="008549A2">
          <w:rPr>
            <w:noProof/>
            <w:webHidden/>
          </w:rPr>
          <w:fldChar w:fldCharType="end"/>
        </w:r>
      </w:hyperlink>
    </w:p>
    <w:p w14:paraId="58F5DE02" w14:textId="77777777" w:rsidR="007E7688" w:rsidRPr="008549A2" w:rsidRDefault="007C66D1">
      <w:pPr>
        <w:pStyle w:val="TOC2"/>
        <w:rPr>
          <w:rFonts w:asciiTheme="minorHAnsi" w:eastAsiaTheme="minorEastAsia" w:hAnsiTheme="minorHAnsi"/>
          <w:noProof/>
          <w:szCs w:val="22"/>
          <w:lang w:eastAsia="en-AU"/>
        </w:rPr>
      </w:pPr>
      <w:hyperlink w:anchor="_Toc518808322" w:history="1">
        <w:r w:rsidR="007E7688" w:rsidRPr="008549A2">
          <w:rPr>
            <w:rStyle w:val="Hyperlink"/>
            <w:noProof/>
          </w:rPr>
          <w:t>4.2.</w:t>
        </w:r>
        <w:r w:rsidR="007E7688" w:rsidRPr="008549A2">
          <w:rPr>
            <w:rFonts w:asciiTheme="minorHAnsi" w:eastAsiaTheme="minorEastAsia" w:hAnsiTheme="minorHAnsi"/>
            <w:noProof/>
            <w:szCs w:val="22"/>
            <w:lang w:eastAsia="en-AU"/>
          </w:rPr>
          <w:tab/>
        </w:r>
        <w:r w:rsidR="007E7688" w:rsidRPr="008549A2">
          <w:rPr>
            <w:rStyle w:val="Hyperlink"/>
            <w:noProof/>
          </w:rPr>
          <w:t>Purchasing equipment that eliminates or minimises risks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_Toc518808322 \h </w:instrText>
        </w:r>
        <w:r w:rsidR="00AF51AB" w:rsidRPr="008549A2">
          <w:rPr>
            <w:noProof/>
            <w:webHidden/>
          </w:rPr>
        </w:r>
        <w:r w:rsidR="00AF51AB" w:rsidRPr="008549A2">
          <w:rPr>
            <w:noProof/>
            <w:webHidden/>
          </w:rPr>
          <w:fldChar w:fldCharType="separate"/>
        </w:r>
        <w:r w:rsidR="007E7688" w:rsidRPr="008549A2">
          <w:rPr>
            <w:noProof/>
            <w:webHidden/>
          </w:rPr>
          <w:t>32</w:t>
        </w:r>
        <w:r w:rsidR="00AF51AB" w:rsidRPr="008549A2">
          <w:rPr>
            <w:noProof/>
            <w:webHidden/>
          </w:rPr>
          <w:fldChar w:fldCharType="end"/>
        </w:r>
      </w:hyperlink>
    </w:p>
    <w:p w14:paraId="6B52EA62" w14:textId="77777777" w:rsidR="007E7688" w:rsidRPr="008549A2" w:rsidRDefault="007C66D1">
      <w:pPr>
        <w:pStyle w:val="TOC2"/>
        <w:rPr>
          <w:rFonts w:asciiTheme="minorHAnsi" w:eastAsiaTheme="minorEastAsia" w:hAnsiTheme="minorHAnsi"/>
          <w:noProof/>
          <w:szCs w:val="22"/>
          <w:lang w:eastAsia="en-AU"/>
        </w:rPr>
      </w:pPr>
      <w:hyperlink w:anchor="_Toc518808323" w:history="1">
        <w:r w:rsidR="007E7688" w:rsidRPr="008549A2">
          <w:rPr>
            <w:rStyle w:val="Hyperlink"/>
            <w:noProof/>
          </w:rPr>
          <w:t>4.3.</w:t>
        </w:r>
        <w:r w:rsidR="007E7688" w:rsidRPr="008549A2">
          <w:rPr>
            <w:rFonts w:asciiTheme="minorHAnsi" w:eastAsiaTheme="minorEastAsia" w:hAnsiTheme="minorHAnsi"/>
            <w:noProof/>
            <w:szCs w:val="22"/>
            <w:lang w:eastAsia="en-AU"/>
          </w:rPr>
          <w:tab/>
        </w:r>
        <w:r w:rsidR="007E7688" w:rsidRPr="008549A2">
          <w:rPr>
            <w:rStyle w:val="Hyperlink"/>
            <w:noProof/>
          </w:rPr>
          <w:t>Controlling the design or layout of work areas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_Toc518808323 \h </w:instrText>
        </w:r>
        <w:r w:rsidR="00AF51AB" w:rsidRPr="008549A2">
          <w:rPr>
            <w:noProof/>
            <w:webHidden/>
          </w:rPr>
        </w:r>
        <w:r w:rsidR="00AF51AB" w:rsidRPr="008549A2">
          <w:rPr>
            <w:noProof/>
            <w:webHidden/>
          </w:rPr>
          <w:fldChar w:fldCharType="separate"/>
        </w:r>
        <w:r w:rsidR="007E7688" w:rsidRPr="008549A2">
          <w:rPr>
            <w:noProof/>
            <w:webHidden/>
          </w:rPr>
          <w:t>32</w:t>
        </w:r>
        <w:r w:rsidR="00AF51AB" w:rsidRPr="008549A2">
          <w:rPr>
            <w:noProof/>
            <w:webHidden/>
          </w:rPr>
          <w:fldChar w:fldCharType="end"/>
        </w:r>
      </w:hyperlink>
    </w:p>
    <w:p w14:paraId="66F6B4E0" w14:textId="77777777" w:rsidR="007E7688" w:rsidRPr="008549A2" w:rsidRDefault="007C66D1">
      <w:pPr>
        <w:pStyle w:val="TOC2"/>
        <w:rPr>
          <w:rFonts w:asciiTheme="minorHAnsi" w:eastAsiaTheme="minorEastAsia" w:hAnsiTheme="minorHAnsi"/>
          <w:noProof/>
          <w:szCs w:val="22"/>
          <w:lang w:eastAsia="en-AU"/>
        </w:rPr>
      </w:pPr>
      <w:hyperlink w:anchor="_Toc518808324" w:history="1">
        <w:r w:rsidR="007E7688" w:rsidRPr="008549A2">
          <w:rPr>
            <w:rStyle w:val="Hyperlink"/>
            <w:noProof/>
          </w:rPr>
          <w:t>4.4.</w:t>
        </w:r>
        <w:r w:rsidR="007E7688" w:rsidRPr="008549A2">
          <w:rPr>
            <w:rFonts w:asciiTheme="minorHAnsi" w:eastAsiaTheme="minorEastAsia" w:hAnsiTheme="minorHAnsi"/>
            <w:noProof/>
            <w:szCs w:val="22"/>
            <w:lang w:eastAsia="en-AU"/>
          </w:rPr>
          <w:tab/>
        </w:r>
        <w:r w:rsidR="007E7688" w:rsidRPr="008549A2">
          <w:rPr>
            <w:rStyle w:val="Hyperlink"/>
            <w:noProof/>
          </w:rPr>
          <w:t>Controlling the nature, size, weight or number of items handled</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_Toc518808324 \h </w:instrText>
        </w:r>
        <w:r w:rsidR="00AF51AB" w:rsidRPr="008549A2">
          <w:rPr>
            <w:noProof/>
            <w:webHidden/>
          </w:rPr>
        </w:r>
        <w:r w:rsidR="00AF51AB" w:rsidRPr="008549A2">
          <w:rPr>
            <w:noProof/>
            <w:webHidden/>
          </w:rPr>
          <w:fldChar w:fldCharType="separate"/>
        </w:r>
        <w:r w:rsidR="007E7688" w:rsidRPr="008549A2">
          <w:rPr>
            <w:noProof/>
            <w:webHidden/>
          </w:rPr>
          <w:t>34</w:t>
        </w:r>
        <w:r w:rsidR="00AF51AB" w:rsidRPr="008549A2">
          <w:rPr>
            <w:noProof/>
            <w:webHidden/>
          </w:rPr>
          <w:fldChar w:fldCharType="end"/>
        </w:r>
      </w:hyperlink>
    </w:p>
    <w:p w14:paraId="2185D835" w14:textId="77777777" w:rsidR="007E7688" w:rsidRPr="008549A2" w:rsidRDefault="007C66D1">
      <w:pPr>
        <w:pStyle w:val="TOC2"/>
        <w:rPr>
          <w:rFonts w:asciiTheme="minorHAnsi" w:eastAsiaTheme="minorEastAsia" w:hAnsiTheme="minorHAnsi"/>
          <w:noProof/>
          <w:szCs w:val="22"/>
          <w:lang w:eastAsia="en-AU"/>
        </w:rPr>
      </w:pPr>
      <w:hyperlink w:anchor="_Toc518808325" w:history="1">
        <w:r w:rsidR="007E7688" w:rsidRPr="008549A2">
          <w:rPr>
            <w:rStyle w:val="Hyperlink"/>
            <w:noProof/>
          </w:rPr>
          <w:t>4.5.</w:t>
        </w:r>
        <w:r w:rsidR="007E7688" w:rsidRPr="008549A2">
          <w:rPr>
            <w:rFonts w:asciiTheme="minorHAnsi" w:eastAsiaTheme="minorEastAsia" w:hAnsiTheme="minorHAnsi"/>
            <w:noProof/>
            <w:szCs w:val="22"/>
            <w:lang w:eastAsia="en-AU"/>
          </w:rPr>
          <w:tab/>
        </w:r>
        <w:r w:rsidR="007E7688" w:rsidRPr="008549A2">
          <w:rPr>
            <w:rStyle w:val="Hyperlink"/>
            <w:noProof/>
          </w:rPr>
          <w:t>Controlling the system of work</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_Toc518808325 \h </w:instrText>
        </w:r>
        <w:r w:rsidR="00AF51AB" w:rsidRPr="008549A2">
          <w:rPr>
            <w:noProof/>
            <w:webHidden/>
          </w:rPr>
        </w:r>
        <w:r w:rsidR="00AF51AB" w:rsidRPr="008549A2">
          <w:rPr>
            <w:noProof/>
            <w:webHidden/>
          </w:rPr>
          <w:fldChar w:fldCharType="separate"/>
        </w:r>
        <w:r w:rsidR="007E7688" w:rsidRPr="008549A2">
          <w:rPr>
            <w:noProof/>
            <w:webHidden/>
          </w:rPr>
          <w:t>41</w:t>
        </w:r>
        <w:r w:rsidR="00AF51AB" w:rsidRPr="008549A2">
          <w:rPr>
            <w:noProof/>
            <w:webHidden/>
          </w:rPr>
          <w:fldChar w:fldCharType="end"/>
        </w:r>
      </w:hyperlink>
    </w:p>
    <w:p w14:paraId="26C43323" w14:textId="77777777" w:rsidR="007E7688" w:rsidRPr="008549A2" w:rsidRDefault="007C66D1">
      <w:pPr>
        <w:pStyle w:val="TOC2"/>
        <w:rPr>
          <w:rFonts w:asciiTheme="minorHAnsi" w:eastAsiaTheme="minorEastAsia" w:hAnsiTheme="minorHAnsi"/>
          <w:noProof/>
          <w:szCs w:val="22"/>
          <w:lang w:eastAsia="en-AU"/>
        </w:rPr>
      </w:pPr>
      <w:hyperlink w:anchor="_Toc518808326" w:history="1">
        <w:r w:rsidR="007E7688" w:rsidRPr="008549A2">
          <w:rPr>
            <w:rStyle w:val="Hyperlink"/>
            <w:noProof/>
          </w:rPr>
          <w:t>4.6.</w:t>
        </w:r>
        <w:r w:rsidR="007E7688" w:rsidRPr="008549A2">
          <w:rPr>
            <w:rFonts w:asciiTheme="minorHAnsi" w:eastAsiaTheme="minorEastAsia" w:hAnsiTheme="minorHAnsi"/>
            <w:noProof/>
            <w:szCs w:val="22"/>
            <w:lang w:eastAsia="en-AU"/>
          </w:rPr>
          <w:tab/>
        </w:r>
        <w:r w:rsidR="007E7688" w:rsidRPr="008549A2">
          <w:rPr>
            <w:rStyle w:val="Hyperlink"/>
            <w:noProof/>
          </w:rPr>
          <w:t>Controlling the work environment</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_Toc518808326 \h </w:instrText>
        </w:r>
        <w:r w:rsidR="00AF51AB" w:rsidRPr="008549A2">
          <w:rPr>
            <w:noProof/>
            <w:webHidden/>
          </w:rPr>
        </w:r>
        <w:r w:rsidR="00AF51AB" w:rsidRPr="008549A2">
          <w:rPr>
            <w:noProof/>
            <w:webHidden/>
          </w:rPr>
          <w:fldChar w:fldCharType="separate"/>
        </w:r>
        <w:r w:rsidR="007E7688" w:rsidRPr="008549A2">
          <w:rPr>
            <w:noProof/>
            <w:webHidden/>
          </w:rPr>
          <w:t>43</w:t>
        </w:r>
        <w:r w:rsidR="00AF51AB" w:rsidRPr="008549A2">
          <w:rPr>
            <w:noProof/>
            <w:webHidden/>
          </w:rPr>
          <w:fldChar w:fldCharType="end"/>
        </w:r>
      </w:hyperlink>
    </w:p>
    <w:p w14:paraId="4FEA7CF0" w14:textId="77777777" w:rsidR="007E7688" w:rsidRPr="008549A2" w:rsidRDefault="007C66D1">
      <w:pPr>
        <w:pStyle w:val="TOC2"/>
        <w:rPr>
          <w:rFonts w:asciiTheme="minorHAnsi" w:eastAsiaTheme="minorEastAsia" w:hAnsiTheme="minorHAnsi"/>
          <w:noProof/>
          <w:szCs w:val="22"/>
          <w:lang w:eastAsia="en-AU"/>
        </w:rPr>
      </w:pPr>
      <w:hyperlink w:anchor="_Toc518808327" w:history="1">
        <w:r w:rsidR="007E7688" w:rsidRPr="008549A2">
          <w:rPr>
            <w:rStyle w:val="Hyperlink"/>
            <w:noProof/>
          </w:rPr>
          <w:t>4.7.</w:t>
        </w:r>
        <w:r w:rsidR="007E7688" w:rsidRPr="008549A2">
          <w:rPr>
            <w:rFonts w:asciiTheme="minorHAnsi" w:eastAsiaTheme="minorEastAsia" w:hAnsiTheme="minorHAnsi"/>
            <w:noProof/>
            <w:szCs w:val="22"/>
            <w:lang w:eastAsia="en-AU"/>
          </w:rPr>
          <w:tab/>
        </w:r>
        <w:r w:rsidR="007E7688" w:rsidRPr="008549A2">
          <w:rPr>
            <w:rStyle w:val="Hyperlink"/>
            <w:noProof/>
          </w:rPr>
          <w:t>Using administrative control measures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_Toc518808327 \h </w:instrText>
        </w:r>
        <w:r w:rsidR="00AF51AB" w:rsidRPr="008549A2">
          <w:rPr>
            <w:noProof/>
            <w:webHidden/>
          </w:rPr>
        </w:r>
        <w:r w:rsidR="00AF51AB" w:rsidRPr="008549A2">
          <w:rPr>
            <w:noProof/>
            <w:webHidden/>
          </w:rPr>
          <w:fldChar w:fldCharType="separate"/>
        </w:r>
        <w:r w:rsidR="007E7688" w:rsidRPr="008549A2">
          <w:rPr>
            <w:noProof/>
            <w:webHidden/>
          </w:rPr>
          <w:t>44</w:t>
        </w:r>
        <w:r w:rsidR="00AF51AB" w:rsidRPr="008549A2">
          <w:rPr>
            <w:noProof/>
            <w:webHidden/>
          </w:rPr>
          <w:fldChar w:fldCharType="end"/>
        </w:r>
      </w:hyperlink>
    </w:p>
    <w:p w14:paraId="71C7D801" w14:textId="77777777" w:rsidR="007E7688" w:rsidRPr="008549A2" w:rsidRDefault="007C66D1">
      <w:pPr>
        <w:pStyle w:val="TOC2"/>
        <w:rPr>
          <w:rFonts w:asciiTheme="minorHAnsi" w:eastAsiaTheme="minorEastAsia" w:hAnsiTheme="minorHAnsi"/>
          <w:noProof/>
          <w:szCs w:val="22"/>
          <w:lang w:eastAsia="en-AU"/>
        </w:rPr>
      </w:pPr>
      <w:hyperlink w:anchor="_Toc518808328" w:history="1">
        <w:r w:rsidR="007E7688" w:rsidRPr="008549A2">
          <w:rPr>
            <w:rStyle w:val="Hyperlink"/>
            <w:noProof/>
          </w:rPr>
          <w:t>4.8.</w:t>
        </w:r>
        <w:r w:rsidR="007E7688" w:rsidRPr="008549A2">
          <w:rPr>
            <w:rFonts w:asciiTheme="minorHAnsi" w:eastAsiaTheme="minorEastAsia" w:hAnsiTheme="minorHAnsi"/>
            <w:noProof/>
            <w:szCs w:val="22"/>
            <w:lang w:eastAsia="en-AU"/>
          </w:rPr>
          <w:tab/>
        </w:r>
        <w:r w:rsidR="007E7688" w:rsidRPr="008549A2">
          <w:rPr>
            <w:rStyle w:val="Hyperlink"/>
            <w:noProof/>
          </w:rPr>
          <w:t>Implementing control measures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_Toc518808328 \h </w:instrText>
        </w:r>
        <w:r w:rsidR="00AF51AB" w:rsidRPr="008549A2">
          <w:rPr>
            <w:noProof/>
            <w:webHidden/>
          </w:rPr>
        </w:r>
        <w:r w:rsidR="00AF51AB" w:rsidRPr="008549A2">
          <w:rPr>
            <w:noProof/>
            <w:webHidden/>
          </w:rPr>
          <w:fldChar w:fldCharType="separate"/>
        </w:r>
        <w:r w:rsidR="007E7688" w:rsidRPr="008549A2">
          <w:rPr>
            <w:noProof/>
            <w:webHidden/>
          </w:rPr>
          <w:t>46</w:t>
        </w:r>
        <w:r w:rsidR="00AF51AB" w:rsidRPr="008549A2">
          <w:rPr>
            <w:noProof/>
            <w:webHidden/>
          </w:rPr>
          <w:fldChar w:fldCharType="end"/>
        </w:r>
      </w:hyperlink>
    </w:p>
    <w:p w14:paraId="1AB68FE2" w14:textId="77777777" w:rsidR="007E7688" w:rsidRPr="008549A2" w:rsidRDefault="007C66D1">
      <w:pPr>
        <w:pStyle w:val="TOC1"/>
        <w:rPr>
          <w:rFonts w:asciiTheme="minorHAnsi" w:eastAsiaTheme="minorEastAsia" w:hAnsiTheme="minorHAnsi"/>
          <w:b w:val="0"/>
          <w:noProof/>
          <w:szCs w:val="22"/>
          <w:lang w:eastAsia="en-AU"/>
        </w:rPr>
      </w:pPr>
      <w:hyperlink w:anchor="_Toc518808329" w:history="1">
        <w:r w:rsidR="007E7688" w:rsidRPr="008549A2">
          <w:rPr>
            <w:rStyle w:val="Hyperlink"/>
            <w:noProof/>
          </w:rPr>
          <w:t>5.</w:t>
        </w:r>
        <w:r w:rsidR="007E7688" w:rsidRPr="008549A2">
          <w:rPr>
            <w:rFonts w:asciiTheme="minorHAnsi" w:eastAsiaTheme="minorEastAsia" w:hAnsiTheme="minorHAnsi"/>
            <w:b w:val="0"/>
            <w:noProof/>
            <w:szCs w:val="22"/>
            <w:lang w:eastAsia="en-AU"/>
          </w:rPr>
          <w:tab/>
        </w:r>
        <w:r w:rsidR="007E7688" w:rsidRPr="008549A2">
          <w:rPr>
            <w:rStyle w:val="Hyperlink"/>
            <w:noProof/>
          </w:rPr>
          <w:t>Reviewing control measures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_Toc518808329 \h </w:instrText>
        </w:r>
        <w:r w:rsidR="00AF51AB" w:rsidRPr="008549A2">
          <w:rPr>
            <w:noProof/>
            <w:webHidden/>
          </w:rPr>
        </w:r>
        <w:r w:rsidR="00AF51AB" w:rsidRPr="008549A2">
          <w:rPr>
            <w:noProof/>
            <w:webHidden/>
          </w:rPr>
          <w:fldChar w:fldCharType="separate"/>
        </w:r>
        <w:r w:rsidR="007E7688" w:rsidRPr="008549A2">
          <w:rPr>
            <w:noProof/>
            <w:webHidden/>
          </w:rPr>
          <w:t>48</w:t>
        </w:r>
        <w:r w:rsidR="00AF51AB" w:rsidRPr="008549A2">
          <w:rPr>
            <w:noProof/>
            <w:webHidden/>
          </w:rPr>
          <w:fldChar w:fldCharType="end"/>
        </w:r>
      </w:hyperlink>
    </w:p>
    <w:p w14:paraId="68BA8BC5" w14:textId="77777777" w:rsidR="007E7688" w:rsidRPr="008549A2" w:rsidRDefault="007C66D1">
      <w:pPr>
        <w:pStyle w:val="TOC1"/>
        <w:rPr>
          <w:rFonts w:asciiTheme="minorHAnsi" w:eastAsiaTheme="minorEastAsia" w:hAnsiTheme="minorHAnsi"/>
          <w:b w:val="0"/>
          <w:noProof/>
          <w:szCs w:val="22"/>
          <w:lang w:eastAsia="en-AU"/>
        </w:rPr>
      </w:pPr>
      <w:hyperlink w:anchor="_Toc518808330" w:history="1">
        <w:r w:rsidR="007E7688" w:rsidRPr="008549A2">
          <w:rPr>
            <w:rStyle w:val="Hyperlink"/>
            <w:bCs/>
            <w:noProof/>
          </w:rPr>
          <w:t>6.</w:t>
        </w:r>
        <w:r w:rsidR="007E7688" w:rsidRPr="008549A2">
          <w:rPr>
            <w:rFonts w:asciiTheme="minorHAnsi" w:eastAsiaTheme="minorEastAsia" w:hAnsiTheme="minorHAnsi"/>
            <w:b w:val="0"/>
            <w:noProof/>
            <w:szCs w:val="22"/>
            <w:lang w:eastAsia="en-AU"/>
          </w:rPr>
          <w:tab/>
        </w:r>
        <w:r w:rsidR="007E7688" w:rsidRPr="008549A2">
          <w:rPr>
            <w:rStyle w:val="Hyperlink"/>
            <w:noProof/>
          </w:rPr>
          <w:t>Role of designers, manufacturers, importers and suppliers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_Toc518808330 \h </w:instrText>
        </w:r>
        <w:r w:rsidR="00AF51AB" w:rsidRPr="008549A2">
          <w:rPr>
            <w:noProof/>
            <w:webHidden/>
          </w:rPr>
        </w:r>
        <w:r w:rsidR="00AF51AB" w:rsidRPr="008549A2">
          <w:rPr>
            <w:noProof/>
            <w:webHidden/>
          </w:rPr>
          <w:fldChar w:fldCharType="separate"/>
        </w:r>
        <w:r w:rsidR="007E7688" w:rsidRPr="008549A2">
          <w:rPr>
            <w:noProof/>
            <w:webHidden/>
          </w:rPr>
          <w:t>50</w:t>
        </w:r>
        <w:r w:rsidR="00AF51AB" w:rsidRPr="008549A2">
          <w:rPr>
            <w:noProof/>
            <w:webHidden/>
          </w:rPr>
          <w:fldChar w:fldCharType="end"/>
        </w:r>
      </w:hyperlink>
    </w:p>
    <w:p w14:paraId="5790E705" w14:textId="77777777" w:rsidR="007E7688" w:rsidRPr="008549A2" w:rsidRDefault="007C66D1">
      <w:pPr>
        <w:pStyle w:val="TOC2"/>
        <w:rPr>
          <w:rFonts w:asciiTheme="minorHAnsi" w:eastAsiaTheme="minorEastAsia" w:hAnsiTheme="minorHAnsi"/>
          <w:noProof/>
          <w:szCs w:val="22"/>
          <w:lang w:eastAsia="en-AU"/>
        </w:rPr>
      </w:pPr>
      <w:hyperlink w:anchor="_Toc518808331" w:history="1">
        <w:r w:rsidR="007E7688" w:rsidRPr="008549A2">
          <w:rPr>
            <w:rStyle w:val="Hyperlink"/>
            <w:noProof/>
          </w:rPr>
          <w:t>6.1.</w:t>
        </w:r>
        <w:r w:rsidR="007E7688" w:rsidRPr="008549A2">
          <w:rPr>
            <w:rFonts w:asciiTheme="minorHAnsi" w:eastAsiaTheme="minorEastAsia" w:hAnsiTheme="minorHAnsi"/>
            <w:noProof/>
            <w:szCs w:val="22"/>
            <w:lang w:eastAsia="en-AU"/>
          </w:rPr>
          <w:tab/>
        </w:r>
        <w:r w:rsidR="007E7688" w:rsidRPr="008549A2">
          <w:rPr>
            <w:rStyle w:val="Hyperlink"/>
            <w:noProof/>
          </w:rPr>
          <w:t>Designers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_Toc518808331 \h </w:instrText>
        </w:r>
        <w:r w:rsidR="00AF51AB" w:rsidRPr="008549A2">
          <w:rPr>
            <w:noProof/>
            <w:webHidden/>
          </w:rPr>
        </w:r>
        <w:r w:rsidR="00AF51AB" w:rsidRPr="008549A2">
          <w:rPr>
            <w:noProof/>
            <w:webHidden/>
          </w:rPr>
          <w:fldChar w:fldCharType="separate"/>
        </w:r>
        <w:r w:rsidR="007E7688" w:rsidRPr="008549A2">
          <w:rPr>
            <w:noProof/>
            <w:webHidden/>
          </w:rPr>
          <w:t>50</w:t>
        </w:r>
        <w:r w:rsidR="00AF51AB" w:rsidRPr="008549A2">
          <w:rPr>
            <w:noProof/>
            <w:webHidden/>
          </w:rPr>
          <w:fldChar w:fldCharType="end"/>
        </w:r>
      </w:hyperlink>
    </w:p>
    <w:p w14:paraId="6CFB9E94" w14:textId="77777777" w:rsidR="007E7688" w:rsidRPr="008549A2" w:rsidRDefault="007C66D1">
      <w:pPr>
        <w:pStyle w:val="TOC2"/>
        <w:rPr>
          <w:rFonts w:asciiTheme="minorHAnsi" w:eastAsiaTheme="minorEastAsia" w:hAnsiTheme="minorHAnsi"/>
          <w:noProof/>
          <w:szCs w:val="22"/>
          <w:lang w:eastAsia="en-AU"/>
        </w:rPr>
      </w:pPr>
      <w:hyperlink w:anchor="_Toc518808332" w:history="1">
        <w:r w:rsidR="007E7688" w:rsidRPr="008549A2">
          <w:rPr>
            <w:rStyle w:val="Hyperlink"/>
            <w:noProof/>
          </w:rPr>
          <w:t>6.2.</w:t>
        </w:r>
        <w:r w:rsidR="007E7688" w:rsidRPr="008549A2">
          <w:rPr>
            <w:rFonts w:asciiTheme="minorHAnsi" w:eastAsiaTheme="minorEastAsia" w:hAnsiTheme="minorHAnsi"/>
            <w:noProof/>
            <w:szCs w:val="22"/>
            <w:lang w:eastAsia="en-AU"/>
          </w:rPr>
          <w:tab/>
        </w:r>
        <w:r w:rsidR="007E7688" w:rsidRPr="008549A2">
          <w:rPr>
            <w:rStyle w:val="Hyperlink"/>
            <w:noProof/>
          </w:rPr>
          <w:t>Manufacturers, importers and suppliers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_Toc518808332 \h </w:instrText>
        </w:r>
        <w:r w:rsidR="00AF51AB" w:rsidRPr="008549A2">
          <w:rPr>
            <w:noProof/>
            <w:webHidden/>
          </w:rPr>
        </w:r>
        <w:r w:rsidR="00AF51AB" w:rsidRPr="008549A2">
          <w:rPr>
            <w:noProof/>
            <w:webHidden/>
          </w:rPr>
          <w:fldChar w:fldCharType="separate"/>
        </w:r>
        <w:r w:rsidR="007E7688" w:rsidRPr="008549A2">
          <w:rPr>
            <w:noProof/>
            <w:webHidden/>
          </w:rPr>
          <w:t>51</w:t>
        </w:r>
        <w:r w:rsidR="00AF51AB" w:rsidRPr="008549A2">
          <w:rPr>
            <w:noProof/>
            <w:webHidden/>
          </w:rPr>
          <w:fldChar w:fldCharType="end"/>
        </w:r>
      </w:hyperlink>
    </w:p>
    <w:p w14:paraId="0BFF85F6" w14:textId="77777777" w:rsidR="007E7688" w:rsidRPr="008549A2" w:rsidRDefault="007C66D1">
      <w:pPr>
        <w:pStyle w:val="TOC1"/>
        <w:rPr>
          <w:rFonts w:asciiTheme="minorHAnsi" w:eastAsiaTheme="minorEastAsia" w:hAnsiTheme="minorHAnsi"/>
          <w:b w:val="0"/>
          <w:noProof/>
          <w:szCs w:val="22"/>
          <w:lang w:eastAsia="en-AU"/>
        </w:rPr>
      </w:pPr>
      <w:hyperlink w:anchor="_Toc518808333" w:history="1">
        <w:r w:rsidR="007E7688" w:rsidRPr="008549A2">
          <w:rPr>
            <w:rStyle w:val="Hyperlink"/>
            <w:noProof/>
          </w:rPr>
          <w:t>Appendix A—Glossary</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_Toc518808333 \h </w:instrText>
        </w:r>
        <w:r w:rsidR="00AF51AB" w:rsidRPr="008549A2">
          <w:rPr>
            <w:noProof/>
            <w:webHidden/>
          </w:rPr>
        </w:r>
        <w:r w:rsidR="00AF51AB" w:rsidRPr="008549A2">
          <w:rPr>
            <w:noProof/>
            <w:webHidden/>
          </w:rPr>
          <w:fldChar w:fldCharType="separate"/>
        </w:r>
        <w:r w:rsidR="007E7688" w:rsidRPr="008549A2">
          <w:rPr>
            <w:noProof/>
            <w:webHidden/>
          </w:rPr>
          <w:t>54</w:t>
        </w:r>
        <w:r w:rsidR="00AF51AB" w:rsidRPr="008549A2">
          <w:rPr>
            <w:noProof/>
            <w:webHidden/>
          </w:rPr>
          <w:fldChar w:fldCharType="end"/>
        </w:r>
      </w:hyperlink>
    </w:p>
    <w:p w14:paraId="64C2DAF3" w14:textId="77777777" w:rsidR="007E7688" w:rsidRPr="008549A2" w:rsidRDefault="007C66D1">
      <w:pPr>
        <w:pStyle w:val="TOC1"/>
        <w:rPr>
          <w:rFonts w:asciiTheme="minorHAnsi" w:eastAsiaTheme="minorEastAsia" w:hAnsiTheme="minorHAnsi"/>
          <w:b w:val="0"/>
          <w:noProof/>
          <w:szCs w:val="22"/>
          <w:lang w:eastAsia="en-AU"/>
        </w:rPr>
      </w:pPr>
      <w:hyperlink w:anchor="_Toc518808334" w:history="1">
        <w:r w:rsidR="007E7688" w:rsidRPr="008549A2">
          <w:rPr>
            <w:rStyle w:val="Hyperlink"/>
            <w:noProof/>
          </w:rPr>
          <w:t>Appendix B—Examples of controlling MSD risks through design</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_Toc518808334 \h </w:instrText>
        </w:r>
        <w:r w:rsidR="00AF51AB" w:rsidRPr="008549A2">
          <w:rPr>
            <w:noProof/>
            <w:webHidden/>
          </w:rPr>
        </w:r>
        <w:r w:rsidR="00AF51AB" w:rsidRPr="008549A2">
          <w:rPr>
            <w:noProof/>
            <w:webHidden/>
          </w:rPr>
          <w:fldChar w:fldCharType="separate"/>
        </w:r>
        <w:r w:rsidR="007E7688" w:rsidRPr="008549A2">
          <w:rPr>
            <w:noProof/>
            <w:webHidden/>
          </w:rPr>
          <w:t>56</w:t>
        </w:r>
        <w:r w:rsidR="00AF51AB" w:rsidRPr="008549A2">
          <w:rPr>
            <w:noProof/>
            <w:webHidden/>
          </w:rPr>
          <w:fldChar w:fldCharType="end"/>
        </w:r>
      </w:hyperlink>
    </w:p>
    <w:p w14:paraId="2256790A" w14:textId="77777777" w:rsidR="007E7688" w:rsidRPr="008549A2" w:rsidRDefault="007C66D1">
      <w:pPr>
        <w:pStyle w:val="TOC1"/>
        <w:rPr>
          <w:rFonts w:asciiTheme="minorHAnsi" w:eastAsiaTheme="minorEastAsia" w:hAnsiTheme="minorHAnsi"/>
          <w:b w:val="0"/>
          <w:noProof/>
          <w:szCs w:val="22"/>
          <w:lang w:eastAsia="en-AU"/>
        </w:rPr>
      </w:pPr>
      <w:hyperlink w:anchor="_Toc518808335" w:history="1">
        <w:r w:rsidR="007E7688" w:rsidRPr="008549A2">
          <w:rPr>
            <w:rStyle w:val="Hyperlink"/>
            <w:noProof/>
          </w:rPr>
          <w:t>Appendix C—The risk management process for manual tasks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_Toc518808335 \h </w:instrText>
        </w:r>
        <w:r w:rsidR="00AF51AB" w:rsidRPr="008549A2">
          <w:rPr>
            <w:noProof/>
            <w:webHidden/>
          </w:rPr>
        </w:r>
        <w:r w:rsidR="00AF51AB" w:rsidRPr="008549A2">
          <w:rPr>
            <w:noProof/>
            <w:webHidden/>
          </w:rPr>
          <w:fldChar w:fldCharType="separate"/>
        </w:r>
        <w:r w:rsidR="007E7688" w:rsidRPr="008549A2">
          <w:rPr>
            <w:noProof/>
            <w:webHidden/>
          </w:rPr>
          <w:t>58</w:t>
        </w:r>
        <w:r w:rsidR="00AF51AB" w:rsidRPr="008549A2">
          <w:rPr>
            <w:noProof/>
            <w:webHidden/>
          </w:rPr>
          <w:fldChar w:fldCharType="end"/>
        </w:r>
      </w:hyperlink>
    </w:p>
    <w:p w14:paraId="6A6E4986" w14:textId="77777777" w:rsidR="007E7688" w:rsidRPr="008549A2" w:rsidRDefault="007C66D1">
      <w:pPr>
        <w:pStyle w:val="TOC1"/>
        <w:rPr>
          <w:rFonts w:asciiTheme="minorHAnsi" w:eastAsiaTheme="minorEastAsia" w:hAnsiTheme="minorHAnsi"/>
          <w:b w:val="0"/>
          <w:noProof/>
          <w:szCs w:val="22"/>
          <w:lang w:eastAsia="en-AU"/>
        </w:rPr>
      </w:pPr>
      <w:hyperlink w:anchor="_Toc518808336" w:history="1">
        <w:r w:rsidR="007E7688" w:rsidRPr="008549A2">
          <w:rPr>
            <w:rStyle w:val="Hyperlink"/>
            <w:noProof/>
          </w:rPr>
          <w:t>Appendix D—Hazardous manual task identification worksheet</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_Toc518808336 \h </w:instrText>
        </w:r>
        <w:r w:rsidR="00AF51AB" w:rsidRPr="008549A2">
          <w:rPr>
            <w:noProof/>
            <w:webHidden/>
          </w:rPr>
        </w:r>
        <w:r w:rsidR="00AF51AB" w:rsidRPr="008549A2">
          <w:rPr>
            <w:noProof/>
            <w:webHidden/>
          </w:rPr>
          <w:fldChar w:fldCharType="separate"/>
        </w:r>
        <w:r w:rsidR="007E7688" w:rsidRPr="008549A2">
          <w:rPr>
            <w:noProof/>
            <w:webHidden/>
          </w:rPr>
          <w:t>59</w:t>
        </w:r>
        <w:r w:rsidR="00AF51AB" w:rsidRPr="008549A2">
          <w:rPr>
            <w:noProof/>
            <w:webHidden/>
          </w:rPr>
          <w:fldChar w:fldCharType="end"/>
        </w:r>
      </w:hyperlink>
    </w:p>
    <w:p w14:paraId="2407922B" w14:textId="77777777" w:rsidR="007E7688" w:rsidRPr="008549A2" w:rsidRDefault="007C66D1">
      <w:pPr>
        <w:pStyle w:val="TOC1"/>
        <w:rPr>
          <w:rFonts w:asciiTheme="minorHAnsi" w:eastAsiaTheme="minorEastAsia" w:hAnsiTheme="minorHAnsi"/>
          <w:b w:val="0"/>
          <w:noProof/>
          <w:szCs w:val="22"/>
          <w:lang w:eastAsia="en-AU"/>
        </w:rPr>
      </w:pPr>
      <w:hyperlink w:anchor="_Toc518808337" w:history="1">
        <w:r w:rsidR="007E7688" w:rsidRPr="008549A2">
          <w:rPr>
            <w:rStyle w:val="Hyperlink"/>
            <w:noProof/>
          </w:rPr>
          <w:t>Appendix E—Discomfort survey</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_Toc518808337 \h </w:instrText>
        </w:r>
        <w:r w:rsidR="00AF51AB" w:rsidRPr="008549A2">
          <w:rPr>
            <w:noProof/>
            <w:webHidden/>
          </w:rPr>
        </w:r>
        <w:r w:rsidR="00AF51AB" w:rsidRPr="008549A2">
          <w:rPr>
            <w:noProof/>
            <w:webHidden/>
          </w:rPr>
          <w:fldChar w:fldCharType="separate"/>
        </w:r>
        <w:r w:rsidR="007E7688" w:rsidRPr="008549A2">
          <w:rPr>
            <w:noProof/>
            <w:webHidden/>
          </w:rPr>
          <w:t>60</w:t>
        </w:r>
        <w:r w:rsidR="00AF51AB" w:rsidRPr="008549A2">
          <w:rPr>
            <w:noProof/>
            <w:webHidden/>
          </w:rPr>
          <w:fldChar w:fldCharType="end"/>
        </w:r>
      </w:hyperlink>
    </w:p>
    <w:p w14:paraId="517F3218" w14:textId="77777777" w:rsidR="007E7688" w:rsidRPr="008549A2" w:rsidRDefault="007C66D1">
      <w:pPr>
        <w:pStyle w:val="TOC1"/>
        <w:rPr>
          <w:rFonts w:asciiTheme="minorHAnsi" w:eastAsiaTheme="minorEastAsia" w:hAnsiTheme="minorHAnsi"/>
          <w:b w:val="0"/>
          <w:noProof/>
          <w:szCs w:val="22"/>
          <w:lang w:eastAsia="en-AU"/>
        </w:rPr>
      </w:pPr>
      <w:hyperlink w:anchor="_Toc518808338" w:history="1">
        <w:r w:rsidR="007E7688" w:rsidRPr="008549A2">
          <w:rPr>
            <w:rStyle w:val="Hyperlink"/>
            <w:noProof/>
          </w:rPr>
          <w:t>Appendix F—Risk assessment worksheet</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_Toc518808338 \h </w:instrText>
        </w:r>
        <w:r w:rsidR="00AF51AB" w:rsidRPr="008549A2">
          <w:rPr>
            <w:noProof/>
            <w:webHidden/>
          </w:rPr>
        </w:r>
        <w:r w:rsidR="00AF51AB" w:rsidRPr="008549A2">
          <w:rPr>
            <w:noProof/>
            <w:webHidden/>
          </w:rPr>
          <w:fldChar w:fldCharType="separate"/>
        </w:r>
        <w:r w:rsidR="007E7688" w:rsidRPr="008549A2">
          <w:rPr>
            <w:noProof/>
            <w:webHidden/>
          </w:rPr>
          <w:t>61</w:t>
        </w:r>
        <w:r w:rsidR="00AF51AB" w:rsidRPr="008549A2">
          <w:rPr>
            <w:noProof/>
            <w:webHidden/>
          </w:rPr>
          <w:fldChar w:fldCharType="end"/>
        </w:r>
      </w:hyperlink>
    </w:p>
    <w:p w14:paraId="17B19E95" w14:textId="77777777" w:rsidR="007E7688" w:rsidRPr="008549A2" w:rsidRDefault="007C66D1">
      <w:pPr>
        <w:pStyle w:val="TOC1"/>
        <w:rPr>
          <w:rFonts w:asciiTheme="minorHAnsi" w:eastAsiaTheme="minorEastAsia" w:hAnsiTheme="minorHAnsi"/>
          <w:b w:val="0"/>
          <w:noProof/>
          <w:szCs w:val="22"/>
          <w:lang w:eastAsia="en-AU"/>
        </w:rPr>
      </w:pPr>
      <w:hyperlink w:anchor="_Toc518808339" w:history="1">
        <w:r w:rsidR="007E7688" w:rsidRPr="008549A2">
          <w:rPr>
            <w:rStyle w:val="Hyperlink"/>
            <w:noProof/>
          </w:rPr>
          <w:t>Appendix G—References for further risk assessment methods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_Toc518808339 \h </w:instrText>
        </w:r>
        <w:r w:rsidR="00AF51AB" w:rsidRPr="008549A2">
          <w:rPr>
            <w:noProof/>
            <w:webHidden/>
          </w:rPr>
        </w:r>
        <w:r w:rsidR="00AF51AB" w:rsidRPr="008549A2">
          <w:rPr>
            <w:noProof/>
            <w:webHidden/>
          </w:rPr>
          <w:fldChar w:fldCharType="separate"/>
        </w:r>
        <w:r w:rsidR="007E7688" w:rsidRPr="008549A2">
          <w:rPr>
            <w:noProof/>
            <w:webHidden/>
          </w:rPr>
          <w:t>69</w:t>
        </w:r>
        <w:r w:rsidR="00AF51AB" w:rsidRPr="008549A2">
          <w:rPr>
            <w:noProof/>
            <w:webHidden/>
          </w:rPr>
          <w:fldChar w:fldCharType="end"/>
        </w:r>
      </w:hyperlink>
    </w:p>
    <w:p w14:paraId="141D8822" w14:textId="77777777" w:rsidR="007E7688" w:rsidRPr="008549A2" w:rsidRDefault="007C66D1">
      <w:pPr>
        <w:pStyle w:val="TOC1"/>
        <w:rPr>
          <w:rFonts w:asciiTheme="minorHAnsi" w:eastAsiaTheme="minorEastAsia" w:hAnsiTheme="minorHAnsi"/>
          <w:b w:val="0"/>
          <w:noProof/>
          <w:szCs w:val="22"/>
          <w:lang w:eastAsia="en-AU"/>
        </w:rPr>
      </w:pPr>
      <w:hyperlink w:anchor="_Toc518808340" w:history="1">
        <w:r w:rsidR="007E7688" w:rsidRPr="008549A2">
          <w:rPr>
            <w:rStyle w:val="Hyperlink"/>
            <w:noProof/>
          </w:rPr>
          <w:t>Amendments</w:t>
        </w:r>
        <w:r w:rsidR="007E7688" w:rsidRPr="008549A2">
          <w:rPr>
            <w:noProof/>
            <w:webHidden/>
          </w:rPr>
          <w:tab/>
        </w:r>
        <w:r w:rsidR="00AF51AB" w:rsidRPr="008549A2">
          <w:rPr>
            <w:noProof/>
            <w:webHidden/>
          </w:rPr>
          <w:fldChar w:fldCharType="begin"/>
        </w:r>
        <w:r w:rsidR="007E7688" w:rsidRPr="008549A2">
          <w:rPr>
            <w:noProof/>
            <w:webHidden/>
          </w:rPr>
          <w:instrText xml:space="preserve"> PAGEREF _Toc518808340 \h </w:instrText>
        </w:r>
        <w:r w:rsidR="00AF51AB" w:rsidRPr="008549A2">
          <w:rPr>
            <w:noProof/>
            <w:webHidden/>
          </w:rPr>
        </w:r>
        <w:r w:rsidR="00AF51AB" w:rsidRPr="008549A2">
          <w:rPr>
            <w:noProof/>
            <w:webHidden/>
          </w:rPr>
          <w:fldChar w:fldCharType="separate"/>
        </w:r>
        <w:r w:rsidR="007E7688" w:rsidRPr="008549A2">
          <w:rPr>
            <w:noProof/>
            <w:webHidden/>
          </w:rPr>
          <w:t>71</w:t>
        </w:r>
        <w:r w:rsidR="00AF51AB" w:rsidRPr="008549A2">
          <w:rPr>
            <w:noProof/>
            <w:webHidden/>
          </w:rPr>
          <w:fldChar w:fldCharType="end"/>
        </w:r>
      </w:hyperlink>
    </w:p>
    <w:p w14:paraId="4BFC3733" w14:textId="77777777" w:rsidR="008B09BA" w:rsidRPr="008549A2" w:rsidRDefault="00AF51AB" w:rsidP="00247CAA">
      <w:r w:rsidRPr="008549A2">
        <w:fldChar w:fldCharType="end"/>
      </w:r>
    </w:p>
    <w:p w14:paraId="25DE77DF" w14:textId="77777777" w:rsidR="00D11295" w:rsidRPr="008549A2" w:rsidRDefault="00D80EE9" w:rsidP="004E21F5">
      <w:pPr>
        <w:pStyle w:val="Heading1"/>
        <w:numPr>
          <w:ilvl w:val="0"/>
          <w:numId w:val="0"/>
        </w:numPr>
        <w:ind w:left="360" w:hanging="360"/>
      </w:pPr>
      <w:bookmarkStart w:id="3" w:name="_Toc262634070"/>
      <w:bookmarkStart w:id="4" w:name="_Toc442273447"/>
      <w:bookmarkStart w:id="5" w:name="_Toc515001615"/>
      <w:bookmarkStart w:id="6" w:name="_Toc392574903"/>
      <w:bookmarkStart w:id="7" w:name="_Toc518808306"/>
      <w:r w:rsidRPr="008549A2">
        <w:lastRenderedPageBreak/>
        <w:t>Foreword</w:t>
      </w:r>
      <w:bookmarkEnd w:id="3"/>
      <w:bookmarkEnd w:id="4"/>
      <w:bookmarkEnd w:id="5"/>
      <w:bookmarkEnd w:id="6"/>
      <w:bookmarkEnd w:id="7"/>
    </w:p>
    <w:p w14:paraId="62A95F68" w14:textId="77777777" w:rsidR="00D11295" w:rsidRPr="008549A2" w:rsidRDefault="00D11295" w:rsidP="00D11295">
      <w:r w:rsidRPr="008549A2">
        <w:t xml:space="preserve">This Code of Practice on how to </w:t>
      </w:r>
      <w:r w:rsidR="00326588" w:rsidRPr="008549A2">
        <w:t>manage the risks associated with</w:t>
      </w:r>
      <w:r w:rsidRPr="008549A2">
        <w:t xml:space="preserve"> hazardous manual tasks and control the risks of workers being affected by musculoskeletal disorders is an approved code of practice under section 274 of the </w:t>
      </w:r>
      <w:hyperlink r:id="rId17" w:history="1">
        <w:r w:rsidRPr="008549A2">
          <w:rPr>
            <w:rStyle w:val="Hyperlink"/>
            <w:i/>
            <w:iCs/>
          </w:rPr>
          <w:t>Work Health and Safety Act</w:t>
        </w:r>
      </w:hyperlink>
      <w:r w:rsidR="003A4B62" w:rsidRPr="008549A2">
        <w:rPr>
          <w:i/>
          <w:iCs/>
        </w:rPr>
        <w:t xml:space="preserve"> </w:t>
      </w:r>
      <w:r w:rsidR="003A4B62" w:rsidRPr="008549A2">
        <w:rPr>
          <w:iCs/>
        </w:rPr>
        <w:t>(the WHS Act)</w:t>
      </w:r>
      <w:r w:rsidRPr="008549A2">
        <w:t>.</w:t>
      </w:r>
    </w:p>
    <w:p w14:paraId="16BDF7DE" w14:textId="77777777" w:rsidR="00D11295" w:rsidRPr="008549A2" w:rsidRDefault="00D11295" w:rsidP="00D11295">
      <w:r w:rsidRPr="008549A2">
        <w:t xml:space="preserve">An approved code of practice </w:t>
      </w:r>
      <w:r w:rsidR="003A4B62" w:rsidRPr="008549A2">
        <w:t>provides</w:t>
      </w:r>
      <w:r w:rsidRPr="008549A2">
        <w:t xml:space="preserve"> practical guid</w:t>
      </w:r>
      <w:r w:rsidR="003A4B62" w:rsidRPr="008549A2">
        <w:t>ance on how</w:t>
      </w:r>
      <w:r w:rsidRPr="008549A2">
        <w:t xml:space="preserve"> to achiev</w:t>
      </w:r>
      <w:r w:rsidR="003A4B62" w:rsidRPr="008549A2">
        <w:t>e</w:t>
      </w:r>
      <w:r w:rsidRPr="008549A2">
        <w:t xml:space="preserve"> the standards </w:t>
      </w:r>
      <w:r w:rsidR="003A4B62" w:rsidRPr="008549A2">
        <w:t xml:space="preserve">of work </w:t>
      </w:r>
      <w:r w:rsidRPr="008549A2">
        <w:t>health</w:t>
      </w:r>
      <w:r w:rsidR="003A4B62" w:rsidRPr="008549A2">
        <w:t xml:space="preserve"> and </w:t>
      </w:r>
      <w:r w:rsidRPr="008549A2">
        <w:t>safety required under the</w:t>
      </w:r>
      <w:r w:rsidR="003A4B62" w:rsidRPr="008549A2">
        <w:t xml:space="preserve"> WHS Act</w:t>
      </w:r>
      <w:r w:rsidRPr="008549A2">
        <w:t xml:space="preserve"> and the </w:t>
      </w:r>
      <w:hyperlink r:id="rId18" w:history="1">
        <w:r w:rsidRPr="008549A2">
          <w:rPr>
            <w:rStyle w:val="Hyperlink"/>
            <w:i/>
          </w:rPr>
          <w:t>Work Health and Safety Regulations</w:t>
        </w:r>
      </w:hyperlink>
      <w:r w:rsidRPr="008549A2">
        <w:t xml:space="preserve"> (the </w:t>
      </w:r>
      <w:r w:rsidR="001D6658" w:rsidRPr="008549A2">
        <w:t xml:space="preserve">WHS </w:t>
      </w:r>
      <w:r w:rsidRPr="008549A2">
        <w:t>Regulations)</w:t>
      </w:r>
      <w:r w:rsidR="001D6658" w:rsidRPr="008549A2">
        <w:t xml:space="preserve"> and effective ways to identify and manage risks</w:t>
      </w:r>
      <w:r w:rsidRPr="008549A2">
        <w:t>.</w:t>
      </w:r>
    </w:p>
    <w:p w14:paraId="10DAC662" w14:textId="77777777" w:rsidR="00D11295" w:rsidRPr="008549A2" w:rsidRDefault="00D11295" w:rsidP="00D11295">
      <w:r w:rsidRPr="008549A2">
        <w:t xml:space="preserve">A code of practice </w:t>
      </w:r>
      <w:r w:rsidR="00FD392F" w:rsidRPr="008549A2">
        <w:t>can assist</w:t>
      </w:r>
      <w:r w:rsidRPr="008549A2">
        <w:t xml:space="preserve"> anyone who has a duty of care in the circumstances described in the code</w:t>
      </w:r>
      <w:r w:rsidR="00FD392F" w:rsidRPr="008549A2">
        <w:t xml:space="preserve"> of practice</w:t>
      </w:r>
      <w:r w:rsidRPr="008549A2">
        <w:t xml:space="preserve">. </w:t>
      </w:r>
      <w:r w:rsidR="00FD392F" w:rsidRPr="008549A2">
        <w:t>F</w:t>
      </w:r>
      <w:r w:rsidRPr="008549A2">
        <w:t xml:space="preserve">ollowing an approved code of practice </w:t>
      </w:r>
      <w:r w:rsidR="00FD392F" w:rsidRPr="008549A2">
        <w:t>will assist the duty holder to</w:t>
      </w:r>
      <w:r w:rsidRPr="008549A2">
        <w:t xml:space="preserve"> achieve compliance with the health and safety duties in the WHS Act</w:t>
      </w:r>
      <w:r w:rsidR="00FD392F" w:rsidRPr="008549A2">
        <w:t xml:space="preserve"> and WHS Regulations</w:t>
      </w:r>
      <w:r w:rsidRPr="008549A2">
        <w:t>, in relation to the subject matter of the code</w:t>
      </w:r>
      <w:r w:rsidR="00FD392F" w:rsidRPr="008549A2">
        <w:t xml:space="preserve"> of practice</w:t>
      </w:r>
      <w:r w:rsidRPr="008549A2">
        <w:t xml:space="preserve">. Like regulations, codes of practice deal with particular issues and </w:t>
      </w:r>
      <w:r w:rsidR="00FD392F" w:rsidRPr="008549A2">
        <w:t xml:space="preserve">may </w:t>
      </w:r>
      <w:r w:rsidRPr="008549A2">
        <w:t xml:space="preserve">not cover all </w:t>
      </w:r>
      <w:r w:rsidR="00FD392F" w:rsidRPr="008549A2">
        <w:t xml:space="preserve">relevant </w:t>
      </w:r>
      <w:r w:rsidRPr="008549A2">
        <w:t>hazards or risks</w:t>
      </w:r>
      <w:r w:rsidR="00FD392F" w:rsidRPr="008549A2">
        <w:t>.</w:t>
      </w:r>
      <w:r w:rsidRPr="008549A2">
        <w:t xml:space="preserve"> The health and safety duties require duty holders to consider all risks associated with work, not only those for which regulations and codes of practice exist. </w:t>
      </w:r>
    </w:p>
    <w:p w14:paraId="33F96310" w14:textId="314F921E" w:rsidR="00D11295" w:rsidRPr="008549A2" w:rsidRDefault="00D11295" w:rsidP="00D11295">
      <w:r w:rsidRPr="008549A2">
        <w:t xml:space="preserve">Codes of practice are admissible in court proceedings under the WHS Act and </w:t>
      </w:r>
      <w:r w:rsidR="005D243A" w:rsidRPr="008549A2">
        <w:t xml:space="preserve">WHS </w:t>
      </w:r>
      <w:r w:rsidRPr="008549A2">
        <w:t>Regulations. Courts may regard a code of practice as evidence of what is known about a hazard, risk</w:t>
      </w:r>
      <w:r w:rsidR="005D243A" w:rsidRPr="008549A2">
        <w:t>, risk assessment</w:t>
      </w:r>
      <w:r w:rsidRPr="008549A2">
        <w:t xml:space="preserve"> or</w:t>
      </w:r>
      <w:r w:rsidR="005D243A" w:rsidRPr="008549A2">
        <w:t xml:space="preserve"> risk</w:t>
      </w:r>
      <w:r w:rsidRPr="008549A2">
        <w:t xml:space="preserve"> control and may rely on the code in determining what is reasonably practicable in the circumstances to which the code </w:t>
      </w:r>
      <w:r w:rsidR="005D243A" w:rsidRPr="008549A2">
        <w:t xml:space="preserve">of practice </w:t>
      </w:r>
      <w:r w:rsidRPr="008549A2">
        <w:t>relates.</w:t>
      </w:r>
      <w:r w:rsidR="005D243A" w:rsidRPr="008549A2">
        <w:t xml:space="preserve"> For further information see the </w:t>
      </w:r>
      <w:hyperlink r:id="rId19" w:history="1">
        <w:r w:rsidR="005D243A" w:rsidRPr="00817107">
          <w:rPr>
            <w:rStyle w:val="Hyperlink"/>
          </w:rPr>
          <w:t>Interpretive Guid</w:t>
        </w:r>
        <w:r w:rsidR="000437CC" w:rsidRPr="00817107">
          <w:rPr>
            <w:rStyle w:val="Hyperlink"/>
          </w:rPr>
          <w:t>e</w:t>
        </w:r>
        <w:r w:rsidR="005D243A" w:rsidRPr="00817107">
          <w:rPr>
            <w:rStyle w:val="Hyperlink"/>
          </w:rPr>
          <w:t xml:space="preserve">line: </w:t>
        </w:r>
        <w:r w:rsidR="005D243A" w:rsidRPr="00817107">
          <w:rPr>
            <w:rStyle w:val="Hyperlink"/>
            <w:i/>
          </w:rPr>
          <w:t>The meaning of ‘reasonably practicable’</w:t>
        </w:r>
        <w:r w:rsidR="005D243A" w:rsidRPr="00817107">
          <w:rPr>
            <w:rStyle w:val="Hyperlink"/>
          </w:rPr>
          <w:t>.</w:t>
        </w:r>
      </w:hyperlink>
    </w:p>
    <w:p w14:paraId="015A1EE7" w14:textId="77777777" w:rsidR="00D11295" w:rsidRPr="008549A2" w:rsidRDefault="00D11295" w:rsidP="00D11295">
      <w:r w:rsidRPr="008549A2">
        <w:t xml:space="preserve">Compliance with the WHS Act and </w:t>
      </w:r>
      <w:r w:rsidR="005D243A" w:rsidRPr="008549A2">
        <w:t xml:space="preserve">WHS </w:t>
      </w:r>
      <w:r w:rsidRPr="008549A2">
        <w:t>Regulations may be achieved by following another method</w:t>
      </w:r>
      <w:r w:rsidR="005D243A" w:rsidRPr="008549A2">
        <w:t xml:space="preserve"> if it provides an </w:t>
      </w:r>
      <w:r w:rsidRPr="008549A2">
        <w:t xml:space="preserve">equivalent or higher standard of work health and safety than the code. </w:t>
      </w:r>
    </w:p>
    <w:p w14:paraId="79603F55" w14:textId="77777777" w:rsidR="00D11295" w:rsidRPr="008549A2" w:rsidRDefault="00D11295" w:rsidP="00D11295">
      <w:r w:rsidRPr="008549A2">
        <w:t>An inspector may refer to an approved code of practice when issuing an impr</w:t>
      </w:r>
      <w:r w:rsidR="00D80EE9" w:rsidRPr="008549A2">
        <w:t>ovement or prohibition notice.</w:t>
      </w:r>
    </w:p>
    <w:p w14:paraId="7C6AA1A7" w14:textId="77777777" w:rsidR="00D11295" w:rsidRPr="008549A2" w:rsidRDefault="00D11295" w:rsidP="00D80EE9">
      <w:pPr>
        <w:rPr>
          <w:rStyle w:val="Emphasised"/>
        </w:rPr>
      </w:pPr>
      <w:bookmarkStart w:id="8" w:name="_Toc262634072"/>
      <w:bookmarkStart w:id="9" w:name="_Toc310235007"/>
      <w:bookmarkStart w:id="10" w:name="_Toc442273380"/>
      <w:bookmarkStart w:id="11" w:name="_Toc442273448"/>
      <w:r w:rsidRPr="008549A2">
        <w:rPr>
          <w:rStyle w:val="Emphasised"/>
        </w:rPr>
        <w:t>Scope and application</w:t>
      </w:r>
      <w:bookmarkEnd w:id="8"/>
      <w:bookmarkEnd w:id="9"/>
      <w:bookmarkEnd w:id="10"/>
      <w:bookmarkEnd w:id="11"/>
    </w:p>
    <w:p w14:paraId="21C88020" w14:textId="77777777" w:rsidR="00D11295" w:rsidRPr="008549A2" w:rsidRDefault="00D11295" w:rsidP="00B17BFE">
      <w:r w:rsidRPr="008549A2">
        <w:t xml:space="preserve">This Code </w:t>
      </w:r>
      <w:r w:rsidR="007B73CF" w:rsidRPr="008549A2">
        <w:t xml:space="preserve">is intended to be read by a </w:t>
      </w:r>
      <w:r w:rsidRPr="008549A2">
        <w:t xml:space="preserve">person conducting a business or undertaking </w:t>
      </w:r>
      <w:r w:rsidR="007B73CF" w:rsidRPr="008549A2">
        <w:t>(PCBU)</w:t>
      </w:r>
      <w:r w:rsidR="00D80EE9" w:rsidRPr="008549A2">
        <w:t>. It provides practical guidance to PCBUs</w:t>
      </w:r>
      <w:r w:rsidR="007B73CF" w:rsidRPr="008549A2">
        <w:t xml:space="preserve"> </w:t>
      </w:r>
      <w:r w:rsidRPr="008549A2">
        <w:t xml:space="preserve">on </w:t>
      </w:r>
      <w:r w:rsidR="005335E7" w:rsidRPr="008549A2">
        <w:t xml:space="preserve">how to </w:t>
      </w:r>
      <w:r w:rsidRPr="008549A2">
        <w:t xml:space="preserve">manage </w:t>
      </w:r>
      <w:r w:rsidR="00F74FFB" w:rsidRPr="008549A2">
        <w:t xml:space="preserve">health and safety </w:t>
      </w:r>
      <w:r w:rsidRPr="008549A2">
        <w:t>risk</w:t>
      </w:r>
      <w:r w:rsidR="00581CC3" w:rsidRPr="008549A2">
        <w:t>s</w:t>
      </w:r>
      <w:r w:rsidRPr="008549A2">
        <w:t xml:space="preserve"> </w:t>
      </w:r>
      <w:r w:rsidR="00F74FFB" w:rsidRPr="008549A2">
        <w:t>associated with</w:t>
      </w:r>
      <w:r w:rsidRPr="008549A2">
        <w:t xml:space="preserve"> musculoskeletal disorders arising from hazardous manual tasks in the workplace.</w:t>
      </w:r>
      <w:bookmarkStart w:id="12" w:name="_Toc262634073"/>
    </w:p>
    <w:p w14:paraId="23E81A3A" w14:textId="77777777" w:rsidR="007B73CF" w:rsidRPr="008549A2" w:rsidRDefault="007B73CF" w:rsidP="00D11295">
      <w:r w:rsidRPr="008549A2">
        <w:t>This Code may be a useful reference for other persons interested in the duties under the WHS Act and WHS Regulations.</w:t>
      </w:r>
    </w:p>
    <w:p w14:paraId="1A42EB4E" w14:textId="77777777" w:rsidR="00C71A2C" w:rsidRPr="008549A2" w:rsidRDefault="00D11295" w:rsidP="00C71A2C">
      <w:r w:rsidRPr="008549A2">
        <w:t xml:space="preserve">This Code </w:t>
      </w:r>
      <w:r w:rsidR="00C71A2C" w:rsidRPr="008549A2">
        <w:t xml:space="preserve">applies to all workplaces covered by the WHS Act where </w:t>
      </w:r>
      <w:r w:rsidRPr="008549A2">
        <w:t>hazardous manual tasks</w:t>
      </w:r>
      <w:r w:rsidR="00C71A2C" w:rsidRPr="008549A2">
        <w:t xml:space="preserve"> are carried out. </w:t>
      </w:r>
    </w:p>
    <w:p w14:paraId="1449C6B6" w14:textId="77777777" w:rsidR="00D11295" w:rsidRPr="008549A2" w:rsidRDefault="00D11295" w:rsidP="009D74FB">
      <w:pPr>
        <w:keepNext/>
        <w:rPr>
          <w:b/>
        </w:rPr>
      </w:pPr>
      <w:r w:rsidRPr="008549A2">
        <w:rPr>
          <w:rStyle w:val="Emphasised"/>
        </w:rPr>
        <w:t>How to use this Code of Practice</w:t>
      </w:r>
    </w:p>
    <w:p w14:paraId="6D58F082" w14:textId="77777777" w:rsidR="00504964" w:rsidRPr="008549A2" w:rsidRDefault="00D11295" w:rsidP="00504964">
      <w:r w:rsidRPr="008549A2">
        <w:t xml:space="preserve">This Code includes references to </w:t>
      </w:r>
      <w:r w:rsidR="00504964" w:rsidRPr="008549A2">
        <w:t xml:space="preserve">the legal requirements under </w:t>
      </w:r>
      <w:r w:rsidRPr="008549A2">
        <w:t xml:space="preserve">the WHS Act and </w:t>
      </w:r>
      <w:r w:rsidR="00504964" w:rsidRPr="008549A2">
        <w:t xml:space="preserve">WHS </w:t>
      </w:r>
      <w:r w:rsidRPr="008549A2">
        <w:t>Regulations</w:t>
      </w:r>
      <w:r w:rsidR="00504964" w:rsidRPr="008549A2">
        <w:t>.</w:t>
      </w:r>
      <w:r w:rsidRPr="008549A2">
        <w:t xml:space="preserve"> These are </w:t>
      </w:r>
      <w:r w:rsidR="00504964" w:rsidRPr="008549A2">
        <w:t xml:space="preserve">included for convenience only and should </w:t>
      </w:r>
      <w:r w:rsidRPr="008549A2">
        <w:t xml:space="preserve">not </w:t>
      </w:r>
      <w:r w:rsidR="00504964" w:rsidRPr="008549A2">
        <w:t>be relied on in place of the full text of the WHS Act or WHS Regulations</w:t>
      </w:r>
      <w:r w:rsidRPr="008549A2">
        <w:t>. The words ‘must’, ‘requires’ or ‘mandatory’ indicate a legal requirement exists and must be complied with.</w:t>
      </w:r>
      <w:bookmarkStart w:id="13" w:name="_Toc507768936"/>
      <w:bookmarkStart w:id="14" w:name="_Toc508790048"/>
      <w:bookmarkStart w:id="15" w:name="_Toc508790090"/>
      <w:bookmarkEnd w:id="13"/>
      <w:bookmarkEnd w:id="14"/>
      <w:bookmarkEnd w:id="15"/>
      <w:r w:rsidR="00504964" w:rsidRPr="008549A2">
        <w:t xml:space="preserve"> </w:t>
      </w:r>
    </w:p>
    <w:p w14:paraId="080F9481" w14:textId="77777777" w:rsidR="00D11295" w:rsidRPr="008549A2" w:rsidRDefault="00504964" w:rsidP="004E21F5">
      <w:r w:rsidRPr="008549A2">
        <w:lastRenderedPageBreak/>
        <w:t>The word ‘should’ is used in this Code to indicate a recommended course of action, while ‘may’ is used to indicate an optional course of action.</w:t>
      </w:r>
    </w:p>
    <w:p w14:paraId="58C0D448" w14:textId="77777777" w:rsidR="00D11295" w:rsidRPr="008549A2" w:rsidRDefault="00D11295" w:rsidP="004E21F5">
      <w:pPr>
        <w:pStyle w:val="Heading1"/>
      </w:pPr>
      <w:bookmarkStart w:id="16" w:name="_Toc442273449"/>
      <w:bookmarkStart w:id="17" w:name="_Toc515001616"/>
      <w:bookmarkStart w:id="18" w:name="_Toc392574904"/>
      <w:bookmarkStart w:id="19" w:name="_Toc518808307"/>
      <w:bookmarkEnd w:id="12"/>
      <w:r w:rsidRPr="008549A2">
        <w:lastRenderedPageBreak/>
        <w:t>Introduction</w:t>
      </w:r>
      <w:bookmarkEnd w:id="16"/>
      <w:bookmarkEnd w:id="17"/>
      <w:bookmarkEnd w:id="18"/>
      <w:bookmarkEnd w:id="19"/>
    </w:p>
    <w:p w14:paraId="789CA991" w14:textId="0A498B18" w:rsidR="00D11295" w:rsidRPr="008549A2" w:rsidRDefault="00D11295" w:rsidP="00D11295">
      <w:r w:rsidRPr="008549A2">
        <w:t>Most jobs involve carrying out some type of manual task using the body to move or hold object</w:t>
      </w:r>
      <w:r w:rsidR="00420B01">
        <w:t>s</w:t>
      </w:r>
      <w:r w:rsidRPr="008549A2">
        <w:t>, people or animals. Manual tasks cover a wide range of activities including stacking shelves, working on a conveyor line and entering data into a computer.</w:t>
      </w:r>
    </w:p>
    <w:p w14:paraId="2D221098" w14:textId="77777777" w:rsidR="00D11295" w:rsidRPr="008549A2" w:rsidRDefault="00D11295" w:rsidP="00D11295">
      <w:r w:rsidRPr="008549A2">
        <w:t>Some manual tasks are hazardous and may cause musculoskeletal disorders</w:t>
      </w:r>
      <w:r w:rsidR="00A75312" w:rsidRPr="008549A2">
        <w:t xml:space="preserve"> (MSD)</w:t>
      </w:r>
      <w:r w:rsidRPr="008549A2">
        <w:t xml:space="preserve">. These are the most common workplace injuries across Australia. </w:t>
      </w:r>
    </w:p>
    <w:p w14:paraId="0EE366DF" w14:textId="77777777" w:rsidR="00D11295" w:rsidRPr="008549A2" w:rsidRDefault="00D11295" w:rsidP="00F66EB9">
      <w:pPr>
        <w:pStyle w:val="Heading2"/>
      </w:pPr>
      <w:bookmarkStart w:id="20" w:name="_Toc442273450"/>
      <w:bookmarkStart w:id="21" w:name="_Toc515001617"/>
      <w:bookmarkStart w:id="22" w:name="_Toc392574905"/>
      <w:bookmarkStart w:id="23" w:name="_Toc518808308"/>
      <w:r w:rsidRPr="008549A2">
        <w:t>What is a musculoskeletal disorder (MSD)?</w:t>
      </w:r>
      <w:bookmarkEnd w:id="20"/>
      <w:bookmarkEnd w:id="21"/>
      <w:bookmarkEnd w:id="22"/>
      <w:bookmarkEnd w:id="23"/>
    </w:p>
    <w:p w14:paraId="44EE2FB6" w14:textId="77777777" w:rsidR="00D11295" w:rsidRPr="008549A2" w:rsidRDefault="00581CC3" w:rsidP="00D11295">
      <w:r w:rsidRPr="008549A2">
        <w:t>The term ‘</w:t>
      </w:r>
      <w:r w:rsidR="007F609D" w:rsidRPr="008549A2">
        <w:t>MSD</w:t>
      </w:r>
      <w:r w:rsidRPr="008549A2">
        <w:t>’</w:t>
      </w:r>
      <w:r w:rsidR="00D11295" w:rsidRPr="008549A2">
        <w:t xml:space="preserve"> </w:t>
      </w:r>
      <w:r w:rsidRPr="008549A2">
        <w:t xml:space="preserve">refers to </w:t>
      </w:r>
      <w:r w:rsidR="00D11295" w:rsidRPr="008549A2">
        <w:t xml:space="preserve">an injury to, or a disease of, the musculoskeletal system, whether occurring suddenly or over time. It does not include an injury caused by crushing, entrapment or cutting resulting from the mechanical operation of plant. </w:t>
      </w:r>
    </w:p>
    <w:p w14:paraId="00A92386" w14:textId="77777777" w:rsidR="00D11295" w:rsidRPr="008549A2" w:rsidRDefault="007F609D" w:rsidP="00D11295">
      <w:r w:rsidRPr="008549A2">
        <w:t>A</w:t>
      </w:r>
      <w:r w:rsidR="0052090A" w:rsidRPr="008549A2">
        <w:t>n</w:t>
      </w:r>
      <w:r w:rsidRPr="008549A2">
        <w:t xml:space="preserve"> MSD</w:t>
      </w:r>
      <w:r w:rsidR="00D11295" w:rsidRPr="008549A2">
        <w:t xml:space="preserve"> may include:</w:t>
      </w:r>
    </w:p>
    <w:p w14:paraId="73C48D50" w14:textId="77777777" w:rsidR="00D11295" w:rsidRPr="008549A2" w:rsidRDefault="00D11295" w:rsidP="00557DB0">
      <w:pPr>
        <w:pStyle w:val="ListBullet"/>
      </w:pPr>
      <w:r w:rsidRPr="008549A2">
        <w:t>sprains and strains of muscles, ligaments and tendons</w:t>
      </w:r>
    </w:p>
    <w:p w14:paraId="566E3AC3" w14:textId="77777777" w:rsidR="00D11295" w:rsidRPr="008549A2" w:rsidRDefault="00D11295" w:rsidP="00C61703">
      <w:pPr>
        <w:pStyle w:val="ListBullet"/>
      </w:pPr>
      <w:r w:rsidRPr="008549A2">
        <w:t>back injuries, including damage to the muscles, tendons, ligaments, spinal discs, nerves, joints and bones</w:t>
      </w:r>
    </w:p>
    <w:p w14:paraId="5DD1243A" w14:textId="77777777" w:rsidR="00D11295" w:rsidRPr="008549A2" w:rsidRDefault="00D11295" w:rsidP="000F266D">
      <w:pPr>
        <w:pStyle w:val="ListBullet"/>
      </w:pPr>
      <w:r w:rsidRPr="008549A2">
        <w:t>joint and bone injuries or degeneration, including injuries to the shoulder, elbow, wrist, hip, knee, ankle, hands and feet</w:t>
      </w:r>
    </w:p>
    <w:p w14:paraId="3B67B9A9" w14:textId="77777777" w:rsidR="00D11295" w:rsidRPr="008549A2" w:rsidRDefault="00D11295">
      <w:pPr>
        <w:pStyle w:val="ListBullet"/>
      </w:pPr>
      <w:r w:rsidRPr="008549A2">
        <w:t>nerve injuries or compression</w:t>
      </w:r>
      <w:r w:rsidR="000437CC" w:rsidRPr="008549A2">
        <w:t>,</w:t>
      </w:r>
      <w:r w:rsidRPr="008549A2">
        <w:t xml:space="preserve"> </w:t>
      </w:r>
      <w:r w:rsidR="000437CC" w:rsidRPr="008549A2">
        <w:t>for example</w:t>
      </w:r>
      <w:r w:rsidRPr="008549A2">
        <w:t xml:space="preserve"> carpal tunnel syndrome</w:t>
      </w:r>
    </w:p>
    <w:p w14:paraId="154A5426" w14:textId="77777777" w:rsidR="00D11295" w:rsidRPr="008549A2" w:rsidRDefault="00D11295">
      <w:pPr>
        <w:pStyle w:val="ListBullet"/>
      </w:pPr>
      <w:r w:rsidRPr="008549A2">
        <w:t>muscular and vascular disorders as a result of hand</w:t>
      </w:r>
      <w:r w:rsidR="00581CC3" w:rsidRPr="008549A2">
        <w:t>–</w:t>
      </w:r>
      <w:r w:rsidRPr="008549A2">
        <w:t>arm vibration</w:t>
      </w:r>
    </w:p>
    <w:p w14:paraId="5F8B01C8" w14:textId="77777777" w:rsidR="00D11295" w:rsidRPr="008549A2" w:rsidRDefault="00D11295">
      <w:pPr>
        <w:pStyle w:val="ListBullet"/>
      </w:pPr>
      <w:r w:rsidRPr="008549A2">
        <w:t xml:space="preserve">soft tissue </w:t>
      </w:r>
      <w:r w:rsidR="00653556" w:rsidRPr="008549A2">
        <w:t xml:space="preserve">injuries including </w:t>
      </w:r>
      <w:r w:rsidRPr="008549A2">
        <w:t>hernias</w:t>
      </w:r>
      <w:r w:rsidR="004E21F5" w:rsidRPr="008549A2">
        <w:t xml:space="preserve">, </w:t>
      </w:r>
      <w:r w:rsidR="00581CC3" w:rsidRPr="008549A2">
        <w:t>and</w:t>
      </w:r>
    </w:p>
    <w:p w14:paraId="72D03689" w14:textId="77777777" w:rsidR="00D11295" w:rsidRPr="008549A2" w:rsidRDefault="00D11295">
      <w:pPr>
        <w:pStyle w:val="ListBullet"/>
      </w:pPr>
      <w:r w:rsidRPr="008549A2">
        <w:t xml:space="preserve">chronic pain. </w:t>
      </w:r>
    </w:p>
    <w:p w14:paraId="38C920A7" w14:textId="77777777" w:rsidR="00D11295" w:rsidRPr="008549A2" w:rsidRDefault="007F609D" w:rsidP="00D11295">
      <w:r w:rsidRPr="008549A2">
        <w:t>A</w:t>
      </w:r>
      <w:r w:rsidR="0052090A" w:rsidRPr="008549A2">
        <w:t>n</w:t>
      </w:r>
      <w:r w:rsidRPr="008549A2">
        <w:t xml:space="preserve"> MSD</w:t>
      </w:r>
      <w:r w:rsidR="000437CC" w:rsidRPr="008549A2">
        <w:t xml:space="preserve"> can </w:t>
      </w:r>
      <w:r w:rsidR="00D11295" w:rsidRPr="008549A2">
        <w:t xml:space="preserve">occur in two ways: </w:t>
      </w:r>
    </w:p>
    <w:p w14:paraId="16F67C50" w14:textId="77777777" w:rsidR="00D11295" w:rsidRPr="008549A2" w:rsidRDefault="00D11295" w:rsidP="00557DB0">
      <w:pPr>
        <w:pStyle w:val="ListBullet"/>
      </w:pPr>
      <w:r w:rsidRPr="008549A2">
        <w:t>gradual wear and tear to joints, ligaments, muscles and inter-vertebral discs caused by repeated or continuous use of the same body parts, including static body positions</w:t>
      </w:r>
      <w:r w:rsidR="004E21F5" w:rsidRPr="008549A2">
        <w:t>, or</w:t>
      </w:r>
      <w:r w:rsidRPr="008549A2">
        <w:t xml:space="preserve"> </w:t>
      </w:r>
    </w:p>
    <w:p w14:paraId="090BD425" w14:textId="77777777" w:rsidR="00D11295" w:rsidRPr="008549A2" w:rsidRDefault="00D11295" w:rsidP="00C61703">
      <w:pPr>
        <w:pStyle w:val="ListBullet"/>
      </w:pPr>
      <w:r w:rsidRPr="008549A2">
        <w:t xml:space="preserve">sudden damage caused by strenuous activity, or unexpected movements such as when loads being handled move or change position suddenly. </w:t>
      </w:r>
    </w:p>
    <w:p w14:paraId="25D64312" w14:textId="77777777" w:rsidR="00D11295" w:rsidRPr="008549A2" w:rsidRDefault="00D11295" w:rsidP="00D11295">
      <w:r w:rsidRPr="008549A2">
        <w:t xml:space="preserve">Injuries can also occur due to a combination of </w:t>
      </w:r>
      <w:r w:rsidR="002808D1" w:rsidRPr="008549A2">
        <w:t xml:space="preserve">the above </w:t>
      </w:r>
      <w:r w:rsidRPr="008549A2">
        <w:t>mechanisms.</w:t>
      </w:r>
    </w:p>
    <w:p w14:paraId="27D7C2C9" w14:textId="77777777" w:rsidR="00D11295" w:rsidRPr="008549A2" w:rsidRDefault="00D11295" w:rsidP="00F66EB9">
      <w:pPr>
        <w:pStyle w:val="Heading2"/>
      </w:pPr>
      <w:bookmarkStart w:id="24" w:name="_Toc442273451"/>
      <w:bookmarkStart w:id="25" w:name="_Toc515001618"/>
      <w:bookmarkStart w:id="26" w:name="_Toc392574906"/>
      <w:bookmarkStart w:id="27" w:name="_Toc518808309"/>
      <w:r w:rsidRPr="008549A2">
        <w:t>What is a hazardous manual task?</w:t>
      </w:r>
      <w:bookmarkEnd w:id="24"/>
      <w:bookmarkEnd w:id="25"/>
      <w:bookmarkEnd w:id="26"/>
      <w:bookmarkEnd w:id="27"/>
    </w:p>
    <w:p w14:paraId="1B586A2B" w14:textId="77777777" w:rsidR="00D11295" w:rsidRPr="008549A2" w:rsidRDefault="00AF51AB" w:rsidP="00D11295">
      <w:r w:rsidRPr="008549A2">
        <w:t>A hazardous manual task</w:t>
      </w:r>
      <w:r w:rsidR="00F21D91" w:rsidRPr="008549A2">
        <w:t xml:space="preserve"> is </w:t>
      </w:r>
      <w:r w:rsidR="00D11295" w:rsidRPr="008549A2">
        <w:t>a task requir</w:t>
      </w:r>
      <w:r w:rsidR="00F21D91" w:rsidRPr="008549A2">
        <w:t>ing</w:t>
      </w:r>
      <w:r w:rsidR="00D11295" w:rsidRPr="008549A2">
        <w:t xml:space="preserve"> a person to lift, lower, push, pull, carry or otherwise move, hold or restrain any person, animal or thing involving one or more of the following: </w:t>
      </w:r>
    </w:p>
    <w:p w14:paraId="29EDC299" w14:textId="77777777" w:rsidR="00D11295" w:rsidRPr="008549A2" w:rsidRDefault="00D11295" w:rsidP="00557DB0">
      <w:pPr>
        <w:pStyle w:val="ListBullet"/>
        <w:rPr>
          <w:lang w:val="en-US"/>
        </w:rPr>
      </w:pPr>
      <w:r w:rsidRPr="008549A2">
        <w:rPr>
          <w:lang w:val="en-US"/>
        </w:rPr>
        <w:t>repetitive or sustained force</w:t>
      </w:r>
    </w:p>
    <w:p w14:paraId="214F2C4B" w14:textId="77777777" w:rsidR="00D11295" w:rsidRPr="008549A2" w:rsidRDefault="00D11295" w:rsidP="00C61703">
      <w:pPr>
        <w:pStyle w:val="ListBullet"/>
        <w:rPr>
          <w:lang w:val="en-US"/>
        </w:rPr>
      </w:pPr>
      <w:r w:rsidRPr="008549A2">
        <w:rPr>
          <w:lang w:val="en-US"/>
        </w:rPr>
        <w:t>high or sudden force</w:t>
      </w:r>
    </w:p>
    <w:p w14:paraId="75630260" w14:textId="77777777" w:rsidR="00D11295" w:rsidRPr="008549A2" w:rsidRDefault="00D11295" w:rsidP="000F266D">
      <w:pPr>
        <w:pStyle w:val="ListBullet"/>
        <w:rPr>
          <w:lang w:val="en-US"/>
        </w:rPr>
      </w:pPr>
      <w:r w:rsidRPr="008549A2">
        <w:rPr>
          <w:lang w:val="en-US"/>
        </w:rPr>
        <w:t>repetitive movement</w:t>
      </w:r>
    </w:p>
    <w:p w14:paraId="725F0180" w14:textId="77777777" w:rsidR="00D11295" w:rsidRPr="008549A2" w:rsidRDefault="00D11295">
      <w:pPr>
        <w:pStyle w:val="ListBullet"/>
        <w:rPr>
          <w:lang w:val="en-US"/>
        </w:rPr>
      </w:pPr>
      <w:r w:rsidRPr="008549A2">
        <w:rPr>
          <w:lang w:val="en-US"/>
        </w:rPr>
        <w:t>sustained or awkward posture</w:t>
      </w:r>
      <w:r w:rsidR="004E21F5" w:rsidRPr="008549A2">
        <w:rPr>
          <w:lang w:val="en-US"/>
        </w:rPr>
        <w:t>, or</w:t>
      </w:r>
    </w:p>
    <w:p w14:paraId="41C9899B" w14:textId="77777777" w:rsidR="00D11295" w:rsidRPr="008549A2" w:rsidRDefault="00D11295">
      <w:pPr>
        <w:pStyle w:val="ListBullet"/>
        <w:rPr>
          <w:lang w:val="en-US"/>
        </w:rPr>
      </w:pPr>
      <w:r w:rsidRPr="008549A2">
        <w:rPr>
          <w:lang w:val="en-US"/>
        </w:rPr>
        <w:lastRenderedPageBreak/>
        <w:t xml:space="preserve">exposure to vibration. </w:t>
      </w:r>
    </w:p>
    <w:p w14:paraId="6BB0CDC2" w14:textId="77777777" w:rsidR="00D11295" w:rsidRPr="008549A2" w:rsidRDefault="00D11295" w:rsidP="00D11295">
      <w:r w:rsidRPr="008549A2">
        <w:t xml:space="preserve">These </w:t>
      </w:r>
      <w:r w:rsidR="00A83C87" w:rsidRPr="008549A2">
        <w:t xml:space="preserve">hazards </w:t>
      </w:r>
      <w:r w:rsidRPr="008549A2">
        <w:t xml:space="preserve">directly stress the body and can lead to </w:t>
      </w:r>
      <w:r w:rsidR="006A4EC7" w:rsidRPr="008549A2">
        <w:t xml:space="preserve">an </w:t>
      </w:r>
      <w:r w:rsidRPr="008549A2">
        <w:t>injury.</w:t>
      </w:r>
    </w:p>
    <w:p w14:paraId="78D26C22" w14:textId="77777777" w:rsidR="00D11295" w:rsidRPr="008549A2" w:rsidRDefault="00D11295" w:rsidP="00F66EB9">
      <w:pPr>
        <w:pStyle w:val="Heading2"/>
      </w:pPr>
      <w:bookmarkStart w:id="28" w:name="_Toc442273452"/>
      <w:bookmarkStart w:id="29" w:name="_Toc515001619"/>
      <w:bookmarkStart w:id="30" w:name="_Toc392574907"/>
      <w:bookmarkStart w:id="31" w:name="_Toc518808310"/>
      <w:r w:rsidRPr="008549A2">
        <w:t>Who has health and safety duties in relation to hazardous manual tasks?</w:t>
      </w:r>
      <w:bookmarkEnd w:id="28"/>
      <w:bookmarkEnd w:id="29"/>
      <w:bookmarkEnd w:id="30"/>
      <w:bookmarkEnd w:id="31"/>
    </w:p>
    <w:p w14:paraId="5E838311" w14:textId="76F2C532" w:rsidR="009A7B44" w:rsidRDefault="009A7B44" w:rsidP="00C71A2C">
      <w:r>
        <w:t>Duty holders who have a role in managing the risks of hazardous manual tasks include:</w:t>
      </w:r>
    </w:p>
    <w:p w14:paraId="5A83FB6F" w14:textId="24320702" w:rsidR="009A7B44" w:rsidRDefault="009A7B44" w:rsidP="00DF1E79">
      <w:pPr>
        <w:pStyle w:val="ListParagraph"/>
        <w:numPr>
          <w:ilvl w:val="0"/>
          <w:numId w:val="18"/>
        </w:numPr>
      </w:pPr>
      <w:r>
        <w:t>persons conducting a business or undertaking (PCBUs)</w:t>
      </w:r>
    </w:p>
    <w:p w14:paraId="2E4390F9" w14:textId="639507F8" w:rsidR="009A7B44" w:rsidRDefault="009A7B44" w:rsidP="00DF1E79">
      <w:pPr>
        <w:pStyle w:val="ListParagraph"/>
        <w:numPr>
          <w:ilvl w:val="0"/>
          <w:numId w:val="18"/>
        </w:numPr>
      </w:pPr>
      <w:r>
        <w:t>designers, manufacturers, importers, suppliers and installers of plant, substances or structures, and</w:t>
      </w:r>
    </w:p>
    <w:p w14:paraId="675FA39C" w14:textId="321B5768" w:rsidR="009A7B44" w:rsidRDefault="009A7B44" w:rsidP="00DF1E79">
      <w:pPr>
        <w:pStyle w:val="ListParagraph"/>
        <w:numPr>
          <w:ilvl w:val="0"/>
          <w:numId w:val="18"/>
        </w:numPr>
      </w:pPr>
      <w:r>
        <w:t>officers.</w:t>
      </w:r>
    </w:p>
    <w:p w14:paraId="5DF4FEC8" w14:textId="1B2B4C12" w:rsidR="009A7B44" w:rsidRPr="008549A2" w:rsidRDefault="009A7B44" w:rsidP="009A7B44">
      <w:r>
        <w:t>Workers and other persons at the workplace also have duties under the WHS Act, such as the duty to take reasonable care for their own health and safety at the workplace. A person can have many more than one duty and more than one person can have the same duty at the same time. Early consultation and identification of risks can allow for more options to eliminate or minimise risks and reduce the associated costs.</w:t>
      </w:r>
    </w:p>
    <w:p w14:paraId="323E7DEA" w14:textId="77777777" w:rsidR="00F21D91" w:rsidRPr="008549A2" w:rsidRDefault="00F21D91" w:rsidP="00F21D91">
      <w:pPr>
        <w:pStyle w:val="Heading3"/>
      </w:pPr>
      <w:bookmarkStart w:id="32" w:name="_Toc392574908"/>
      <w:r w:rsidRPr="008549A2">
        <w:t>Person conducting a business or undertaking</w:t>
      </w:r>
      <w:bookmarkEnd w:id="32"/>
    </w:p>
    <w:p w14:paraId="227156C5" w14:textId="77777777" w:rsidR="00641B7C" w:rsidRPr="008549A2" w:rsidRDefault="00641B7C" w:rsidP="00641B7C">
      <w:pPr>
        <w:pStyle w:val="Boxed"/>
        <w:rPr>
          <w:rStyle w:val="Emphasised"/>
          <w:rFonts w:eastAsiaTheme="majorEastAsia" w:cstheme="majorBidi"/>
          <w:bCs/>
          <w:sz w:val="32"/>
          <w:szCs w:val="22"/>
        </w:rPr>
      </w:pPr>
      <w:r w:rsidRPr="008549A2">
        <w:rPr>
          <w:rStyle w:val="Emphasised"/>
        </w:rPr>
        <w:t>WHS Act section 19</w:t>
      </w:r>
    </w:p>
    <w:p w14:paraId="711A9875" w14:textId="77777777" w:rsidR="00641B7C" w:rsidRPr="008549A2" w:rsidRDefault="00641B7C" w:rsidP="00641B7C">
      <w:pPr>
        <w:pStyle w:val="Boxed"/>
      </w:pPr>
      <w:r w:rsidRPr="008549A2">
        <w:t xml:space="preserve">Primary duty of care </w:t>
      </w:r>
    </w:p>
    <w:p w14:paraId="2457B8FE" w14:textId="77777777" w:rsidR="00D11295" w:rsidRPr="008549A2" w:rsidRDefault="00D11295" w:rsidP="00D11295">
      <w:r w:rsidRPr="008549A2">
        <w:t xml:space="preserve">A </w:t>
      </w:r>
      <w:r w:rsidR="00E279E9" w:rsidRPr="008549A2">
        <w:t>PCBU must eliminate risks arising from hazardous manual tasks, or if that is not reasonably practicable, minimise the risks so far as is reasonably practicable.</w:t>
      </w:r>
      <w:r w:rsidRPr="008549A2">
        <w:t xml:space="preserve"> </w:t>
      </w:r>
    </w:p>
    <w:p w14:paraId="54609EBF" w14:textId="77777777" w:rsidR="00D11295" w:rsidRPr="008549A2" w:rsidRDefault="00D11295" w:rsidP="00D11295">
      <w:r w:rsidRPr="008549A2">
        <w:t>The WHS Regulations include</w:t>
      </w:r>
      <w:r w:rsidR="00E279E9" w:rsidRPr="008549A2">
        <w:t xml:space="preserve"> more</w:t>
      </w:r>
      <w:r w:rsidRPr="008549A2">
        <w:t xml:space="preserve"> specific </w:t>
      </w:r>
      <w:r w:rsidR="00E279E9" w:rsidRPr="008549A2">
        <w:t>requirements for PCBUs</w:t>
      </w:r>
      <w:r w:rsidRPr="008549A2">
        <w:t xml:space="preserve"> to manage the risk</w:t>
      </w:r>
      <w:r w:rsidR="00E279E9" w:rsidRPr="008549A2">
        <w:t>s</w:t>
      </w:r>
      <w:r w:rsidRPr="008549A2">
        <w:t xml:space="preserve"> of a musculoskeletal disorder associated with a hazardous manual task. </w:t>
      </w:r>
    </w:p>
    <w:p w14:paraId="19B6E140" w14:textId="77777777" w:rsidR="00E279E9" w:rsidRPr="008549A2" w:rsidRDefault="00E279E9" w:rsidP="00D11295">
      <w:r w:rsidRPr="008549A2">
        <w:t xml:space="preserve">PCBUs have a duty to consult workers about work health and safety and may also have duties to consult, </w:t>
      </w:r>
      <w:r w:rsidR="00772B77" w:rsidRPr="008549A2">
        <w:t>co</w:t>
      </w:r>
      <w:r w:rsidRPr="008549A2">
        <w:t xml:space="preserve">operate and </w:t>
      </w:r>
      <w:r w:rsidR="00772B77" w:rsidRPr="008549A2">
        <w:t>co</w:t>
      </w:r>
      <w:r w:rsidRPr="008549A2">
        <w:t>ordinate with other duty holders.</w:t>
      </w:r>
    </w:p>
    <w:p w14:paraId="17EC2241" w14:textId="459C9D93" w:rsidR="00F21D91" w:rsidRPr="008549A2" w:rsidRDefault="00F21D91" w:rsidP="00F21D91">
      <w:pPr>
        <w:pStyle w:val="Heading3"/>
      </w:pPr>
      <w:bookmarkStart w:id="33" w:name="_Toc392574909"/>
      <w:r w:rsidRPr="008549A2">
        <w:t>Designer</w:t>
      </w:r>
      <w:r w:rsidR="00505A98">
        <w:t xml:space="preserve">s, manufacturers, importers, installers and </w:t>
      </w:r>
      <w:r w:rsidRPr="008549A2">
        <w:t>suppliers of plant</w:t>
      </w:r>
      <w:r w:rsidR="00505A98">
        <w:t>, substances</w:t>
      </w:r>
      <w:r w:rsidRPr="008549A2">
        <w:t xml:space="preserve"> and structures</w:t>
      </w:r>
      <w:bookmarkEnd w:id="33"/>
    </w:p>
    <w:p w14:paraId="58EACE76" w14:textId="77777777" w:rsidR="00641B7C" w:rsidRPr="008549A2" w:rsidRDefault="00641B7C" w:rsidP="00641B7C">
      <w:pPr>
        <w:pStyle w:val="Boxed"/>
        <w:rPr>
          <w:rStyle w:val="Emphasised"/>
          <w:rFonts w:eastAsiaTheme="majorEastAsia" w:cstheme="majorBidi"/>
          <w:bCs/>
          <w:sz w:val="32"/>
          <w:szCs w:val="22"/>
        </w:rPr>
      </w:pPr>
      <w:r w:rsidRPr="008549A2">
        <w:rPr>
          <w:rStyle w:val="Emphasised"/>
        </w:rPr>
        <w:t>WHS Act Part 2 Division 3</w:t>
      </w:r>
    </w:p>
    <w:p w14:paraId="42FF5D35" w14:textId="77777777" w:rsidR="00641B7C" w:rsidRPr="008549A2" w:rsidRDefault="00641B7C" w:rsidP="00641B7C">
      <w:pPr>
        <w:pStyle w:val="Boxed"/>
      </w:pPr>
      <w:r w:rsidRPr="008549A2">
        <w:t>Further duties of persons conducting businesses or undertakings</w:t>
      </w:r>
    </w:p>
    <w:p w14:paraId="59A79A03" w14:textId="40160127" w:rsidR="00D11295" w:rsidRPr="008549A2" w:rsidRDefault="00D11295" w:rsidP="00D11295">
      <w:r w:rsidRPr="008549A2">
        <w:t>Designers, manufacturers, importers</w:t>
      </w:r>
      <w:r w:rsidR="00505A98">
        <w:t>, installers</w:t>
      </w:r>
      <w:r w:rsidRPr="008549A2">
        <w:t xml:space="preserve"> and suppliers</w:t>
      </w:r>
      <w:r w:rsidRPr="008549A2">
        <w:rPr>
          <w:b/>
        </w:rPr>
        <w:t xml:space="preserve"> </w:t>
      </w:r>
      <w:r w:rsidRPr="008549A2">
        <w:t>of plant</w:t>
      </w:r>
      <w:r w:rsidR="00505A98">
        <w:t>, substances</w:t>
      </w:r>
      <w:r w:rsidRPr="008549A2">
        <w:t xml:space="preserve"> and structures that are likely to be handled or used during or as part of a manual task have an important role in eliminating or minimising the risks of MSDs, which are often associated with the poor design and layout of work areas as well as the design of equipment, tools, packaging and materials. They </w:t>
      </w:r>
      <w:r w:rsidR="005A339F" w:rsidRPr="008549A2">
        <w:t xml:space="preserve">have duties related to </w:t>
      </w:r>
      <w:r w:rsidRPr="008549A2">
        <w:t>ensur</w:t>
      </w:r>
      <w:r w:rsidR="005A339F" w:rsidRPr="008549A2">
        <w:t>ing</w:t>
      </w:r>
      <w:r w:rsidRPr="008549A2">
        <w:t>, so far as is reasonably practicable, the plant or structure they design, manufacture, import or supply is without risks to health and safety</w:t>
      </w:r>
      <w:r w:rsidR="00615176" w:rsidRPr="008549A2">
        <w:t>.</w:t>
      </w:r>
      <w:r w:rsidRPr="008549A2">
        <w:t xml:space="preserve"> </w:t>
      </w:r>
      <w:r w:rsidR="00615176" w:rsidRPr="008549A2">
        <w:t>S</w:t>
      </w:r>
      <w:r w:rsidRPr="008549A2">
        <w:t xml:space="preserve">ee </w:t>
      </w:r>
      <w:hyperlink w:anchor="_Role_of_designers," w:history="1">
        <w:r w:rsidRPr="008549A2">
          <w:rPr>
            <w:rStyle w:val="Hyperlink"/>
          </w:rPr>
          <w:t>Chapter 6</w:t>
        </w:r>
      </w:hyperlink>
      <w:r w:rsidRPr="008549A2">
        <w:t xml:space="preserve"> </w:t>
      </w:r>
      <w:r w:rsidRPr="008549A2">
        <w:lastRenderedPageBreak/>
        <w:t>of this Code for further guidance.</w:t>
      </w:r>
      <w:r w:rsidR="00712CBD" w:rsidRPr="008549A2">
        <w:t xml:space="preserve"> This duty includes carrying out testing and analysis as well as providing specific information about the plant or structure.</w:t>
      </w:r>
    </w:p>
    <w:p w14:paraId="0DCC442D" w14:textId="77777777" w:rsidR="005E70A9" w:rsidRPr="008549A2" w:rsidRDefault="005E70A9" w:rsidP="00D11295">
      <w:r w:rsidRPr="008549A2">
        <w:t>To assist in meeting these duties, the WHS Regulations require:</w:t>
      </w:r>
    </w:p>
    <w:p w14:paraId="70603914" w14:textId="77777777" w:rsidR="00230257" w:rsidRPr="008549A2" w:rsidRDefault="00230257" w:rsidP="00557DB0">
      <w:pPr>
        <w:pStyle w:val="ListBullet"/>
      </w:pPr>
      <w:r w:rsidRPr="008549A2">
        <w:t>designers and manufacturers to provide information to each person who is provided with the design, plant or structure about the features of the plant or structure that eliminate or minimise the need for any hazardous manual task</w:t>
      </w:r>
    </w:p>
    <w:p w14:paraId="367AA017" w14:textId="77777777" w:rsidR="00230257" w:rsidRPr="008549A2" w:rsidRDefault="00230257" w:rsidP="00C61703">
      <w:pPr>
        <w:pStyle w:val="ListBullet"/>
      </w:pPr>
      <w:r w:rsidRPr="008549A2">
        <w:t xml:space="preserve">importers and suppliers to take all reasonable steps to obtain that information, and </w:t>
      </w:r>
    </w:p>
    <w:p w14:paraId="195C5485" w14:textId="77777777" w:rsidR="00230257" w:rsidRPr="008549A2" w:rsidRDefault="00230257" w:rsidP="00C61703">
      <w:pPr>
        <w:pStyle w:val="ListBullet"/>
      </w:pPr>
      <w:r w:rsidRPr="008549A2">
        <w:t xml:space="preserve">importers and suppliers to give that information to any person to whom they supply the plant or structure. </w:t>
      </w:r>
    </w:p>
    <w:p w14:paraId="062334B5" w14:textId="77777777" w:rsidR="00F21D91" w:rsidRPr="008549A2" w:rsidRDefault="00F21D91" w:rsidP="00F21D91">
      <w:pPr>
        <w:pStyle w:val="Heading3"/>
      </w:pPr>
      <w:bookmarkStart w:id="34" w:name="_Toc392574910"/>
      <w:r w:rsidRPr="008549A2">
        <w:t>Officers</w:t>
      </w:r>
      <w:bookmarkEnd w:id="34"/>
    </w:p>
    <w:p w14:paraId="0FA9B4AF" w14:textId="77777777" w:rsidR="00641B7C" w:rsidRPr="008549A2" w:rsidRDefault="00641B7C" w:rsidP="00641B7C">
      <w:pPr>
        <w:pStyle w:val="Boxed"/>
        <w:keepNext/>
        <w:rPr>
          <w:rStyle w:val="Emphasised"/>
          <w:rFonts w:eastAsiaTheme="majorEastAsia" w:cstheme="majorBidi"/>
          <w:bCs/>
          <w:sz w:val="32"/>
          <w:szCs w:val="22"/>
        </w:rPr>
      </w:pPr>
      <w:r w:rsidRPr="008549A2">
        <w:rPr>
          <w:rStyle w:val="Emphasised"/>
        </w:rPr>
        <w:t>WHS Act section 27</w:t>
      </w:r>
    </w:p>
    <w:p w14:paraId="7C856880" w14:textId="77777777" w:rsidR="00641B7C" w:rsidRPr="008549A2" w:rsidRDefault="00641B7C" w:rsidP="00641B7C">
      <w:pPr>
        <w:pStyle w:val="Boxed"/>
        <w:keepNext/>
      </w:pPr>
      <w:r w:rsidRPr="008549A2">
        <w:t>Duty of officers</w:t>
      </w:r>
    </w:p>
    <w:p w14:paraId="2506E8EB" w14:textId="6224B460" w:rsidR="00D11295" w:rsidRPr="00505A98" w:rsidRDefault="00D11295" w:rsidP="00D11295">
      <w:pPr>
        <w:rPr>
          <w:rStyle w:val="Hyperlink"/>
          <w:i/>
        </w:rPr>
      </w:pPr>
      <w:r w:rsidRPr="008549A2">
        <w:t xml:space="preserve">Officers, </w:t>
      </w:r>
      <w:r w:rsidR="00F21D91" w:rsidRPr="008549A2">
        <w:t>for example</w:t>
      </w:r>
      <w:r w:rsidRPr="008549A2">
        <w:t xml:space="preserve"> company directors, have a duty to exercise due diligence to ensure the </w:t>
      </w:r>
      <w:r w:rsidR="00471EBB" w:rsidRPr="008549A2">
        <w:t>PCBU</w:t>
      </w:r>
      <w:r w:rsidRPr="008549A2">
        <w:t xml:space="preserve"> complies with the WHS Act and </w:t>
      </w:r>
      <w:r w:rsidR="0032120B" w:rsidRPr="008549A2">
        <w:t xml:space="preserve">WHS </w:t>
      </w:r>
      <w:r w:rsidRPr="008549A2">
        <w:t>Regulations. This includes taking reasonable steps to ensure that the business or undertaking has and uses appropriate resources and processes to eliminate or minimise risks from hazardous manual tasks.</w:t>
      </w:r>
      <w:r w:rsidR="00F21D91" w:rsidRPr="008549A2">
        <w:t xml:space="preserve"> Further information on who is an officer and their duties is available in the</w:t>
      </w:r>
      <w:hyperlink r:id="rId20" w:history="1">
        <w:r w:rsidR="00F21D91" w:rsidRPr="00505A98">
          <w:t xml:space="preserve"> </w:t>
        </w:r>
        <w:r w:rsidR="00F21D91" w:rsidRPr="00505A98">
          <w:rPr>
            <w:rStyle w:val="Hyperlink"/>
          </w:rPr>
          <w:t>Interpretive Guideline:</w:t>
        </w:r>
        <w:r w:rsidR="00F21D91" w:rsidRPr="00505A98">
          <w:rPr>
            <w:rStyle w:val="Hyperlink"/>
            <w:i/>
          </w:rPr>
          <w:t xml:space="preserve"> </w:t>
        </w:r>
        <w:r w:rsidR="00F21D91" w:rsidRPr="008549A2">
          <w:rPr>
            <w:rStyle w:val="Hyperlink"/>
            <w:i/>
          </w:rPr>
          <w:t>The health and safety duty of an officer under section 27</w:t>
        </w:r>
      </w:hyperlink>
      <w:r w:rsidR="00F21D91" w:rsidRPr="00505A98">
        <w:t>.</w:t>
      </w:r>
    </w:p>
    <w:p w14:paraId="152240F0" w14:textId="77777777" w:rsidR="00F21D91" w:rsidRPr="008549A2" w:rsidRDefault="00F21D91" w:rsidP="00F21D91">
      <w:pPr>
        <w:pStyle w:val="Heading3"/>
      </w:pPr>
      <w:bookmarkStart w:id="35" w:name="_Toc392574911"/>
      <w:r w:rsidRPr="008549A2">
        <w:t>Workers</w:t>
      </w:r>
      <w:bookmarkEnd w:id="35"/>
    </w:p>
    <w:p w14:paraId="5E21E830" w14:textId="77777777" w:rsidR="00641B7C" w:rsidRPr="008549A2" w:rsidRDefault="00641B7C" w:rsidP="00641B7C">
      <w:pPr>
        <w:pStyle w:val="Boxed"/>
        <w:rPr>
          <w:rStyle w:val="Emphasised"/>
          <w:rFonts w:eastAsiaTheme="majorEastAsia" w:cstheme="majorBidi"/>
          <w:bCs/>
          <w:sz w:val="32"/>
          <w:szCs w:val="22"/>
        </w:rPr>
      </w:pPr>
      <w:r w:rsidRPr="008549A2">
        <w:rPr>
          <w:rStyle w:val="Emphasised"/>
        </w:rPr>
        <w:t>WHS Act section 28</w:t>
      </w:r>
    </w:p>
    <w:p w14:paraId="55D571B2" w14:textId="77777777" w:rsidR="00641B7C" w:rsidRPr="008549A2" w:rsidRDefault="00641B7C" w:rsidP="00641B7C">
      <w:pPr>
        <w:pStyle w:val="Boxed"/>
      </w:pPr>
      <w:r w:rsidRPr="008549A2">
        <w:t>Duties of workers</w:t>
      </w:r>
    </w:p>
    <w:p w14:paraId="7877A7F5" w14:textId="77777777" w:rsidR="00D11295" w:rsidRPr="008549A2" w:rsidRDefault="00D11295" w:rsidP="00D11295">
      <w:r w:rsidRPr="008549A2">
        <w:t xml:space="preserve">Workers have a duty to take reasonable care for their own health and safety and </w:t>
      </w:r>
      <w:r w:rsidR="00471EBB" w:rsidRPr="008549A2">
        <w:t>to</w:t>
      </w:r>
      <w:r w:rsidRPr="008549A2">
        <w:t xml:space="preserve"> not adversely affect the health and safety of other persons. Workers must comply with any reasonable instruction</w:t>
      </w:r>
      <w:r w:rsidR="008477AD" w:rsidRPr="008549A2">
        <w:t xml:space="preserve">s, as far as they are reasonably able, and </w:t>
      </w:r>
      <w:r w:rsidR="00772B77" w:rsidRPr="008549A2">
        <w:t>co</w:t>
      </w:r>
      <w:r w:rsidRPr="008549A2">
        <w:t xml:space="preserve">operate with any reasonable </w:t>
      </w:r>
      <w:r w:rsidR="008477AD" w:rsidRPr="008549A2">
        <w:t xml:space="preserve">health and safety </w:t>
      </w:r>
      <w:r w:rsidRPr="008549A2">
        <w:t>polic</w:t>
      </w:r>
      <w:r w:rsidR="008477AD" w:rsidRPr="008549A2">
        <w:t>ies</w:t>
      </w:r>
      <w:r w:rsidRPr="008549A2">
        <w:t xml:space="preserve"> or procedure</w:t>
      </w:r>
      <w:r w:rsidR="008477AD" w:rsidRPr="008549A2">
        <w:t>s</w:t>
      </w:r>
      <w:r w:rsidRPr="008549A2">
        <w:t xml:space="preserve"> </w:t>
      </w:r>
      <w:r w:rsidR="008477AD" w:rsidRPr="008549A2">
        <w:t>that have been notified to workers</w:t>
      </w:r>
      <w:r w:rsidR="003859FA" w:rsidRPr="008549A2">
        <w:t>. If personal protective equipment (PPE) is provided by the business or undertaking, the worker must</w:t>
      </w:r>
      <w:r w:rsidR="00753E38" w:rsidRPr="008549A2">
        <w:t>,</w:t>
      </w:r>
      <w:r w:rsidR="003859FA" w:rsidRPr="008549A2">
        <w:t xml:space="preserve"> so far as they are reasonably able, use </w:t>
      </w:r>
      <w:r w:rsidR="00753E38" w:rsidRPr="008549A2">
        <w:t xml:space="preserve">or </w:t>
      </w:r>
      <w:r w:rsidR="003859FA" w:rsidRPr="008549A2">
        <w:t>wear it in accordance with the information and instruction and training provided.</w:t>
      </w:r>
      <w:r w:rsidR="00607B34" w:rsidRPr="008549A2">
        <w:t xml:space="preserve"> </w:t>
      </w:r>
      <w:r w:rsidRPr="008549A2">
        <w:t xml:space="preserve"> </w:t>
      </w:r>
    </w:p>
    <w:p w14:paraId="21734A3B" w14:textId="77777777" w:rsidR="00272E1F" w:rsidRPr="008549A2" w:rsidRDefault="00272E1F" w:rsidP="00272E1F">
      <w:pPr>
        <w:pStyle w:val="Heading3"/>
      </w:pPr>
      <w:bookmarkStart w:id="36" w:name="_Toc392574912"/>
      <w:r w:rsidRPr="008549A2">
        <w:t xml:space="preserve">Other persons </w:t>
      </w:r>
      <w:r w:rsidR="00AC4159" w:rsidRPr="008549A2">
        <w:t>at</w:t>
      </w:r>
      <w:r w:rsidR="00C01F8D" w:rsidRPr="008549A2">
        <w:t xml:space="preserve"> </w:t>
      </w:r>
      <w:r w:rsidRPr="008549A2">
        <w:t>the workplace</w:t>
      </w:r>
      <w:bookmarkEnd w:id="36"/>
    </w:p>
    <w:p w14:paraId="5EF38662" w14:textId="77777777" w:rsidR="00272E1F" w:rsidRPr="008549A2" w:rsidRDefault="00272E1F" w:rsidP="00272E1F">
      <w:pPr>
        <w:pStyle w:val="Boxed"/>
        <w:rPr>
          <w:rStyle w:val="Emphasised"/>
          <w:rFonts w:eastAsiaTheme="majorEastAsia" w:cstheme="majorBidi"/>
          <w:bCs/>
          <w:sz w:val="32"/>
          <w:szCs w:val="22"/>
        </w:rPr>
      </w:pPr>
      <w:r w:rsidRPr="008549A2">
        <w:rPr>
          <w:rStyle w:val="Emphasised"/>
        </w:rPr>
        <w:t>WHS Act section 29</w:t>
      </w:r>
    </w:p>
    <w:p w14:paraId="3F774C59" w14:textId="77777777" w:rsidR="00272E1F" w:rsidRPr="008549A2" w:rsidRDefault="00272E1F" w:rsidP="00272E1F">
      <w:pPr>
        <w:pStyle w:val="Boxed"/>
      </w:pPr>
      <w:r w:rsidRPr="008549A2">
        <w:t>Duties of other persons at the workplace</w:t>
      </w:r>
    </w:p>
    <w:p w14:paraId="5EB8B7A4" w14:textId="77777777" w:rsidR="00272E1F" w:rsidRPr="008549A2" w:rsidRDefault="00272E1F" w:rsidP="00272E1F">
      <w:r w:rsidRPr="008549A2">
        <w:t xml:space="preserve">Other persons at the workplace, like visitors, must take reasonable care for their own health and safety and must take care not to adversely affect other people’s </w:t>
      </w:r>
      <w:r w:rsidRPr="008549A2">
        <w:lastRenderedPageBreak/>
        <w:t>health and safety. They must comply, so far as they are reasonably able, with reasonable instructions given by the PCBU to allow that person to comply with the WHS Act.</w:t>
      </w:r>
    </w:p>
    <w:p w14:paraId="6F69E917" w14:textId="2B5F670E" w:rsidR="00D11295" w:rsidRPr="008549A2" w:rsidRDefault="00D11295" w:rsidP="00F66EB9">
      <w:pPr>
        <w:pStyle w:val="Heading2"/>
      </w:pPr>
      <w:bookmarkStart w:id="37" w:name="_What_is_required"/>
      <w:bookmarkStart w:id="38" w:name="_Toc442273453"/>
      <w:bookmarkStart w:id="39" w:name="_Toc515001620"/>
      <w:bookmarkStart w:id="40" w:name="_Toc392574913"/>
      <w:bookmarkStart w:id="41" w:name="_Toc518808311"/>
      <w:bookmarkEnd w:id="37"/>
      <w:r w:rsidRPr="008549A2">
        <w:t xml:space="preserve">What is </w:t>
      </w:r>
      <w:r w:rsidR="00505A98">
        <w:t>involved in managing</w:t>
      </w:r>
      <w:r w:rsidRPr="008549A2">
        <w:t xml:space="preserve"> the risk of musculoskeletal disorders?</w:t>
      </w:r>
      <w:bookmarkEnd w:id="38"/>
      <w:bookmarkEnd w:id="39"/>
      <w:bookmarkEnd w:id="40"/>
      <w:bookmarkEnd w:id="41"/>
    </w:p>
    <w:p w14:paraId="4D200161" w14:textId="77777777" w:rsidR="00C252BA" w:rsidRPr="008549A2" w:rsidRDefault="00C252BA" w:rsidP="00C252BA">
      <w:pPr>
        <w:pStyle w:val="Boxed"/>
        <w:keepNext/>
        <w:keepLines/>
        <w:rPr>
          <w:rStyle w:val="Emphasised"/>
          <w:sz w:val="40"/>
        </w:rPr>
      </w:pPr>
      <w:r w:rsidRPr="008549A2">
        <w:rPr>
          <w:rStyle w:val="Emphasised"/>
        </w:rPr>
        <w:t>WHS Regulation 60</w:t>
      </w:r>
    </w:p>
    <w:p w14:paraId="5FE1C0FA" w14:textId="77777777" w:rsidR="00D11295" w:rsidRPr="008549A2" w:rsidRDefault="00B77B93" w:rsidP="00C252BA">
      <w:pPr>
        <w:pStyle w:val="Boxed"/>
      </w:pPr>
      <w:r w:rsidRPr="008549A2">
        <w:t>Managing risks to health and safety</w:t>
      </w:r>
    </w:p>
    <w:p w14:paraId="72B50F62" w14:textId="77777777" w:rsidR="00CB2015" w:rsidRPr="008549A2" w:rsidRDefault="00C252BA" w:rsidP="00C252BA">
      <w:pPr>
        <w:pStyle w:val="Boxed"/>
        <w:keepNext/>
        <w:keepLines/>
        <w:rPr>
          <w:rStyle w:val="Emphasised"/>
        </w:rPr>
      </w:pPr>
      <w:r w:rsidRPr="008549A2">
        <w:rPr>
          <w:rStyle w:val="Emphasised"/>
        </w:rPr>
        <w:t xml:space="preserve">WHS </w:t>
      </w:r>
      <w:r w:rsidR="00D11295" w:rsidRPr="008549A2">
        <w:rPr>
          <w:rStyle w:val="Emphasised"/>
        </w:rPr>
        <w:t>Regulation</w:t>
      </w:r>
      <w:r w:rsidRPr="008549A2">
        <w:rPr>
          <w:rStyle w:val="Emphasised"/>
        </w:rPr>
        <w:t xml:space="preserve">s </w:t>
      </w:r>
      <w:r w:rsidR="00CB2015" w:rsidRPr="008549A2">
        <w:rPr>
          <w:rStyle w:val="Emphasised"/>
        </w:rPr>
        <w:t>Part 3.1</w:t>
      </w:r>
    </w:p>
    <w:p w14:paraId="271C1744" w14:textId="77777777" w:rsidR="00C252BA" w:rsidRPr="008549A2" w:rsidRDefault="00CB2015" w:rsidP="004E21F5">
      <w:pPr>
        <w:pStyle w:val="Boxed"/>
      </w:pPr>
      <w:r w:rsidRPr="008549A2">
        <w:t xml:space="preserve">Managing </w:t>
      </w:r>
      <w:r w:rsidR="00AD7B9A" w:rsidRPr="008549A2">
        <w:t>R</w:t>
      </w:r>
      <w:r w:rsidRPr="008549A2">
        <w:t xml:space="preserve">isks to </w:t>
      </w:r>
      <w:r w:rsidR="00AD7B9A" w:rsidRPr="008549A2">
        <w:t>H</w:t>
      </w:r>
      <w:r w:rsidRPr="008549A2">
        <w:t xml:space="preserve">ealth and </w:t>
      </w:r>
      <w:r w:rsidR="00AD7B9A" w:rsidRPr="008549A2">
        <w:t>S</w:t>
      </w:r>
      <w:r w:rsidRPr="008549A2">
        <w:t>afety</w:t>
      </w:r>
    </w:p>
    <w:p w14:paraId="7BB55E7F" w14:textId="77777777" w:rsidR="00CB2015" w:rsidRPr="008549A2" w:rsidRDefault="00CB2015" w:rsidP="00CB2015">
      <w:r w:rsidRPr="008549A2">
        <w:t>A PCBU must manage risks to health and safety relating to a musculoskeletal disorder associated with a hazardous manual task.</w:t>
      </w:r>
    </w:p>
    <w:p w14:paraId="77F72352" w14:textId="77777777" w:rsidR="00CB2015" w:rsidRPr="008549A2" w:rsidRDefault="00CB2015" w:rsidP="00772B77">
      <w:pPr>
        <w:keepNext/>
      </w:pPr>
      <w:r w:rsidRPr="008549A2">
        <w:t>In order to manage risk under the WHS Regulations, a duty holder must:</w:t>
      </w:r>
    </w:p>
    <w:p w14:paraId="5F130449" w14:textId="77777777" w:rsidR="00CB2015" w:rsidRPr="008549A2" w:rsidRDefault="00CB2015" w:rsidP="00557DB0">
      <w:pPr>
        <w:pStyle w:val="ListBullet"/>
      </w:pPr>
      <w:r w:rsidRPr="008549A2">
        <w:rPr>
          <w:rFonts w:cs="Arial"/>
        </w:rPr>
        <w:t>i</w:t>
      </w:r>
      <w:r w:rsidRPr="008549A2">
        <w:t>dentify reasonably foreseeable hazards that could give rise to the risk</w:t>
      </w:r>
    </w:p>
    <w:p w14:paraId="77985C54" w14:textId="77777777" w:rsidR="00CB2015" w:rsidRPr="008549A2" w:rsidRDefault="00CB2015" w:rsidP="00C61703">
      <w:pPr>
        <w:pStyle w:val="ListBullet"/>
      </w:pPr>
      <w:r w:rsidRPr="008549A2">
        <w:t>eliminate the risk</w:t>
      </w:r>
      <w:r w:rsidR="001A61D2" w:rsidRPr="008549A2">
        <w:t>,</w:t>
      </w:r>
      <w:r w:rsidRPr="008549A2">
        <w:t xml:space="preserve"> so far as is reasonably practicable</w:t>
      </w:r>
    </w:p>
    <w:p w14:paraId="2B1AED5D" w14:textId="77777777" w:rsidR="00CB2015" w:rsidRPr="008549A2" w:rsidRDefault="00CB2015" w:rsidP="000F266D">
      <w:pPr>
        <w:pStyle w:val="ListBullet"/>
      </w:pPr>
      <w:r w:rsidRPr="008549A2">
        <w:t>if it is not reasonably practicable to eliminate the risk – minimise the risk so far as is reasonably practicable by implementing control measures in accordance with the hierarchy of control</w:t>
      </w:r>
      <w:r w:rsidR="00230257" w:rsidRPr="008549A2">
        <w:t xml:space="preserve"> measures </w:t>
      </w:r>
    </w:p>
    <w:p w14:paraId="4310E386" w14:textId="77777777" w:rsidR="00CB2015" w:rsidRPr="008549A2" w:rsidRDefault="00CB2015">
      <w:pPr>
        <w:pStyle w:val="ListBullet"/>
      </w:pPr>
      <w:r w:rsidRPr="008549A2">
        <w:t>maintain the implemented control measure so it remains effective</w:t>
      </w:r>
      <w:r w:rsidR="001A61D2" w:rsidRPr="008549A2">
        <w:t>, and</w:t>
      </w:r>
    </w:p>
    <w:p w14:paraId="79F5643E" w14:textId="77777777" w:rsidR="00CB2015" w:rsidRPr="008549A2" w:rsidRDefault="00CB2015">
      <w:pPr>
        <w:pStyle w:val="ListBullet"/>
      </w:pPr>
      <w:r w:rsidRPr="008549A2">
        <w:t>review, and if necessary revise, risk control measures so as to maintain, so far as is</w:t>
      </w:r>
      <w:r w:rsidR="001A61D2" w:rsidRPr="008549A2">
        <w:t xml:space="preserve"> </w:t>
      </w:r>
      <w:r w:rsidRPr="008549A2">
        <w:t>reasonably practicable, a work environment that is without risks to health and safety.</w:t>
      </w:r>
    </w:p>
    <w:p w14:paraId="56139330" w14:textId="77777777" w:rsidR="00D11295" w:rsidRPr="008549A2" w:rsidRDefault="00D11295" w:rsidP="00D11295">
      <w:pPr>
        <w:rPr>
          <w:color w:val="000000"/>
        </w:rPr>
      </w:pPr>
      <w:r w:rsidRPr="008549A2">
        <w:t xml:space="preserve">This Code provides guidance on how to manage the risks associated with </w:t>
      </w:r>
      <w:r w:rsidR="002A01FB" w:rsidRPr="008549A2">
        <w:t xml:space="preserve">hazardous </w:t>
      </w:r>
      <w:r w:rsidRPr="008549A2">
        <w:t>manual tasks</w:t>
      </w:r>
      <w:r w:rsidR="002A01FB" w:rsidRPr="008549A2">
        <w:t xml:space="preserve"> that have the potential to cause </w:t>
      </w:r>
      <w:r w:rsidR="007F609D" w:rsidRPr="008549A2">
        <w:t>an MSD</w:t>
      </w:r>
      <w:r w:rsidRPr="008549A2">
        <w:t xml:space="preserve"> </w:t>
      </w:r>
      <w:r w:rsidR="00030795" w:rsidRPr="008549A2">
        <w:t>in the workplace using the following system</w:t>
      </w:r>
      <w:r w:rsidR="00FC377D" w:rsidRPr="008549A2">
        <w:t>at</w:t>
      </w:r>
      <w:r w:rsidR="00030795" w:rsidRPr="008549A2">
        <w:t>ic process</w:t>
      </w:r>
      <w:r w:rsidRPr="008549A2">
        <w:rPr>
          <w:color w:val="000000"/>
        </w:rPr>
        <w:t xml:space="preserve">: </w:t>
      </w:r>
    </w:p>
    <w:p w14:paraId="48026B3C" w14:textId="77777777" w:rsidR="00D11295" w:rsidRPr="008549A2" w:rsidRDefault="009A40C7" w:rsidP="00557DB0">
      <w:pPr>
        <w:pStyle w:val="ListBullet"/>
      </w:pPr>
      <w:r w:rsidRPr="008549A2">
        <w:t>I</w:t>
      </w:r>
      <w:r w:rsidR="00D11295" w:rsidRPr="008549A2">
        <w:t>dentify hazardous</w:t>
      </w:r>
      <w:r w:rsidR="00230257" w:rsidRPr="008549A2">
        <w:t xml:space="preserve"> manual tasks</w:t>
      </w:r>
      <w:r w:rsidR="001E3F7F" w:rsidRPr="008549A2">
        <w:t>—</w:t>
      </w:r>
      <w:r w:rsidR="00030795" w:rsidRPr="008549A2">
        <w:t>find out what could cause harm</w:t>
      </w:r>
      <w:r w:rsidR="008B4EEA" w:rsidRPr="008549A2">
        <w:t>.</w:t>
      </w:r>
    </w:p>
    <w:p w14:paraId="1FD8ABA0" w14:textId="77777777" w:rsidR="00D11295" w:rsidRPr="008549A2" w:rsidRDefault="009A40C7" w:rsidP="00C61703">
      <w:pPr>
        <w:pStyle w:val="ListBullet"/>
      </w:pPr>
      <w:r w:rsidRPr="008549A2">
        <w:t>A</w:t>
      </w:r>
      <w:r w:rsidR="00030795" w:rsidRPr="008549A2">
        <w:t xml:space="preserve">ssess risks, </w:t>
      </w:r>
      <w:r w:rsidR="00D11295" w:rsidRPr="008549A2">
        <w:t>if necessary</w:t>
      </w:r>
      <w:r w:rsidR="001E3F7F" w:rsidRPr="008549A2">
        <w:t>—</w:t>
      </w:r>
      <w:r w:rsidR="00030795" w:rsidRPr="008549A2">
        <w:t>understand the nature of the harm that could be caused by the hazard, how serious the harm could be and the likelihood of it happening. This step may not be necessary if you are dealing with a known risk with known controls.</w:t>
      </w:r>
    </w:p>
    <w:p w14:paraId="563CCFE6" w14:textId="77777777" w:rsidR="00030795" w:rsidRPr="008549A2" w:rsidRDefault="009A40C7" w:rsidP="000F266D">
      <w:pPr>
        <w:pStyle w:val="ListBullet"/>
      </w:pPr>
      <w:r w:rsidRPr="008549A2">
        <w:t>E</w:t>
      </w:r>
      <w:r w:rsidR="00030795" w:rsidRPr="008549A2">
        <w:t>liminate risks so far as is reasonably practicable</w:t>
      </w:r>
      <w:r w:rsidR="008B4EEA" w:rsidRPr="008549A2">
        <w:t>.</w:t>
      </w:r>
    </w:p>
    <w:p w14:paraId="76007BED" w14:textId="77777777" w:rsidR="00D11295" w:rsidRPr="008549A2" w:rsidRDefault="009A40C7">
      <w:pPr>
        <w:pStyle w:val="ListBullet"/>
      </w:pPr>
      <w:r w:rsidRPr="008549A2">
        <w:t>C</w:t>
      </w:r>
      <w:r w:rsidR="00030795" w:rsidRPr="008549A2">
        <w:t>ontrol risks</w:t>
      </w:r>
      <w:r w:rsidR="001E3F7F" w:rsidRPr="008549A2">
        <w:t>—</w:t>
      </w:r>
      <w:r w:rsidR="00030795" w:rsidRPr="008549A2">
        <w:t>if it is not reasonably practicable to eliminate the risk, implement the most effective control measures that are reasonably practicable in the circumstances in accordance with the hierarchy of control measures, and ensure they remain effective over time.</w:t>
      </w:r>
    </w:p>
    <w:p w14:paraId="0B9F16FB" w14:textId="77777777" w:rsidR="00D11295" w:rsidRPr="008549A2" w:rsidRDefault="009A40C7">
      <w:pPr>
        <w:pStyle w:val="ListBullet"/>
      </w:pPr>
      <w:r w:rsidRPr="008549A2">
        <w:t>R</w:t>
      </w:r>
      <w:r w:rsidR="00D11295" w:rsidRPr="008549A2">
        <w:t>eview</w:t>
      </w:r>
      <w:r w:rsidR="003B67D9" w:rsidRPr="008549A2">
        <w:t xml:space="preserve"> control measures to ensure they are working as planned</w:t>
      </w:r>
      <w:r w:rsidR="00D11295" w:rsidRPr="008549A2">
        <w:t>.</w:t>
      </w:r>
    </w:p>
    <w:p w14:paraId="7141539A" w14:textId="77777777" w:rsidR="00D11295" w:rsidRPr="008549A2" w:rsidRDefault="00D11295" w:rsidP="00D11295">
      <w:pPr>
        <w:rPr>
          <w:i/>
        </w:rPr>
      </w:pPr>
      <w:r w:rsidRPr="008549A2">
        <w:t xml:space="preserve">A summary of this process in relation to manual tasks is at </w:t>
      </w:r>
      <w:hyperlink w:anchor="_Appendix_C_–" w:history="1">
        <w:r w:rsidRPr="008549A2">
          <w:rPr>
            <w:rStyle w:val="Hyperlink"/>
          </w:rPr>
          <w:t>Appendix</w:t>
        </w:r>
        <w:r w:rsidR="00082B80" w:rsidRPr="008549A2">
          <w:rPr>
            <w:rStyle w:val="Hyperlink"/>
          </w:rPr>
          <w:t> </w:t>
        </w:r>
        <w:r w:rsidR="00574AA1" w:rsidRPr="008549A2">
          <w:rPr>
            <w:rStyle w:val="Hyperlink"/>
          </w:rPr>
          <w:t>C</w:t>
        </w:r>
      </w:hyperlink>
      <w:r w:rsidRPr="008549A2">
        <w:t xml:space="preserve">. </w:t>
      </w:r>
      <w:r w:rsidR="002A01FB" w:rsidRPr="008549A2">
        <w:t xml:space="preserve">Further guidance on the risk management process is available in the </w:t>
      </w:r>
      <w:hyperlink r:id="rId21" w:history="1">
        <w:r w:rsidRPr="008549A2">
          <w:rPr>
            <w:rStyle w:val="Hyperlink"/>
          </w:rPr>
          <w:t>Code of Practice:</w:t>
        </w:r>
        <w:r w:rsidRPr="008549A2">
          <w:rPr>
            <w:rStyle w:val="Hyperlink"/>
            <w:i/>
          </w:rPr>
          <w:t xml:space="preserve"> How to </w:t>
        </w:r>
        <w:r w:rsidR="00F85F88" w:rsidRPr="008549A2">
          <w:rPr>
            <w:rStyle w:val="Hyperlink"/>
            <w:i/>
          </w:rPr>
          <w:t>m</w:t>
        </w:r>
        <w:r w:rsidRPr="008549A2">
          <w:rPr>
            <w:rStyle w:val="Hyperlink"/>
            <w:i/>
          </w:rPr>
          <w:t xml:space="preserve">anage </w:t>
        </w:r>
        <w:r w:rsidR="00F85F88" w:rsidRPr="008549A2">
          <w:rPr>
            <w:rStyle w:val="Hyperlink"/>
            <w:i/>
          </w:rPr>
          <w:t>w</w:t>
        </w:r>
        <w:r w:rsidRPr="008549A2">
          <w:rPr>
            <w:rStyle w:val="Hyperlink"/>
            <w:i/>
          </w:rPr>
          <w:t xml:space="preserve">ork </w:t>
        </w:r>
        <w:r w:rsidR="00F85F88" w:rsidRPr="008549A2">
          <w:rPr>
            <w:rStyle w:val="Hyperlink"/>
            <w:i/>
          </w:rPr>
          <w:t>h</w:t>
        </w:r>
        <w:r w:rsidRPr="008549A2">
          <w:rPr>
            <w:rStyle w:val="Hyperlink"/>
            <w:i/>
          </w:rPr>
          <w:t xml:space="preserve">ealth and </w:t>
        </w:r>
        <w:r w:rsidR="00F85F88" w:rsidRPr="008549A2">
          <w:rPr>
            <w:rStyle w:val="Hyperlink"/>
            <w:i/>
          </w:rPr>
          <w:t>s</w:t>
        </w:r>
        <w:r w:rsidRPr="008549A2">
          <w:rPr>
            <w:rStyle w:val="Hyperlink"/>
            <w:i/>
          </w:rPr>
          <w:t xml:space="preserve">afety </w:t>
        </w:r>
        <w:r w:rsidR="00F85F88" w:rsidRPr="008549A2">
          <w:rPr>
            <w:rStyle w:val="Hyperlink"/>
            <w:i/>
          </w:rPr>
          <w:t>r</w:t>
        </w:r>
        <w:r w:rsidRPr="008549A2">
          <w:rPr>
            <w:rStyle w:val="Hyperlink"/>
            <w:i/>
          </w:rPr>
          <w:t>isks</w:t>
        </w:r>
      </w:hyperlink>
      <w:r w:rsidRPr="008549A2">
        <w:rPr>
          <w:i/>
        </w:rPr>
        <w:t>.</w:t>
      </w:r>
    </w:p>
    <w:p w14:paraId="72313287" w14:textId="77777777" w:rsidR="00D11295" w:rsidRPr="008549A2" w:rsidRDefault="00D11295" w:rsidP="00D11295">
      <w:pPr>
        <w:pStyle w:val="Heading3"/>
      </w:pPr>
      <w:bookmarkStart w:id="42" w:name="_Toc392574914"/>
      <w:r w:rsidRPr="008549A2">
        <w:lastRenderedPageBreak/>
        <w:t>Consulting workers</w:t>
      </w:r>
      <w:bookmarkEnd w:id="42"/>
    </w:p>
    <w:p w14:paraId="646C6159" w14:textId="77777777" w:rsidR="006E2EC1" w:rsidRPr="008549A2" w:rsidRDefault="003073F3" w:rsidP="004E21F5">
      <w:pPr>
        <w:pStyle w:val="Boxed"/>
        <w:keepNext/>
        <w:keepLines/>
        <w:rPr>
          <w:rStyle w:val="Emphasised"/>
          <w:rFonts w:eastAsiaTheme="majorEastAsia" w:cstheme="majorBidi"/>
          <w:bCs/>
          <w:sz w:val="32"/>
          <w:szCs w:val="22"/>
        </w:rPr>
      </w:pPr>
      <w:r w:rsidRPr="008549A2">
        <w:rPr>
          <w:rStyle w:val="Emphasised"/>
        </w:rPr>
        <w:t>WHS Act s</w:t>
      </w:r>
      <w:r w:rsidR="00D11295" w:rsidRPr="008549A2">
        <w:rPr>
          <w:rStyle w:val="Emphasised"/>
        </w:rPr>
        <w:t>ection 47</w:t>
      </w:r>
    </w:p>
    <w:p w14:paraId="2CDF7A5C" w14:textId="77777777" w:rsidR="00D11295" w:rsidRPr="008549A2" w:rsidRDefault="006C72A6" w:rsidP="004E21F5">
      <w:pPr>
        <w:pStyle w:val="Boxed"/>
      </w:pPr>
      <w:r w:rsidRPr="008549A2">
        <w:t>Duty to consult workers</w:t>
      </w:r>
    </w:p>
    <w:p w14:paraId="1465EBE6" w14:textId="77777777" w:rsidR="006E2EC1" w:rsidRPr="008549A2" w:rsidRDefault="003073F3" w:rsidP="004E21F5">
      <w:pPr>
        <w:pStyle w:val="Boxed"/>
        <w:keepNext/>
        <w:keepLines/>
        <w:rPr>
          <w:rStyle w:val="Emphasised"/>
        </w:rPr>
      </w:pPr>
      <w:r w:rsidRPr="008549A2">
        <w:rPr>
          <w:rStyle w:val="Emphasised"/>
        </w:rPr>
        <w:t>WHS Act s</w:t>
      </w:r>
      <w:r w:rsidR="00D11295" w:rsidRPr="008549A2">
        <w:rPr>
          <w:rStyle w:val="Emphasised"/>
        </w:rPr>
        <w:t>ection 48</w:t>
      </w:r>
    </w:p>
    <w:p w14:paraId="25178D2E" w14:textId="77777777" w:rsidR="00D11295" w:rsidRPr="008549A2" w:rsidRDefault="006C72A6" w:rsidP="004E21F5">
      <w:pPr>
        <w:pStyle w:val="Boxed"/>
      </w:pPr>
      <w:r w:rsidRPr="008549A2">
        <w:t>Nature of consultations</w:t>
      </w:r>
    </w:p>
    <w:p w14:paraId="138FE126" w14:textId="77777777" w:rsidR="00C2481E" w:rsidRPr="008549A2" w:rsidRDefault="00782619" w:rsidP="00D11295">
      <w:r w:rsidRPr="008549A2">
        <w:t xml:space="preserve">A PCBU </w:t>
      </w:r>
      <w:r w:rsidR="008477AD" w:rsidRPr="008549A2">
        <w:t>must consult, so far as is reasonably practicable, with workers who carry out work for the b</w:t>
      </w:r>
      <w:r w:rsidR="001A61D2" w:rsidRPr="008549A2">
        <w:t xml:space="preserve">usiness or undertaking </w:t>
      </w:r>
      <w:r w:rsidRPr="008549A2">
        <w:t xml:space="preserve">and </w:t>
      </w:r>
      <w:r w:rsidR="001A61D2" w:rsidRPr="008549A2">
        <w:t xml:space="preserve">who are </w:t>
      </w:r>
      <w:r w:rsidRPr="008549A2">
        <w:t>(</w:t>
      </w:r>
      <w:r w:rsidR="001A61D2" w:rsidRPr="008549A2">
        <w:t>or are likely to be</w:t>
      </w:r>
      <w:r w:rsidRPr="008549A2">
        <w:t>)</w:t>
      </w:r>
      <w:r w:rsidR="008477AD" w:rsidRPr="008549A2">
        <w:t xml:space="preserve"> directly affected by a work health and safety matter. </w:t>
      </w:r>
    </w:p>
    <w:p w14:paraId="11BD3491" w14:textId="77777777" w:rsidR="00C2481E" w:rsidRPr="008549A2" w:rsidRDefault="00C2481E" w:rsidP="00D11295">
      <w:r w:rsidRPr="008549A2">
        <w:t>This duty to consult is based on the recognition that worker input and participation improves decision-making about health and safety matters and assists in reducing work-related injuries and disease.</w:t>
      </w:r>
    </w:p>
    <w:p w14:paraId="22965646" w14:textId="77777777" w:rsidR="00C2481E" w:rsidRPr="008549A2" w:rsidRDefault="00C2481E" w:rsidP="00D11295">
      <w:r w:rsidRPr="008549A2">
        <w:t>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w:t>
      </w:r>
      <w:r w:rsidR="00064668" w:rsidRPr="008549A2">
        <w:t>,</w:t>
      </w:r>
      <w:r w:rsidRPr="008549A2">
        <w:t xml:space="preserve"> directly affected by a health and safety matter.</w:t>
      </w:r>
    </w:p>
    <w:p w14:paraId="7C788CB9" w14:textId="77777777" w:rsidR="008477AD" w:rsidRPr="008549A2" w:rsidRDefault="00C2481E" w:rsidP="00D11295">
      <w:r w:rsidRPr="008549A2">
        <w:t>Workers are entitled to take part in consultations and to be</w:t>
      </w:r>
      <w:r w:rsidR="008477AD" w:rsidRPr="008549A2">
        <w:t xml:space="preserve"> represented by a health and safety representative</w:t>
      </w:r>
      <w:r w:rsidRPr="008549A2">
        <w:t xml:space="preserve"> who has been elected to represent their work group</w:t>
      </w:r>
      <w:r w:rsidR="008477AD" w:rsidRPr="008549A2">
        <w:t>.</w:t>
      </w:r>
    </w:p>
    <w:p w14:paraId="37BB987B" w14:textId="77777777" w:rsidR="00D11295" w:rsidRPr="008549A2" w:rsidRDefault="00D11295" w:rsidP="00D11295">
      <w:r w:rsidRPr="008549A2">
        <w:t xml:space="preserve">Consultation involves sharing of information, giving workers a reasonable opportunity to express views and </w:t>
      </w:r>
      <w:r w:rsidR="00072A35" w:rsidRPr="008549A2">
        <w:t xml:space="preserve">contribute to the decision-making process, </w:t>
      </w:r>
      <w:r w:rsidRPr="008549A2">
        <w:t>taking those views into account before making decisions on health and safety matters</w:t>
      </w:r>
      <w:r w:rsidR="00FC377D" w:rsidRPr="008549A2">
        <w:t>,</w:t>
      </w:r>
      <w:r w:rsidR="00395C51" w:rsidRPr="008549A2">
        <w:t xml:space="preserve"> and advising workers of the outcome</w:t>
      </w:r>
      <w:r w:rsidRPr="008549A2">
        <w:t xml:space="preserve">. </w:t>
      </w:r>
    </w:p>
    <w:p w14:paraId="32D58984" w14:textId="77777777" w:rsidR="00D11295" w:rsidRPr="008549A2" w:rsidRDefault="00D11295" w:rsidP="00D11295">
      <w:r w:rsidRPr="008549A2">
        <w:t xml:space="preserve">Consultation with workers and their health and safety representatives is necessary at each step of the risk management process. Your workers know which tools and activities contribute to their discomfort and may have practical suggestions or potential solutions. </w:t>
      </w:r>
    </w:p>
    <w:p w14:paraId="450956D5" w14:textId="77777777" w:rsidR="00D11295" w:rsidRPr="008549A2" w:rsidRDefault="00D11295" w:rsidP="00D11295">
      <w:r w:rsidRPr="008549A2">
        <w:t>It is important to consult your workers as early as possible when planning to:</w:t>
      </w:r>
    </w:p>
    <w:p w14:paraId="125506F8" w14:textId="77777777" w:rsidR="00D11295" w:rsidRPr="008549A2" w:rsidRDefault="00D11295" w:rsidP="00557DB0">
      <w:pPr>
        <w:pStyle w:val="ListBullet"/>
      </w:pPr>
      <w:r w:rsidRPr="008549A2">
        <w:t>introduce new tasks or change existing tasks</w:t>
      </w:r>
    </w:p>
    <w:p w14:paraId="62F9068C" w14:textId="77777777" w:rsidR="00D11295" w:rsidRPr="008549A2" w:rsidRDefault="00D11295" w:rsidP="00C61703">
      <w:pPr>
        <w:pStyle w:val="ListBullet"/>
      </w:pPr>
      <w:r w:rsidRPr="008549A2">
        <w:t>select new equipment</w:t>
      </w:r>
    </w:p>
    <w:p w14:paraId="067D1A61" w14:textId="77777777" w:rsidR="00D11295" w:rsidRPr="008549A2" w:rsidRDefault="00D11295" w:rsidP="000F266D">
      <w:pPr>
        <w:pStyle w:val="ListBullet"/>
      </w:pPr>
      <w:r w:rsidRPr="008549A2">
        <w:t>refurbish, renovate or redesign existing workplaces</w:t>
      </w:r>
      <w:r w:rsidR="001A61D2" w:rsidRPr="008549A2">
        <w:t>, or</w:t>
      </w:r>
    </w:p>
    <w:p w14:paraId="0869B5D6" w14:textId="77777777" w:rsidR="00D11295" w:rsidRPr="008549A2" w:rsidRDefault="00D11295">
      <w:pPr>
        <w:pStyle w:val="ListBullet"/>
      </w:pPr>
      <w:r w:rsidRPr="008549A2">
        <w:t xml:space="preserve">carry out work in new environments. </w:t>
      </w:r>
    </w:p>
    <w:p w14:paraId="5A7187DD" w14:textId="77777777" w:rsidR="00653556" w:rsidRPr="008549A2" w:rsidRDefault="00653556" w:rsidP="00D11295">
      <w:r w:rsidRPr="008549A2">
        <w:t xml:space="preserve">Consultation should include encouraging workers to share their knowledge and experience of techniques and technologies which may better manage risks. </w:t>
      </w:r>
    </w:p>
    <w:p w14:paraId="5076212B" w14:textId="77777777" w:rsidR="00D11295" w:rsidRPr="008549A2" w:rsidRDefault="00D11295" w:rsidP="00D11295">
      <w:r w:rsidRPr="008549A2">
        <w:t>You should also encourage your workers to report problems with manual tasks and signs of discomfort immediately so that risks can be managed before an injury occurs.</w:t>
      </w:r>
    </w:p>
    <w:p w14:paraId="5EE36070" w14:textId="77777777" w:rsidR="00D11295" w:rsidRPr="008549A2" w:rsidRDefault="00D11295" w:rsidP="00D11295">
      <w:pPr>
        <w:pStyle w:val="Heading3"/>
      </w:pPr>
      <w:bookmarkStart w:id="43" w:name="_Toc392574915"/>
      <w:r w:rsidRPr="008549A2">
        <w:lastRenderedPageBreak/>
        <w:t xml:space="preserve">Consulting, </w:t>
      </w:r>
      <w:r w:rsidR="00772B77" w:rsidRPr="008549A2">
        <w:t>co</w:t>
      </w:r>
      <w:r w:rsidRPr="008549A2">
        <w:t xml:space="preserve">operating and </w:t>
      </w:r>
      <w:r w:rsidR="00772B77" w:rsidRPr="008549A2">
        <w:t>co</w:t>
      </w:r>
      <w:r w:rsidRPr="008549A2">
        <w:t>ordinating activities with other duty holders</w:t>
      </w:r>
      <w:bookmarkEnd w:id="43"/>
      <w:r w:rsidRPr="008549A2">
        <w:t xml:space="preserve"> </w:t>
      </w:r>
    </w:p>
    <w:p w14:paraId="53F77F27" w14:textId="77777777" w:rsidR="006E2EC1" w:rsidRPr="008549A2" w:rsidRDefault="003073F3" w:rsidP="004E21F5">
      <w:pPr>
        <w:pStyle w:val="Boxed"/>
        <w:keepNext/>
        <w:keepLines/>
        <w:rPr>
          <w:rStyle w:val="Emphasised"/>
          <w:rFonts w:eastAsiaTheme="majorEastAsia" w:cstheme="majorBidi"/>
          <w:bCs/>
          <w:sz w:val="32"/>
          <w:szCs w:val="22"/>
        </w:rPr>
      </w:pPr>
      <w:r w:rsidRPr="008549A2">
        <w:rPr>
          <w:rStyle w:val="Emphasised"/>
        </w:rPr>
        <w:t>WHS Act s</w:t>
      </w:r>
      <w:r w:rsidR="00D11295" w:rsidRPr="008549A2">
        <w:rPr>
          <w:rStyle w:val="Emphasised"/>
        </w:rPr>
        <w:t>ection 46</w:t>
      </w:r>
    </w:p>
    <w:p w14:paraId="58D5EC89" w14:textId="77777777" w:rsidR="00D11295" w:rsidRPr="008549A2" w:rsidRDefault="006C72A6" w:rsidP="004E21F5">
      <w:pPr>
        <w:pStyle w:val="Boxed"/>
      </w:pPr>
      <w:r w:rsidRPr="008549A2">
        <w:t>Duty to consult with other duty holders</w:t>
      </w:r>
      <w:r w:rsidR="00D11295" w:rsidRPr="008549A2">
        <w:t xml:space="preserve"> </w:t>
      </w:r>
    </w:p>
    <w:p w14:paraId="3EF1A169" w14:textId="77777777" w:rsidR="00710507" w:rsidRDefault="00653556" w:rsidP="00D11295">
      <w:r w:rsidRPr="008549A2">
        <w:t>The WHS Act requires</w:t>
      </w:r>
      <w:r w:rsidR="00833E4D" w:rsidRPr="008549A2">
        <w:t xml:space="preserve"> a PCBU to</w:t>
      </w:r>
      <w:r w:rsidR="008477AD" w:rsidRPr="008549A2">
        <w:t xml:space="preserve"> consult, </w:t>
      </w:r>
      <w:r w:rsidR="00772B77" w:rsidRPr="008549A2">
        <w:t>co</w:t>
      </w:r>
      <w:r w:rsidR="008477AD" w:rsidRPr="008549A2">
        <w:t xml:space="preserve">operate and </w:t>
      </w:r>
      <w:r w:rsidR="00772B77" w:rsidRPr="008549A2">
        <w:t>co</w:t>
      </w:r>
      <w:r w:rsidR="008477AD" w:rsidRPr="008549A2">
        <w:t>ordinate activities with all other persons who have a work health or safety duty in relation to the same matter</w:t>
      </w:r>
      <w:r w:rsidR="00064668" w:rsidRPr="008549A2">
        <w:t>,</w:t>
      </w:r>
      <w:r w:rsidR="00833E4D" w:rsidRPr="008549A2">
        <w:t xml:space="preserve"> so far as is reasonably practicable</w:t>
      </w:r>
      <w:r w:rsidR="008477AD" w:rsidRPr="008549A2">
        <w:t>.</w:t>
      </w:r>
    </w:p>
    <w:p w14:paraId="2CD7271D" w14:textId="2846CB4A" w:rsidR="00D11295" w:rsidRPr="008549A2" w:rsidRDefault="00D11295" w:rsidP="00D11295">
      <w:r w:rsidRPr="008549A2">
        <w:t xml:space="preserve">Sometimes you may share responsibility for a health and safety matter with other business operators who </w:t>
      </w:r>
      <w:r w:rsidR="00D97E7F" w:rsidRPr="008549A2">
        <w:t xml:space="preserve">may be </w:t>
      </w:r>
      <w:r w:rsidRPr="008549A2">
        <w:t xml:space="preserve">involved in the same activities or who share the same workplace. In these situations </w:t>
      </w:r>
      <w:r w:rsidR="00D2086D" w:rsidRPr="008549A2">
        <w:t xml:space="preserve">each duty holder </w:t>
      </w:r>
      <w:r w:rsidR="00653556" w:rsidRPr="008549A2">
        <w:t xml:space="preserve">must, so far as is reasonably practicable, </w:t>
      </w:r>
      <w:r w:rsidRPr="008549A2">
        <w:t xml:space="preserve">exchange information to find out who is doing what and work together in a </w:t>
      </w:r>
      <w:r w:rsidR="00772B77" w:rsidRPr="008549A2">
        <w:t>co</w:t>
      </w:r>
      <w:r w:rsidRPr="008549A2">
        <w:t xml:space="preserve">operative and </w:t>
      </w:r>
      <w:r w:rsidR="00772B77" w:rsidRPr="008549A2">
        <w:t>co</w:t>
      </w:r>
      <w:r w:rsidRPr="008549A2">
        <w:t xml:space="preserve">ordinated way so that </w:t>
      </w:r>
      <w:r w:rsidR="00880017" w:rsidRPr="008549A2">
        <w:t>risk</w:t>
      </w:r>
      <w:r w:rsidR="00147805" w:rsidRPr="008549A2">
        <w:t>s</w:t>
      </w:r>
      <w:r w:rsidR="00880017" w:rsidRPr="008549A2">
        <w:t xml:space="preserve"> </w:t>
      </w:r>
      <w:r w:rsidRPr="008549A2">
        <w:t xml:space="preserve">are eliminated or minimised. </w:t>
      </w:r>
    </w:p>
    <w:p w14:paraId="5504544F" w14:textId="77777777" w:rsidR="00D11295" w:rsidRPr="008549A2" w:rsidRDefault="00D11295" w:rsidP="00D11295">
      <w:r w:rsidRPr="008549A2">
        <w:rPr>
          <w:color w:val="000000"/>
        </w:rPr>
        <w:t xml:space="preserve">For example, </w:t>
      </w:r>
      <w:r w:rsidRPr="008549A2">
        <w:t xml:space="preserve">if a supplier visits your workplace to deliver goods, you </w:t>
      </w:r>
      <w:r w:rsidR="004F0107" w:rsidRPr="008549A2">
        <w:t>must consult so far as is reasonably practicable</w:t>
      </w:r>
      <w:r w:rsidRPr="008549A2">
        <w:t xml:space="preserve"> with the supplier</w:t>
      </w:r>
      <w:r w:rsidR="004F0107" w:rsidRPr="008549A2">
        <w:t xml:space="preserve"> about health and safety issues </w:t>
      </w:r>
      <w:r w:rsidR="00E22770" w:rsidRPr="008549A2">
        <w:t>for</w:t>
      </w:r>
      <w:r w:rsidR="006C0D03" w:rsidRPr="008549A2">
        <w:t xml:space="preserve"> both your workers and </w:t>
      </w:r>
      <w:r w:rsidR="00E22770" w:rsidRPr="008549A2">
        <w:t>the supplier’s workers</w:t>
      </w:r>
      <w:r w:rsidR="004F0107" w:rsidRPr="008549A2">
        <w:t>. For example, you may need to discuss</w:t>
      </w:r>
      <w:r w:rsidRPr="008549A2">
        <w:t xml:space="preserve"> how the goods will be handled at your workplace, whether there are any environmental or other factors that may increase the risk</w:t>
      </w:r>
      <w:r w:rsidR="007776D5" w:rsidRPr="008549A2">
        <w:t>,</w:t>
      </w:r>
      <w:r w:rsidRPr="008549A2">
        <w:t xml:space="preserve"> </w:t>
      </w:r>
      <w:r w:rsidR="00023C51" w:rsidRPr="008549A2">
        <w:t>like</w:t>
      </w:r>
      <w:r w:rsidRPr="008549A2">
        <w:t xml:space="preserve"> using a flight of stairs while handling large boxes</w:t>
      </w:r>
      <w:r w:rsidR="007776D5" w:rsidRPr="008549A2">
        <w:t>,</w:t>
      </w:r>
      <w:r w:rsidRPr="008549A2">
        <w:t xml:space="preserve"> and what you will </w:t>
      </w:r>
      <w:r w:rsidR="00EF3262" w:rsidRPr="008549A2">
        <w:t xml:space="preserve">each </w:t>
      </w:r>
      <w:r w:rsidRPr="008549A2">
        <w:t>do to control any risk of injury.</w:t>
      </w:r>
      <w:r w:rsidRPr="008549A2">
        <w:rPr>
          <w:color w:val="000000"/>
        </w:rPr>
        <w:t xml:space="preserve"> </w:t>
      </w:r>
    </w:p>
    <w:p w14:paraId="22232D33" w14:textId="77777777" w:rsidR="00D11295" w:rsidRPr="008549A2" w:rsidRDefault="00D11295" w:rsidP="00D11295">
      <w:r w:rsidRPr="008549A2">
        <w:t xml:space="preserve">Further guidance is available in the </w:t>
      </w:r>
      <w:hyperlink r:id="rId22" w:history="1">
        <w:r w:rsidRPr="008549A2">
          <w:rPr>
            <w:rStyle w:val="Hyperlink"/>
          </w:rPr>
          <w:t xml:space="preserve">Code of Practice: </w:t>
        </w:r>
        <w:r w:rsidRPr="008549A2">
          <w:rPr>
            <w:rStyle w:val="Hyperlink"/>
            <w:i/>
          </w:rPr>
          <w:t xml:space="preserve">Work </w:t>
        </w:r>
        <w:r w:rsidR="00EF3262" w:rsidRPr="008549A2">
          <w:rPr>
            <w:rStyle w:val="Hyperlink"/>
            <w:i/>
          </w:rPr>
          <w:t>h</w:t>
        </w:r>
        <w:r w:rsidRPr="008549A2">
          <w:rPr>
            <w:rStyle w:val="Hyperlink"/>
            <w:i/>
          </w:rPr>
          <w:t xml:space="preserve">ealth and </w:t>
        </w:r>
        <w:r w:rsidR="00EF3262" w:rsidRPr="008549A2">
          <w:rPr>
            <w:rStyle w:val="Hyperlink"/>
            <w:i/>
          </w:rPr>
          <w:t>s</w:t>
        </w:r>
        <w:r w:rsidRPr="008549A2">
          <w:rPr>
            <w:rStyle w:val="Hyperlink"/>
            <w:i/>
          </w:rPr>
          <w:t xml:space="preserve">afety </w:t>
        </w:r>
        <w:r w:rsidR="00EF3262" w:rsidRPr="008549A2">
          <w:rPr>
            <w:rStyle w:val="Hyperlink"/>
            <w:i/>
          </w:rPr>
          <w:t>c</w:t>
        </w:r>
        <w:r w:rsidRPr="008549A2">
          <w:rPr>
            <w:rStyle w:val="Hyperlink"/>
            <w:i/>
          </w:rPr>
          <w:t xml:space="preserve">onsultation, </w:t>
        </w:r>
        <w:r w:rsidR="00EF3262" w:rsidRPr="008549A2">
          <w:rPr>
            <w:rStyle w:val="Hyperlink"/>
            <w:i/>
          </w:rPr>
          <w:t>c</w:t>
        </w:r>
        <w:r w:rsidR="00772B77" w:rsidRPr="008549A2">
          <w:rPr>
            <w:rStyle w:val="Hyperlink"/>
            <w:i/>
          </w:rPr>
          <w:t>o</w:t>
        </w:r>
        <w:r w:rsidRPr="008549A2">
          <w:rPr>
            <w:rStyle w:val="Hyperlink"/>
            <w:i/>
          </w:rPr>
          <w:t xml:space="preserve">operation and </w:t>
        </w:r>
        <w:r w:rsidR="00EF3262" w:rsidRPr="008549A2">
          <w:rPr>
            <w:rStyle w:val="Hyperlink"/>
            <w:i/>
          </w:rPr>
          <w:t>c</w:t>
        </w:r>
        <w:r w:rsidR="00772B77" w:rsidRPr="008549A2">
          <w:rPr>
            <w:rStyle w:val="Hyperlink"/>
            <w:i/>
          </w:rPr>
          <w:t>o</w:t>
        </w:r>
        <w:r w:rsidRPr="008549A2">
          <w:rPr>
            <w:rStyle w:val="Hyperlink"/>
            <w:i/>
          </w:rPr>
          <w:t>ordination</w:t>
        </w:r>
      </w:hyperlink>
      <w:r w:rsidRPr="008549A2">
        <w:t>.</w:t>
      </w:r>
    </w:p>
    <w:p w14:paraId="3A89B07B" w14:textId="77777777" w:rsidR="00840D60" w:rsidRPr="008549A2" w:rsidRDefault="00840D60" w:rsidP="00840D60">
      <w:pPr>
        <w:pStyle w:val="Heading3"/>
      </w:pPr>
      <w:bookmarkStart w:id="44" w:name="_Toc392574916"/>
      <w:r w:rsidRPr="008549A2">
        <w:t>Information, training, instruction and supervision</w:t>
      </w:r>
      <w:bookmarkEnd w:id="44"/>
    </w:p>
    <w:p w14:paraId="4F4425F1" w14:textId="77777777" w:rsidR="00840D60" w:rsidRPr="008549A2" w:rsidRDefault="00840D60" w:rsidP="00840D60">
      <w:pPr>
        <w:pStyle w:val="Boxed"/>
        <w:keepNext/>
        <w:keepLines/>
        <w:rPr>
          <w:rStyle w:val="Emphasised"/>
          <w:rFonts w:eastAsiaTheme="majorEastAsia" w:cstheme="majorBidi"/>
          <w:bCs/>
          <w:sz w:val="32"/>
          <w:szCs w:val="22"/>
        </w:rPr>
      </w:pPr>
      <w:r w:rsidRPr="008549A2">
        <w:rPr>
          <w:rStyle w:val="Emphasised"/>
        </w:rPr>
        <w:t xml:space="preserve">WHS </w:t>
      </w:r>
      <w:r w:rsidR="00152F32" w:rsidRPr="008549A2">
        <w:rPr>
          <w:rStyle w:val="Emphasised"/>
        </w:rPr>
        <w:t>Act</w:t>
      </w:r>
      <w:r w:rsidR="003073F3" w:rsidRPr="008549A2">
        <w:rPr>
          <w:rStyle w:val="Emphasised"/>
        </w:rPr>
        <w:t xml:space="preserve"> section</w:t>
      </w:r>
      <w:r w:rsidRPr="008549A2">
        <w:rPr>
          <w:rStyle w:val="Emphasised"/>
        </w:rPr>
        <w:t xml:space="preserve"> 19</w:t>
      </w:r>
    </w:p>
    <w:p w14:paraId="04705E6E" w14:textId="77777777" w:rsidR="00840D60" w:rsidRPr="008549A2" w:rsidRDefault="00840D60" w:rsidP="00840D60">
      <w:pPr>
        <w:pStyle w:val="Boxed"/>
        <w:keepNext/>
      </w:pPr>
      <w:r w:rsidRPr="008549A2">
        <w:t>Primary duty of care</w:t>
      </w:r>
    </w:p>
    <w:p w14:paraId="65E34733" w14:textId="77777777" w:rsidR="00840D60" w:rsidRPr="008549A2" w:rsidRDefault="00840D60" w:rsidP="00840D60">
      <w:pPr>
        <w:pStyle w:val="Boxed"/>
        <w:keepNext/>
        <w:keepLines/>
        <w:rPr>
          <w:rStyle w:val="Emphasised"/>
        </w:rPr>
      </w:pPr>
      <w:r w:rsidRPr="008549A2">
        <w:rPr>
          <w:rStyle w:val="Emphasised"/>
        </w:rPr>
        <w:t>WHS Regulation 39</w:t>
      </w:r>
    </w:p>
    <w:p w14:paraId="5B2F53EE" w14:textId="77777777" w:rsidR="00840D60" w:rsidRPr="008549A2" w:rsidRDefault="00840D60" w:rsidP="00840D60">
      <w:pPr>
        <w:pStyle w:val="Boxed"/>
      </w:pPr>
      <w:r w:rsidRPr="008549A2">
        <w:t>Provision of information, training and instruction</w:t>
      </w:r>
    </w:p>
    <w:p w14:paraId="41B3BA96" w14:textId="77777777" w:rsidR="00840D60" w:rsidRPr="008549A2" w:rsidRDefault="00840D60" w:rsidP="00840D60">
      <w:r w:rsidRPr="008549A2">
        <w:t xml:space="preserve">The WHS Act requires that a PCBU ensure, so far as </w:t>
      </w:r>
      <w:r w:rsidR="00700E01" w:rsidRPr="008549A2">
        <w:t xml:space="preserve">is </w:t>
      </w:r>
      <w:r w:rsidRPr="008549A2">
        <w:t>reasonably practicable, the provision of any information, training, instruction or supervision that is necessary to protect all persons from risks to their health and safety arising from work carried out as part of the conduct of the business or undertaking.</w:t>
      </w:r>
    </w:p>
    <w:p w14:paraId="2709E044" w14:textId="77777777" w:rsidR="00840D60" w:rsidRPr="008549A2" w:rsidRDefault="00840D60" w:rsidP="00840D60">
      <w:r w:rsidRPr="008549A2">
        <w:t xml:space="preserve">The PCBU must ensure that information, training or instruction provided to a worker </w:t>
      </w:r>
      <w:r w:rsidR="00700E01" w:rsidRPr="008549A2">
        <w:t xml:space="preserve">is </w:t>
      </w:r>
      <w:r w:rsidRPr="008549A2">
        <w:t>suitable and adequate having regard to:</w:t>
      </w:r>
    </w:p>
    <w:p w14:paraId="40ED4707" w14:textId="77777777" w:rsidR="00840D60" w:rsidRPr="008549A2" w:rsidRDefault="00840D60" w:rsidP="00557DB0">
      <w:pPr>
        <w:pStyle w:val="ListBullet"/>
      </w:pPr>
      <w:r w:rsidRPr="008549A2">
        <w:t>the nature of the work carried out by the worker</w:t>
      </w:r>
    </w:p>
    <w:p w14:paraId="69CAA577" w14:textId="77777777" w:rsidR="00840D60" w:rsidRPr="008549A2" w:rsidRDefault="00840D60" w:rsidP="00C61703">
      <w:pPr>
        <w:pStyle w:val="ListBullet"/>
      </w:pPr>
      <w:r w:rsidRPr="008549A2">
        <w:t xml:space="preserve">the nature of the risks associated with the work at the time of the information, training and instruction, and </w:t>
      </w:r>
    </w:p>
    <w:p w14:paraId="1E3AC2D7" w14:textId="77777777" w:rsidR="00840D60" w:rsidRPr="008549A2" w:rsidRDefault="00840D60" w:rsidP="000F266D">
      <w:pPr>
        <w:pStyle w:val="ListBullet"/>
      </w:pPr>
      <w:r w:rsidRPr="008549A2">
        <w:t xml:space="preserve">the control measures implemented. </w:t>
      </w:r>
    </w:p>
    <w:p w14:paraId="4F516834" w14:textId="77777777" w:rsidR="00840D60" w:rsidRPr="008549A2" w:rsidRDefault="00840D60" w:rsidP="00840D60">
      <w:r w:rsidRPr="008549A2">
        <w:t xml:space="preserve">The PCBU must also ensure, so far as is reasonably practicable, that the information, training and instruction are provided in a way that is readily understandable </w:t>
      </w:r>
      <w:r w:rsidR="00D36BE3" w:rsidRPr="008549A2">
        <w:t xml:space="preserve">for the person </w:t>
      </w:r>
      <w:r w:rsidRPr="008549A2">
        <w:t xml:space="preserve">to whom it is provided. </w:t>
      </w:r>
    </w:p>
    <w:p w14:paraId="01177247" w14:textId="77777777" w:rsidR="00840D60" w:rsidRPr="008549A2" w:rsidRDefault="00840D60" w:rsidP="00840D60">
      <w:r w:rsidRPr="008549A2">
        <w:lastRenderedPageBreak/>
        <w:t>Workers must be trained and have the appropriate skills to carry out a particular task safely. Training should be provided to workers by a competent person.</w:t>
      </w:r>
    </w:p>
    <w:p w14:paraId="7B87CA08" w14:textId="77777777" w:rsidR="00840D60" w:rsidRPr="008549A2" w:rsidRDefault="00152F32" w:rsidP="00840D60">
      <w:r w:rsidRPr="008549A2">
        <w:t>Information, training and</w:t>
      </w:r>
      <w:r w:rsidR="00840D60" w:rsidRPr="008549A2">
        <w:t xml:space="preserve"> instruction provided to workers who carry out hazardous manual tasks </w:t>
      </w:r>
      <w:r w:rsidR="00653556" w:rsidRPr="008549A2">
        <w:t>must</w:t>
      </w:r>
      <w:r w:rsidR="00840D60" w:rsidRPr="008549A2">
        <w:t xml:space="preserve"> include the proper use, wearing, storage and maintenance of PPE</w:t>
      </w:r>
      <w:r w:rsidR="000843C4" w:rsidRPr="008549A2">
        <w:t>.</w:t>
      </w:r>
      <w:r w:rsidR="00840D60" w:rsidRPr="008549A2">
        <w:t xml:space="preserve"> </w:t>
      </w:r>
    </w:p>
    <w:p w14:paraId="235E969C" w14:textId="77777777" w:rsidR="00840D60" w:rsidRPr="008549A2" w:rsidRDefault="00840D60" w:rsidP="00557DB0">
      <w:pPr>
        <w:pStyle w:val="ListBullet"/>
        <w:numPr>
          <w:ilvl w:val="0"/>
          <w:numId w:val="0"/>
        </w:numPr>
      </w:pPr>
      <w:r w:rsidRPr="008549A2">
        <w:t xml:space="preserve">In addition to the PCBU’s general duty to provide any supervision necessary to protect all persons from work health and safety risks, the WHS Regulations also impose specific duties to provide supervision necessary to protect a worker from risks to health and </w:t>
      </w:r>
      <w:r w:rsidR="00152F32" w:rsidRPr="008549A2">
        <w:t>safety in certain circumstances</w:t>
      </w:r>
      <w:r w:rsidRPr="008549A2">
        <w:t>.</w:t>
      </w:r>
    </w:p>
    <w:p w14:paraId="7EC4ADDE" w14:textId="77777777" w:rsidR="00D11295" w:rsidRPr="008549A2" w:rsidRDefault="00D11295" w:rsidP="004E21F5">
      <w:pPr>
        <w:pStyle w:val="Heading1"/>
        <w:rPr>
          <w:bCs/>
        </w:rPr>
      </w:pPr>
      <w:bookmarkStart w:id="45" w:name="_Toc442273454"/>
      <w:bookmarkStart w:id="46" w:name="_Toc515001621"/>
      <w:bookmarkStart w:id="47" w:name="_Toc392574917"/>
      <w:bookmarkStart w:id="48" w:name="_Toc518808312"/>
      <w:r w:rsidRPr="008549A2">
        <w:lastRenderedPageBreak/>
        <w:t>Identifying hazardous manual tasks</w:t>
      </w:r>
      <w:bookmarkEnd w:id="45"/>
      <w:bookmarkEnd w:id="46"/>
      <w:bookmarkEnd w:id="47"/>
      <w:bookmarkEnd w:id="48"/>
    </w:p>
    <w:p w14:paraId="5A4F1DA0" w14:textId="77777777" w:rsidR="00D11295" w:rsidRPr="008549A2" w:rsidRDefault="00D11295" w:rsidP="00D11295">
      <w:r w:rsidRPr="008549A2">
        <w:t xml:space="preserve">The first step in </w:t>
      </w:r>
      <w:r w:rsidR="00384BDE" w:rsidRPr="008549A2">
        <w:t xml:space="preserve">the risk </w:t>
      </w:r>
      <w:r w:rsidRPr="008549A2">
        <w:t>manag</w:t>
      </w:r>
      <w:r w:rsidR="00384BDE" w:rsidRPr="008549A2">
        <w:t>ement process</w:t>
      </w:r>
      <w:r w:rsidRPr="008549A2">
        <w:t xml:space="preserve"> is to identify</w:t>
      </w:r>
      <w:r w:rsidR="00384BDE" w:rsidRPr="008549A2">
        <w:t xml:space="preserve"> all hazard</w:t>
      </w:r>
      <w:r w:rsidR="00152F32" w:rsidRPr="008549A2">
        <w:t>ou</w:t>
      </w:r>
      <w:r w:rsidR="00384BDE" w:rsidRPr="008549A2">
        <w:t>s manual tasks. This involves finding</w:t>
      </w:r>
      <w:r w:rsidR="00152F32" w:rsidRPr="008549A2">
        <w:t xml:space="preserve"> all relevant</w:t>
      </w:r>
      <w:r w:rsidR="00384BDE" w:rsidRPr="008549A2">
        <w:t xml:space="preserve"> things and situations </w:t>
      </w:r>
      <w:r w:rsidR="00152F32" w:rsidRPr="008549A2">
        <w:t xml:space="preserve">that may contribute to </w:t>
      </w:r>
      <w:r w:rsidR="007F609D" w:rsidRPr="008549A2">
        <w:t>an MSD</w:t>
      </w:r>
      <w:r w:rsidRPr="008549A2">
        <w:t xml:space="preserve">. Hazards </w:t>
      </w:r>
      <w:r w:rsidR="00384BDE" w:rsidRPr="008549A2">
        <w:t xml:space="preserve">generally </w:t>
      </w:r>
      <w:r w:rsidR="0025506E" w:rsidRPr="008549A2">
        <w:t>aris</w:t>
      </w:r>
      <w:r w:rsidR="00384BDE" w:rsidRPr="008549A2">
        <w:t>e</w:t>
      </w:r>
      <w:r w:rsidRPr="008549A2">
        <w:t xml:space="preserve"> from </w:t>
      </w:r>
      <w:r w:rsidR="00384BDE" w:rsidRPr="008549A2">
        <w:t>the following aspects of work and their interaction</w:t>
      </w:r>
      <w:r w:rsidRPr="008549A2">
        <w:t>:</w:t>
      </w:r>
    </w:p>
    <w:p w14:paraId="28306642" w14:textId="77777777" w:rsidR="00801507" w:rsidRPr="008549A2" w:rsidRDefault="00D11295" w:rsidP="00557DB0">
      <w:pPr>
        <w:pStyle w:val="ListBullet"/>
      </w:pPr>
      <w:r w:rsidRPr="008549A2">
        <w:t>work tasks and how they are performed</w:t>
      </w:r>
    </w:p>
    <w:p w14:paraId="63CFB15D" w14:textId="77777777" w:rsidR="00833E4D" w:rsidRPr="008549A2" w:rsidRDefault="00801507" w:rsidP="00C61703">
      <w:pPr>
        <w:pStyle w:val="ListBullet"/>
      </w:pPr>
      <w:r w:rsidRPr="008549A2">
        <w:t>work design and management</w:t>
      </w:r>
      <w:r w:rsidR="00833E4D" w:rsidRPr="008549A2">
        <w:t xml:space="preserve"> </w:t>
      </w:r>
    </w:p>
    <w:p w14:paraId="31D43040" w14:textId="77777777" w:rsidR="00D11295" w:rsidRPr="008549A2" w:rsidRDefault="00D11295" w:rsidP="000F266D">
      <w:pPr>
        <w:pStyle w:val="ListBullet"/>
      </w:pPr>
      <w:r w:rsidRPr="008549A2">
        <w:t>the tools, equipment and objects handled</w:t>
      </w:r>
      <w:r w:rsidR="00266DB4" w:rsidRPr="008549A2">
        <w:t>, or</w:t>
      </w:r>
    </w:p>
    <w:p w14:paraId="344BDD92" w14:textId="77777777" w:rsidR="00937C1F" w:rsidRPr="008549A2" w:rsidRDefault="00D11295">
      <w:pPr>
        <w:pStyle w:val="ListBullet"/>
      </w:pPr>
      <w:r w:rsidRPr="008549A2">
        <w:t>physical work environment.</w:t>
      </w:r>
    </w:p>
    <w:p w14:paraId="5D7FE71B" w14:textId="77777777" w:rsidR="00937C1F" w:rsidRPr="008549A2" w:rsidRDefault="00937C1F" w:rsidP="00833E4D">
      <w:r w:rsidRPr="008549A2">
        <w:t>Hazards may be identified by looking at the workplace and how work is carried out. It is also useful to talk to workers, manufacturers, suppliers and health and safety specialis</w:t>
      </w:r>
      <w:r w:rsidR="00147805" w:rsidRPr="008549A2">
        <w:t>t</w:t>
      </w:r>
      <w:r w:rsidRPr="008549A2">
        <w:t>s and review relevant information, records and incident reports.</w:t>
      </w:r>
    </w:p>
    <w:p w14:paraId="0ED1D213" w14:textId="77777777" w:rsidR="00D11295" w:rsidRPr="008549A2" w:rsidRDefault="00D11295" w:rsidP="00F66EB9">
      <w:pPr>
        <w:pStyle w:val="Heading2"/>
      </w:pPr>
      <w:bookmarkStart w:id="49" w:name="_Toc442273455"/>
      <w:bookmarkStart w:id="50" w:name="_Toc515001622"/>
      <w:bookmarkStart w:id="51" w:name="_Toc392574918"/>
      <w:bookmarkStart w:id="52" w:name="_Toc518808313"/>
      <w:r w:rsidRPr="008549A2">
        <w:t>How to identify hazardous manual tasks</w:t>
      </w:r>
      <w:bookmarkEnd w:id="49"/>
      <w:bookmarkEnd w:id="50"/>
      <w:bookmarkEnd w:id="51"/>
      <w:bookmarkEnd w:id="52"/>
    </w:p>
    <w:p w14:paraId="2274DF85" w14:textId="77777777" w:rsidR="00D11295" w:rsidRPr="008549A2" w:rsidRDefault="00D11295" w:rsidP="00D11295">
      <w:pPr>
        <w:pStyle w:val="Heading3"/>
      </w:pPr>
      <w:bookmarkStart w:id="53" w:name="_Toc392574919"/>
      <w:r w:rsidRPr="008549A2">
        <w:t>Consult your workers</w:t>
      </w:r>
      <w:bookmarkEnd w:id="53"/>
      <w:r w:rsidRPr="008549A2">
        <w:t xml:space="preserve"> </w:t>
      </w:r>
    </w:p>
    <w:p w14:paraId="78AFC921" w14:textId="77777777" w:rsidR="00D11295" w:rsidRPr="008549A2" w:rsidRDefault="00910DDD" w:rsidP="00D11295">
      <w:r w:rsidRPr="008549A2">
        <w:t>As a person conducting a business or undertaking (</w:t>
      </w:r>
      <w:r w:rsidR="00FE323B" w:rsidRPr="008549A2">
        <w:t>PCBU</w:t>
      </w:r>
      <w:r w:rsidRPr="008549A2">
        <w:t>), you</w:t>
      </w:r>
      <w:r w:rsidR="00FE323B" w:rsidRPr="008549A2">
        <w:t xml:space="preserve"> must consult with </w:t>
      </w:r>
      <w:r w:rsidRPr="008549A2">
        <w:t xml:space="preserve">your </w:t>
      </w:r>
      <w:r w:rsidR="00FE323B" w:rsidRPr="008549A2">
        <w:t xml:space="preserve">workers when identifying hazards to health and safety arising from the work they carry out or are going to carry out. </w:t>
      </w:r>
      <w:r w:rsidR="00D11295" w:rsidRPr="008549A2">
        <w:t>Workers who perform manual tasks can provide valuable information about discomfort</w:t>
      </w:r>
      <w:r w:rsidR="00B02817" w:rsidRPr="008549A2">
        <w:t xml:space="preserve"> or</w:t>
      </w:r>
      <w:r w:rsidR="00D11295" w:rsidRPr="008549A2">
        <w:t xml:space="preserve"> muscular aches and pains </w:t>
      </w:r>
      <w:r w:rsidR="00FD46E3" w:rsidRPr="008549A2">
        <w:t xml:space="preserve">they </w:t>
      </w:r>
      <w:r w:rsidR="001217D6" w:rsidRPr="008549A2">
        <w:t xml:space="preserve">experience </w:t>
      </w:r>
      <w:r w:rsidRPr="008549A2">
        <w:t xml:space="preserve">in </w:t>
      </w:r>
      <w:r w:rsidR="001217D6" w:rsidRPr="008549A2">
        <w:t xml:space="preserve">performing </w:t>
      </w:r>
      <w:r w:rsidR="00FD46E3" w:rsidRPr="008549A2">
        <w:t>particular</w:t>
      </w:r>
      <w:r w:rsidR="001217D6" w:rsidRPr="008549A2">
        <w:t xml:space="preserve"> task</w:t>
      </w:r>
      <w:r w:rsidR="00FD46E3" w:rsidRPr="008549A2">
        <w:t>s. Th</w:t>
      </w:r>
      <w:r w:rsidR="00CC1230" w:rsidRPr="008549A2">
        <w:t>i</w:t>
      </w:r>
      <w:r w:rsidR="00FD46E3" w:rsidRPr="008549A2">
        <w:t>s</w:t>
      </w:r>
      <w:r w:rsidR="00D11295" w:rsidRPr="008549A2">
        <w:t xml:space="preserve"> </w:t>
      </w:r>
      <w:r w:rsidR="00CC1230" w:rsidRPr="008549A2">
        <w:t xml:space="preserve">information </w:t>
      </w:r>
      <w:r w:rsidR="00D11295" w:rsidRPr="008549A2">
        <w:t>can signal potential hazards.</w:t>
      </w:r>
      <w:r w:rsidR="001217D6" w:rsidRPr="008549A2">
        <w:t xml:space="preserve"> </w:t>
      </w:r>
      <w:r w:rsidR="00FD46E3" w:rsidRPr="008549A2">
        <w:t xml:space="preserve">Consultation </w:t>
      </w:r>
      <w:r w:rsidR="00152F32" w:rsidRPr="008549A2">
        <w:t xml:space="preserve">with workers, and their health and safety representatives, </w:t>
      </w:r>
      <w:r w:rsidR="00FD46E3" w:rsidRPr="008549A2">
        <w:t>allows you to</w:t>
      </w:r>
      <w:r w:rsidR="001217D6" w:rsidRPr="008549A2">
        <w:t xml:space="preserve"> draw on the experience</w:t>
      </w:r>
      <w:r w:rsidR="00FD46E3" w:rsidRPr="008549A2">
        <w:t xml:space="preserve"> of all worker</w:t>
      </w:r>
      <w:r w:rsidR="001217D6" w:rsidRPr="008549A2">
        <w:t>s.</w:t>
      </w:r>
      <w:r w:rsidR="00D11295" w:rsidRPr="008549A2">
        <w:t xml:space="preserve"> For example, you could ask workers to identify tasks that:</w:t>
      </w:r>
    </w:p>
    <w:p w14:paraId="0AC3F2B3" w14:textId="77777777" w:rsidR="00D11295" w:rsidRPr="008549A2" w:rsidRDefault="00D11295" w:rsidP="00557DB0">
      <w:pPr>
        <w:pStyle w:val="ListBullet"/>
      </w:pPr>
      <w:r w:rsidRPr="008549A2">
        <w:t xml:space="preserve">are difficult to do </w:t>
      </w:r>
      <w:r w:rsidR="00FA261E" w:rsidRPr="008549A2">
        <w:t>or complete</w:t>
      </w:r>
      <w:r w:rsidR="00B02817" w:rsidRPr="008549A2">
        <w:t>, appearing</w:t>
      </w:r>
      <w:r w:rsidRPr="008549A2">
        <w:t xml:space="preserve"> harder than they should be</w:t>
      </w:r>
    </w:p>
    <w:p w14:paraId="1A426C4F" w14:textId="77777777" w:rsidR="00D11295" w:rsidRPr="008549A2" w:rsidRDefault="00FA261E" w:rsidP="00C61703">
      <w:pPr>
        <w:pStyle w:val="ListBullet"/>
      </w:pPr>
      <w:r w:rsidRPr="008549A2">
        <w:t>cause muscle fatigue</w:t>
      </w:r>
      <w:r w:rsidR="00910DDD" w:rsidRPr="008549A2">
        <w:t>,</w:t>
      </w:r>
      <w:r w:rsidRPr="008549A2">
        <w:t xml:space="preserve"> increasing the risk of injury</w:t>
      </w:r>
      <w:r w:rsidR="00B02817" w:rsidRPr="008549A2">
        <w:t xml:space="preserve"> and reducing </w:t>
      </w:r>
      <w:r w:rsidR="00D11295" w:rsidRPr="008549A2">
        <w:t>work capacity</w:t>
      </w:r>
    </w:p>
    <w:p w14:paraId="0141DDC8" w14:textId="77777777" w:rsidR="00D11295" w:rsidRPr="008549A2" w:rsidRDefault="00FA261E" w:rsidP="00C61703">
      <w:pPr>
        <w:pStyle w:val="ListBullet"/>
      </w:pPr>
      <w:r w:rsidRPr="008549A2">
        <w:t xml:space="preserve">involve </w:t>
      </w:r>
      <w:r w:rsidR="00D11295" w:rsidRPr="008549A2">
        <w:t>awkward</w:t>
      </w:r>
      <w:r w:rsidR="00C61703" w:rsidRPr="008549A2">
        <w:t xml:space="preserve"> positions or</w:t>
      </w:r>
      <w:r w:rsidRPr="008549A2">
        <w:t xml:space="preserve"> movements</w:t>
      </w:r>
      <w:r w:rsidR="00D11295" w:rsidRPr="008549A2">
        <w:t xml:space="preserve"> or </w:t>
      </w:r>
      <w:r w:rsidRPr="008549A2">
        <w:t>difficulty in controlling the load</w:t>
      </w:r>
      <w:r w:rsidR="00266DB4" w:rsidRPr="008549A2">
        <w:t>, or</w:t>
      </w:r>
    </w:p>
    <w:p w14:paraId="56E5F548" w14:textId="77777777" w:rsidR="00D11295" w:rsidRPr="008549A2" w:rsidRDefault="00D11295" w:rsidP="00C61703">
      <w:pPr>
        <w:pStyle w:val="ListBullet"/>
      </w:pPr>
      <w:r w:rsidRPr="008549A2">
        <w:t>cause discomfort.</w:t>
      </w:r>
    </w:p>
    <w:p w14:paraId="4EFFAAC4" w14:textId="77777777" w:rsidR="00D11295" w:rsidRPr="008549A2" w:rsidRDefault="00D11295" w:rsidP="00D11295">
      <w:r w:rsidRPr="008549A2">
        <w:t xml:space="preserve">A discomfort survey that may be used is at </w:t>
      </w:r>
      <w:hyperlink w:anchor="_Appendix_E—Discomfort_survey" w:history="1">
        <w:r w:rsidRPr="008549A2">
          <w:rPr>
            <w:rStyle w:val="Hyperlink"/>
          </w:rPr>
          <w:t>Appendix</w:t>
        </w:r>
        <w:r w:rsidR="00082B80" w:rsidRPr="008549A2">
          <w:rPr>
            <w:rStyle w:val="Hyperlink"/>
          </w:rPr>
          <w:t> </w:t>
        </w:r>
        <w:r w:rsidR="00C026FA" w:rsidRPr="008549A2">
          <w:rPr>
            <w:rStyle w:val="Hyperlink"/>
          </w:rPr>
          <w:t>E</w:t>
        </w:r>
      </w:hyperlink>
      <w:r w:rsidRPr="008549A2">
        <w:t xml:space="preserve">. </w:t>
      </w:r>
    </w:p>
    <w:p w14:paraId="4146FDD1" w14:textId="77777777" w:rsidR="00D11295" w:rsidRPr="008549A2" w:rsidRDefault="00D11295" w:rsidP="00D11295">
      <w:pPr>
        <w:pStyle w:val="Heading3"/>
      </w:pPr>
      <w:bookmarkStart w:id="54" w:name="_Toc392574920"/>
      <w:r w:rsidRPr="008549A2">
        <w:t>Review available information</w:t>
      </w:r>
      <w:bookmarkEnd w:id="54"/>
    </w:p>
    <w:p w14:paraId="5B8401E2" w14:textId="77777777" w:rsidR="00D11295" w:rsidRPr="008549A2" w:rsidRDefault="00D11295" w:rsidP="00D11295">
      <w:r w:rsidRPr="008549A2">
        <w:t>Records of workplace injuries and incidents, inspection reports</w:t>
      </w:r>
      <w:r w:rsidR="00CC0FFC" w:rsidRPr="008549A2">
        <w:t>, sick leave, worker complaints</w:t>
      </w:r>
      <w:r w:rsidRPr="008549A2">
        <w:t xml:space="preserve"> and any workers compensation claims made for </w:t>
      </w:r>
      <w:r w:rsidR="007F609D" w:rsidRPr="008549A2">
        <w:t>an MSD</w:t>
      </w:r>
      <w:r w:rsidRPr="008549A2">
        <w:t xml:space="preserve"> should be reviewed to help identify which manual tasks may cause harm. However, not all hazardous manual tasks will be associated with reported incidents, </w:t>
      </w:r>
      <w:r w:rsidR="003C5C0F" w:rsidRPr="008549A2">
        <w:t xml:space="preserve">so </w:t>
      </w:r>
      <w:r w:rsidRPr="008549A2">
        <w:t>it is important to gather additional information.</w:t>
      </w:r>
    </w:p>
    <w:p w14:paraId="72491576" w14:textId="77777777" w:rsidR="00D11295" w:rsidRPr="008549A2" w:rsidRDefault="00D11295" w:rsidP="00D11295">
      <w:r w:rsidRPr="008549A2">
        <w:t xml:space="preserve">Information and advice about hazardous manual tasks and risks relevant to particular industries and work activities </w:t>
      </w:r>
      <w:r w:rsidR="003C5C0F" w:rsidRPr="008549A2">
        <w:t xml:space="preserve">are </w:t>
      </w:r>
      <w:r w:rsidRPr="008549A2">
        <w:t>available from regulators, industry associations, unions, technical specialists</w:t>
      </w:r>
      <w:r w:rsidR="00152F32" w:rsidRPr="008549A2">
        <w:t>, similar workplaces</w:t>
      </w:r>
      <w:r w:rsidRPr="008549A2">
        <w:t xml:space="preserve"> and safety consultants. </w:t>
      </w:r>
    </w:p>
    <w:p w14:paraId="78C95250" w14:textId="77777777" w:rsidR="00131705" w:rsidRPr="008549A2" w:rsidRDefault="002F6277" w:rsidP="00D11295">
      <w:r w:rsidRPr="008549A2">
        <w:lastRenderedPageBreak/>
        <w:t>Information from d</w:t>
      </w:r>
      <w:r w:rsidR="00131705" w:rsidRPr="008549A2">
        <w:t xml:space="preserve">esigners, manufacturers, importers and suppliers </w:t>
      </w:r>
      <w:r w:rsidRPr="008549A2">
        <w:t xml:space="preserve">of plant or structures </w:t>
      </w:r>
      <w:r w:rsidR="00615176" w:rsidRPr="008549A2">
        <w:t>can</w:t>
      </w:r>
      <w:r w:rsidR="00131705" w:rsidRPr="008549A2">
        <w:t xml:space="preserve"> provide information about safety precautions </w:t>
      </w:r>
      <w:r w:rsidR="00B31186" w:rsidRPr="008549A2">
        <w:t xml:space="preserve">which may </w:t>
      </w:r>
      <w:r w:rsidR="003C5C0F" w:rsidRPr="008549A2">
        <w:t xml:space="preserve">help </w:t>
      </w:r>
      <w:r w:rsidR="00131705" w:rsidRPr="008549A2">
        <w:t xml:space="preserve">to eliminate or minimise </w:t>
      </w:r>
      <w:r w:rsidR="00B31186" w:rsidRPr="008549A2">
        <w:t>risks</w:t>
      </w:r>
      <w:r w:rsidR="00131705" w:rsidRPr="008549A2">
        <w:t>.</w:t>
      </w:r>
    </w:p>
    <w:p w14:paraId="5E67D068" w14:textId="77777777" w:rsidR="00D11295" w:rsidRPr="008549A2" w:rsidRDefault="00D11295" w:rsidP="00D11295">
      <w:pPr>
        <w:pStyle w:val="Heading3"/>
      </w:pPr>
      <w:bookmarkStart w:id="55" w:name="_Toc392574921"/>
      <w:r w:rsidRPr="008549A2">
        <w:t>Look for trends</w:t>
      </w:r>
      <w:bookmarkEnd w:id="55"/>
    </w:p>
    <w:p w14:paraId="4FB2FDAC" w14:textId="77777777" w:rsidR="00D11295" w:rsidRPr="008549A2" w:rsidRDefault="00D11295" w:rsidP="00D11295">
      <w:pPr>
        <w:rPr>
          <w:rFonts w:ascii="Calibri" w:eastAsia="Calibri" w:hAnsi="Calibri" w:cs="Times New Roman"/>
          <w:szCs w:val="22"/>
        </w:rPr>
      </w:pPr>
      <w:r w:rsidRPr="008549A2">
        <w:t xml:space="preserve">You may be able to identify trends from the information you collect. Trends may show certain tasks have more </w:t>
      </w:r>
      <w:r w:rsidR="00A83C87" w:rsidRPr="008549A2">
        <w:t>hazards associated with them</w:t>
      </w:r>
      <w:r w:rsidR="00D3615B" w:rsidRPr="008549A2">
        <w:t>,</w:t>
      </w:r>
      <w:r w:rsidR="002125E0" w:rsidRPr="008549A2">
        <w:t xml:space="preserve"> </w:t>
      </w:r>
      <w:r w:rsidRPr="008549A2">
        <w:t>or some</w:t>
      </w:r>
      <w:r w:rsidR="002125E0" w:rsidRPr="008549A2">
        <w:t xml:space="preserve"> </w:t>
      </w:r>
      <w:r w:rsidR="00A83C87" w:rsidRPr="008549A2">
        <w:t xml:space="preserve">hazards </w:t>
      </w:r>
      <w:r w:rsidRPr="008549A2">
        <w:t>are more common in certain jobs. Trends may show workers in a particular location are exposed to more hazardous manual tasks than in other areas</w:t>
      </w:r>
      <w:r w:rsidR="00D3615B" w:rsidRPr="008549A2">
        <w:t>,</w:t>
      </w:r>
      <w:r w:rsidRPr="008549A2">
        <w:t xml:space="preserve"> </w:t>
      </w:r>
      <w:r w:rsidR="00152F32" w:rsidRPr="008549A2">
        <w:t xml:space="preserve">which may </w:t>
      </w:r>
      <w:r w:rsidRPr="008549A2">
        <w:t>indicate a problem with the design and layout of that work area or the way work is carried out there.</w:t>
      </w:r>
    </w:p>
    <w:p w14:paraId="20BA8BCC" w14:textId="77777777" w:rsidR="00D11295" w:rsidRPr="008549A2" w:rsidRDefault="00D11295" w:rsidP="00D11295">
      <w:r w:rsidRPr="008549A2">
        <w:t xml:space="preserve">These trends may help in deciding which manual tasks should be addressed as a priority. </w:t>
      </w:r>
    </w:p>
    <w:p w14:paraId="2F91E28F" w14:textId="77777777" w:rsidR="00D11295" w:rsidRPr="008549A2" w:rsidRDefault="00D11295" w:rsidP="00D11295">
      <w:pPr>
        <w:pStyle w:val="Heading3"/>
      </w:pPr>
      <w:bookmarkStart w:id="56" w:name="_Toc392574922"/>
      <w:r w:rsidRPr="008549A2">
        <w:t>Observe manual tasks</w:t>
      </w:r>
      <w:bookmarkEnd w:id="56"/>
    </w:p>
    <w:p w14:paraId="0AAD4C70" w14:textId="77777777" w:rsidR="00D11295" w:rsidRPr="008549A2" w:rsidRDefault="00D11295" w:rsidP="00D11295">
      <w:r w:rsidRPr="008549A2">
        <w:t xml:space="preserve">Hazardous manual tasks can also be identified by looking at how people actually work. A manual task is hazardous if it involves any of the following </w:t>
      </w:r>
      <w:r w:rsidR="00023C51" w:rsidRPr="008549A2">
        <w:t>characteristics</w:t>
      </w:r>
      <w:r w:rsidR="0025506E" w:rsidRPr="008549A2">
        <w:t>,</w:t>
      </w:r>
      <w:r w:rsidR="002125E0" w:rsidRPr="008549A2">
        <w:t xml:space="preserve"> </w:t>
      </w:r>
      <w:r w:rsidRPr="008549A2">
        <w:t>described</w:t>
      </w:r>
      <w:r w:rsidR="0025506E" w:rsidRPr="008549A2">
        <w:t xml:space="preserve"> further</w:t>
      </w:r>
      <w:r w:rsidRPr="008549A2">
        <w:t xml:space="preserve"> in </w:t>
      </w:r>
      <w:hyperlink w:anchor="_Hazards" w:history="1">
        <w:r w:rsidR="00D3615B" w:rsidRPr="008549A2">
          <w:rPr>
            <w:rStyle w:val="Hyperlink"/>
          </w:rPr>
          <w:t>s</w:t>
        </w:r>
        <w:r w:rsidRPr="008549A2">
          <w:rPr>
            <w:rStyle w:val="Hyperlink"/>
          </w:rPr>
          <w:t>ection 2.2</w:t>
        </w:r>
      </w:hyperlink>
      <w:r w:rsidR="00D3615B" w:rsidRPr="008549A2">
        <w:t xml:space="preserve"> below</w:t>
      </w:r>
      <w:r w:rsidRPr="008549A2">
        <w:t xml:space="preserve">: </w:t>
      </w:r>
    </w:p>
    <w:p w14:paraId="355A18EA" w14:textId="77777777" w:rsidR="00D11295" w:rsidRPr="008549A2" w:rsidRDefault="00D11295" w:rsidP="00557DB0">
      <w:pPr>
        <w:pStyle w:val="ListBullet"/>
      </w:pPr>
      <w:r w:rsidRPr="008549A2">
        <w:t>repetitive or sustained force</w:t>
      </w:r>
    </w:p>
    <w:p w14:paraId="5C7A93A3" w14:textId="77777777" w:rsidR="00D11295" w:rsidRPr="008549A2" w:rsidRDefault="00D11295" w:rsidP="00C61703">
      <w:pPr>
        <w:pStyle w:val="ListBullet"/>
      </w:pPr>
      <w:r w:rsidRPr="008549A2">
        <w:t>high or sudden force</w:t>
      </w:r>
    </w:p>
    <w:p w14:paraId="657EAAC1" w14:textId="77777777" w:rsidR="00D11295" w:rsidRPr="008549A2" w:rsidRDefault="00D11295" w:rsidP="00C61703">
      <w:pPr>
        <w:pStyle w:val="ListBullet"/>
      </w:pPr>
      <w:r w:rsidRPr="008549A2">
        <w:t>repetitive movement</w:t>
      </w:r>
    </w:p>
    <w:p w14:paraId="4769A673" w14:textId="77777777" w:rsidR="00D11295" w:rsidRPr="008549A2" w:rsidRDefault="00D11295" w:rsidP="000F266D">
      <w:pPr>
        <w:pStyle w:val="ListBullet"/>
      </w:pPr>
      <w:r w:rsidRPr="008549A2">
        <w:t>sustained and/or awkward posture</w:t>
      </w:r>
      <w:r w:rsidR="0025506E" w:rsidRPr="008549A2">
        <w:t>, or</w:t>
      </w:r>
    </w:p>
    <w:p w14:paraId="3B2358AD" w14:textId="77777777" w:rsidR="00D11295" w:rsidRPr="008549A2" w:rsidRDefault="00D11295">
      <w:pPr>
        <w:pStyle w:val="ListBullet"/>
      </w:pPr>
      <w:r w:rsidRPr="008549A2">
        <w:t>exposure to vibration.</w:t>
      </w:r>
    </w:p>
    <w:p w14:paraId="560DC8F3" w14:textId="77777777" w:rsidR="00D11295" w:rsidRPr="008549A2" w:rsidRDefault="00D11295" w:rsidP="00D11295">
      <w:r w:rsidRPr="008549A2">
        <w:t>Things to look out for include:</w:t>
      </w:r>
    </w:p>
    <w:p w14:paraId="69E305E4" w14:textId="77777777" w:rsidR="00D11295" w:rsidRPr="008549A2" w:rsidRDefault="00D11295" w:rsidP="00557DB0">
      <w:pPr>
        <w:pStyle w:val="ListBullet"/>
      </w:pPr>
      <w:r w:rsidRPr="008549A2">
        <w:t>any changes result</w:t>
      </w:r>
      <w:r w:rsidR="00266DB4" w:rsidRPr="008549A2">
        <w:t>ing</w:t>
      </w:r>
      <w:r w:rsidRPr="008549A2">
        <w:t xml:space="preserve"> in new manual tasks or a changed environment</w:t>
      </w:r>
    </w:p>
    <w:p w14:paraId="4565E015" w14:textId="77777777" w:rsidR="00D11295" w:rsidRPr="008549A2" w:rsidRDefault="00D11295" w:rsidP="00C61703">
      <w:pPr>
        <w:pStyle w:val="ListBullet"/>
      </w:pPr>
      <w:r w:rsidRPr="008549A2">
        <w:t>tasks involving tools, machinery or equipment that do</w:t>
      </w:r>
      <w:r w:rsidR="00266DB4" w:rsidRPr="008549A2">
        <w:t>es</w:t>
      </w:r>
      <w:r w:rsidRPr="008549A2">
        <w:t xml:space="preserve"> not work properly or </w:t>
      </w:r>
      <w:r w:rsidR="00266DB4" w:rsidRPr="008549A2">
        <w:t xml:space="preserve">is </w:t>
      </w:r>
      <w:r w:rsidRPr="008549A2">
        <w:t>difficult to use, and</w:t>
      </w:r>
    </w:p>
    <w:p w14:paraId="705260D0" w14:textId="77777777" w:rsidR="00D11295" w:rsidRPr="008549A2" w:rsidRDefault="00C32A50" w:rsidP="00C61703">
      <w:pPr>
        <w:pStyle w:val="ListBullet"/>
      </w:pPr>
      <w:r w:rsidRPr="008549A2">
        <w:t xml:space="preserve">tasks </w:t>
      </w:r>
      <w:r w:rsidR="0025506E" w:rsidRPr="008549A2">
        <w:t>where</w:t>
      </w:r>
      <w:r w:rsidRPr="008549A2">
        <w:t xml:space="preserve"> </w:t>
      </w:r>
      <w:r w:rsidR="00D11295" w:rsidRPr="008549A2">
        <w:t xml:space="preserve">workers have made improvisations to </w:t>
      </w:r>
      <w:r w:rsidR="0025506E" w:rsidRPr="008549A2">
        <w:t>avoid discomfort, like</w:t>
      </w:r>
      <w:r w:rsidR="00D11295" w:rsidRPr="008549A2">
        <w:t xml:space="preserve"> stacking mats o</w:t>
      </w:r>
      <w:r w:rsidR="0025506E" w:rsidRPr="008549A2">
        <w:t>r flattened cartons to stand on</w:t>
      </w:r>
      <w:r w:rsidR="00D11295" w:rsidRPr="008549A2">
        <w:t xml:space="preserve">. </w:t>
      </w:r>
    </w:p>
    <w:p w14:paraId="23590DF1" w14:textId="77777777" w:rsidR="00422D0E" w:rsidRPr="008549A2" w:rsidRDefault="00422D0E" w:rsidP="00422D0E">
      <w:r w:rsidRPr="008549A2">
        <w:t xml:space="preserve">When hazards interact the associated risk can change. You should consider </w:t>
      </w:r>
      <w:r w:rsidR="00F90AD2" w:rsidRPr="008549A2">
        <w:t xml:space="preserve">the </w:t>
      </w:r>
      <w:r w:rsidRPr="008549A2">
        <w:t xml:space="preserve">cumulative effect of all hazards a worker is exposed to. For example, static posture </w:t>
      </w:r>
      <w:r w:rsidR="00152F32" w:rsidRPr="008549A2">
        <w:t xml:space="preserve">combined with </w:t>
      </w:r>
      <w:r w:rsidRPr="008549A2">
        <w:t xml:space="preserve">repetitive movement could </w:t>
      </w:r>
      <w:r w:rsidR="001D36B7" w:rsidRPr="008549A2">
        <w:t>increase the risk of</w:t>
      </w:r>
      <w:r w:rsidRPr="008549A2">
        <w:t xml:space="preserve"> a musculoskeletal injury.</w:t>
      </w:r>
    </w:p>
    <w:p w14:paraId="2A788C20" w14:textId="77777777" w:rsidR="00D11295" w:rsidRPr="008549A2" w:rsidRDefault="00D11295" w:rsidP="00D11295">
      <w:r w:rsidRPr="008549A2">
        <w:t xml:space="preserve">The hazard identification worksheet in </w:t>
      </w:r>
      <w:hyperlink w:anchor="_Appendix_D—Hazardous_manual" w:history="1">
        <w:r w:rsidRPr="008549A2">
          <w:rPr>
            <w:rStyle w:val="Hyperlink"/>
          </w:rPr>
          <w:t>Appendix </w:t>
        </w:r>
        <w:r w:rsidR="00C026FA" w:rsidRPr="008549A2">
          <w:rPr>
            <w:rStyle w:val="Hyperlink"/>
          </w:rPr>
          <w:t>D</w:t>
        </w:r>
      </w:hyperlink>
      <w:r w:rsidRPr="008549A2">
        <w:t xml:space="preserve"> may be used to record your findings.</w:t>
      </w:r>
    </w:p>
    <w:p w14:paraId="6DA47C97" w14:textId="77777777" w:rsidR="00D11295" w:rsidRPr="008549A2" w:rsidRDefault="00023C51" w:rsidP="00F66EB9">
      <w:pPr>
        <w:pStyle w:val="Heading2"/>
      </w:pPr>
      <w:bookmarkStart w:id="57" w:name="_Hazards"/>
      <w:bookmarkEnd w:id="57"/>
      <w:r w:rsidRPr="008549A2">
        <w:t>Characteristics of hazardous manual tasks</w:t>
      </w:r>
    </w:p>
    <w:p w14:paraId="0A9C1C3B" w14:textId="77777777" w:rsidR="00215D76" w:rsidRPr="008549A2" w:rsidRDefault="00215D76" w:rsidP="006E777E">
      <w:pPr>
        <w:pStyle w:val="Heading3"/>
      </w:pPr>
      <w:bookmarkStart w:id="58" w:name="_Toc392574924"/>
      <w:r w:rsidRPr="006E777E">
        <w:t>Forces</w:t>
      </w:r>
      <w:bookmarkEnd w:id="58"/>
    </w:p>
    <w:p w14:paraId="21F3B4AA" w14:textId="77777777" w:rsidR="00215D76" w:rsidRPr="008549A2" w:rsidRDefault="00215D76" w:rsidP="002374A7">
      <w:pPr>
        <w:spacing w:after="0"/>
        <w:rPr>
          <w:b/>
        </w:rPr>
      </w:pPr>
      <w:r w:rsidRPr="008549A2">
        <w:t>The term ‘force’ is used here to describe the amount of muscular effort required to perform a movement or task. Forceful muscular exertions overload muscles, tendons, joints and discs and are associated with most MSDs.</w:t>
      </w:r>
    </w:p>
    <w:p w14:paraId="1D669E33" w14:textId="77777777" w:rsidR="00215D76" w:rsidRPr="008549A2" w:rsidRDefault="00215D76" w:rsidP="00D11295">
      <w:pPr>
        <w:rPr>
          <w:rFonts w:cs="Arial"/>
        </w:rPr>
      </w:pPr>
      <w:r w:rsidRPr="008549A2">
        <w:rPr>
          <w:rStyle w:val="Emphasised"/>
        </w:rPr>
        <w:lastRenderedPageBreak/>
        <w:t>Repetitive</w:t>
      </w:r>
      <w:r w:rsidRPr="008549A2">
        <w:rPr>
          <w:rFonts w:cs="Arial"/>
          <w:i/>
        </w:rPr>
        <w:t xml:space="preserve"> </w:t>
      </w:r>
      <w:r w:rsidRPr="008549A2">
        <w:rPr>
          <w:rStyle w:val="Emphasised"/>
        </w:rPr>
        <w:t>force</w:t>
      </w:r>
      <w:r w:rsidRPr="008549A2">
        <w:rPr>
          <w:rFonts w:cs="Arial"/>
          <w:i/>
        </w:rPr>
        <w:t>—</w:t>
      </w:r>
      <w:r w:rsidRPr="008549A2">
        <w:rPr>
          <w:rFonts w:cs="Arial"/>
        </w:rPr>
        <w:t xml:space="preserve">using force repeatedly over a period of time </w:t>
      </w:r>
    </w:p>
    <w:p w14:paraId="04CFC619" w14:textId="77777777" w:rsidR="00215D76" w:rsidRPr="008549A2" w:rsidRDefault="00215D76" w:rsidP="00D11295">
      <w:pPr>
        <w:rPr>
          <w:rFonts w:cs="Arial"/>
        </w:rPr>
      </w:pPr>
      <w:r w:rsidRPr="008549A2">
        <w:rPr>
          <w:rFonts w:cs="Arial"/>
        </w:rPr>
        <w:t>Examples of repetitive force include:</w:t>
      </w:r>
    </w:p>
    <w:p w14:paraId="31EF7012" w14:textId="77777777" w:rsidR="00215D76" w:rsidRPr="008549A2" w:rsidRDefault="00215D76" w:rsidP="00557DB0">
      <w:pPr>
        <w:pStyle w:val="ListBullet"/>
      </w:pPr>
      <w:r w:rsidRPr="008549A2">
        <w:t>lifting and stacking goods onto a pallet</w:t>
      </w:r>
    </w:p>
    <w:p w14:paraId="49AB24DA" w14:textId="77777777" w:rsidR="00215D76" w:rsidRPr="008549A2" w:rsidRDefault="00215D76" w:rsidP="00C61703">
      <w:pPr>
        <w:pStyle w:val="ListBullet"/>
      </w:pPr>
      <w:r w:rsidRPr="008549A2">
        <w:t>gripping and handling bricks when bricklaying (Figure 1)</w:t>
      </w:r>
    </w:p>
    <w:p w14:paraId="45B18F85" w14:textId="77777777" w:rsidR="00215D76" w:rsidRPr="008549A2" w:rsidRDefault="00215D76" w:rsidP="00C61703">
      <w:pPr>
        <w:pStyle w:val="ListBullet"/>
      </w:pPr>
      <w:r w:rsidRPr="008549A2">
        <w:t>repetitively pressing components with the thumbs or other part of the hand to assemble an item</w:t>
      </w:r>
    </w:p>
    <w:p w14:paraId="47DBB05E" w14:textId="77777777" w:rsidR="00215D76" w:rsidRPr="008549A2" w:rsidRDefault="00215D76" w:rsidP="00C61703">
      <w:pPr>
        <w:pStyle w:val="ListBullet"/>
      </w:pPr>
      <w:r w:rsidRPr="008549A2">
        <w:t xml:space="preserve">cleaning and preparing surgical equipment </w:t>
      </w:r>
    </w:p>
    <w:p w14:paraId="5209D1D3" w14:textId="77777777" w:rsidR="00215D76" w:rsidRPr="008549A2" w:rsidRDefault="00215D76" w:rsidP="000F266D">
      <w:pPr>
        <w:pStyle w:val="ListBullet"/>
      </w:pPr>
      <w:r w:rsidRPr="008549A2">
        <w:t>prolonged application of therapeutic massage treatments, and</w:t>
      </w:r>
    </w:p>
    <w:p w14:paraId="5DC37706" w14:textId="77777777" w:rsidR="00215D76" w:rsidRPr="008549A2" w:rsidRDefault="00215D76">
      <w:pPr>
        <w:pStyle w:val="ListBullet"/>
        <w:rPr>
          <w:b/>
          <w:i/>
        </w:rPr>
      </w:pPr>
      <w:r w:rsidRPr="008549A2">
        <w:t>removing splinting material from patients using shears.</w:t>
      </w:r>
    </w:p>
    <w:p w14:paraId="2EBA062F" w14:textId="77777777" w:rsidR="00215D76" w:rsidRDefault="00215D76" w:rsidP="00C01CC0">
      <w:pPr>
        <w:pStyle w:val="Caption"/>
      </w:pPr>
      <w:r w:rsidRPr="008549A2">
        <w:rPr>
          <w:rFonts w:cs="Arial"/>
          <w:noProof/>
          <w:lang w:eastAsia="en-AU"/>
        </w:rPr>
        <w:drawing>
          <wp:inline distT="0" distB="0" distL="0" distR="0" wp14:anchorId="2F019119" wp14:editId="27BACA4D">
            <wp:extent cx="959762" cy="1710000"/>
            <wp:effectExtent l="0" t="0" r="0" b="5080"/>
            <wp:docPr id="1" name="Picture 1" descr="An image of someone gripping and handling bricks when bricklaying, an example of repetitive forc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Handl_p10_bricklay_ART_2-copy"/>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59762" cy="1710000"/>
                    </a:xfrm>
                    <a:prstGeom prst="rect">
                      <a:avLst/>
                    </a:prstGeom>
                    <a:noFill/>
                    <a:ln w="9525">
                      <a:noFill/>
                      <a:miter lim="800000"/>
                      <a:headEnd/>
                      <a:tailEnd/>
                    </a:ln>
                  </pic:spPr>
                </pic:pic>
              </a:graphicData>
            </a:graphic>
          </wp:inline>
        </w:drawing>
      </w:r>
    </w:p>
    <w:p w14:paraId="318C0D38" w14:textId="77777777" w:rsidR="00215D76" w:rsidRPr="00AE5B16" w:rsidRDefault="00215D76" w:rsidP="00AE5B16">
      <w:pPr>
        <w:pStyle w:val="Caption"/>
        <w:rPr>
          <w:sz w:val="22"/>
          <w:szCs w:val="24"/>
        </w:rPr>
      </w:pPr>
      <w:r w:rsidRPr="008549A2">
        <w:t>Figure 1</w:t>
      </w:r>
    </w:p>
    <w:p w14:paraId="64E3F682" w14:textId="77777777" w:rsidR="00215D76" w:rsidRPr="008549A2" w:rsidRDefault="00215D76" w:rsidP="00D11295">
      <w:pPr>
        <w:rPr>
          <w:rFonts w:cs="Arial"/>
          <w:b/>
          <w:i/>
        </w:rPr>
      </w:pPr>
      <w:r w:rsidRPr="008549A2">
        <w:rPr>
          <w:rStyle w:val="Emphasised"/>
        </w:rPr>
        <w:t>Sustained force</w:t>
      </w:r>
      <w:r w:rsidRPr="008549A2">
        <w:rPr>
          <w:rFonts w:cs="Arial"/>
          <w:i/>
        </w:rPr>
        <w:t>—</w:t>
      </w:r>
      <w:r w:rsidRPr="008549A2">
        <w:rPr>
          <w:rFonts w:cs="Arial"/>
        </w:rPr>
        <w:t>occurs when force is applied continually over a period of time</w:t>
      </w:r>
    </w:p>
    <w:p w14:paraId="1874B8EA" w14:textId="77777777" w:rsidR="00215D76" w:rsidRPr="008549A2" w:rsidRDefault="00215D76" w:rsidP="00D11295">
      <w:pPr>
        <w:rPr>
          <w:rFonts w:cs="Arial"/>
        </w:rPr>
      </w:pPr>
      <w:r w:rsidRPr="008549A2">
        <w:rPr>
          <w:rFonts w:cs="Arial"/>
        </w:rPr>
        <w:t>Examples of sustained force include:</w:t>
      </w:r>
    </w:p>
    <w:p w14:paraId="50E69AC2" w14:textId="77777777" w:rsidR="00215D76" w:rsidRPr="008549A2" w:rsidRDefault="00215D76" w:rsidP="00557DB0">
      <w:pPr>
        <w:pStyle w:val="ListBullet"/>
      </w:pPr>
      <w:r w:rsidRPr="008549A2">
        <w:t>pushing or pulling a trolley around hospital wards (Figure 2)</w:t>
      </w:r>
    </w:p>
    <w:p w14:paraId="39CBF5B2" w14:textId="77777777" w:rsidR="00215D76" w:rsidRPr="008549A2" w:rsidRDefault="00215D76" w:rsidP="00C61703">
      <w:pPr>
        <w:pStyle w:val="ListBullet"/>
      </w:pPr>
      <w:r w:rsidRPr="008549A2">
        <w:t>holding down a trigger to operate a power tool</w:t>
      </w:r>
    </w:p>
    <w:p w14:paraId="609D72BF" w14:textId="77777777" w:rsidR="00215D76" w:rsidRPr="008549A2" w:rsidRDefault="00215D76" w:rsidP="00C61703">
      <w:pPr>
        <w:pStyle w:val="ListBullet"/>
      </w:pPr>
      <w:r w:rsidRPr="008549A2">
        <w:t>supporting a plaster sheet while fixing it to a ceiling</w:t>
      </w:r>
    </w:p>
    <w:p w14:paraId="1347F55D" w14:textId="77777777" w:rsidR="00215D76" w:rsidRPr="008549A2" w:rsidRDefault="00215D76" w:rsidP="000F266D">
      <w:pPr>
        <w:pStyle w:val="ListBullet"/>
      </w:pPr>
      <w:r w:rsidRPr="008549A2">
        <w:t>carrying objects over long distances, and</w:t>
      </w:r>
    </w:p>
    <w:p w14:paraId="4A9C9A72" w14:textId="77777777" w:rsidR="00215D76" w:rsidRPr="008549A2" w:rsidRDefault="00215D76">
      <w:pPr>
        <w:pStyle w:val="ListBullet"/>
        <w:rPr>
          <w:b/>
          <w:i/>
        </w:rPr>
      </w:pPr>
      <w:r w:rsidRPr="008549A2">
        <w:t>supporting, positioning or stabilising a patient’s limb during surgery or when applying splinting or casting material.</w:t>
      </w:r>
    </w:p>
    <w:p w14:paraId="74DDE0F3" w14:textId="77777777" w:rsidR="00215D76" w:rsidRDefault="00215D76" w:rsidP="00C01CC0">
      <w:pPr>
        <w:pStyle w:val="Caption"/>
      </w:pPr>
      <w:r w:rsidRPr="008549A2">
        <w:rPr>
          <w:rFonts w:cs="Arial"/>
          <w:noProof/>
          <w:lang w:eastAsia="en-AU"/>
        </w:rPr>
        <w:drawing>
          <wp:inline distT="0" distB="0" distL="0" distR="0" wp14:anchorId="22C5064D" wp14:editId="4E3092B2">
            <wp:extent cx="1800000" cy="1084988"/>
            <wp:effectExtent l="0" t="0" r="0" b="1270"/>
            <wp:docPr id="2" name="Picture 2" descr="An image of someone pushing or pulling a trolley, an example of sustained forc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2_Char4_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0000" cy="1084988"/>
                    </a:xfrm>
                    <a:prstGeom prst="rect">
                      <a:avLst/>
                    </a:prstGeom>
                    <a:noFill/>
                    <a:ln w="9525">
                      <a:noFill/>
                      <a:miter lim="800000"/>
                      <a:headEnd/>
                      <a:tailEnd/>
                    </a:ln>
                  </pic:spPr>
                </pic:pic>
              </a:graphicData>
            </a:graphic>
          </wp:inline>
        </w:drawing>
      </w:r>
    </w:p>
    <w:p w14:paraId="7F0BCCCD" w14:textId="77777777" w:rsidR="00215D76" w:rsidRPr="00AE5B16" w:rsidRDefault="00215D76" w:rsidP="00AE5B16">
      <w:pPr>
        <w:pStyle w:val="Caption"/>
        <w:rPr>
          <w:sz w:val="22"/>
        </w:rPr>
      </w:pPr>
      <w:r w:rsidRPr="008549A2">
        <w:t>Figure 2</w:t>
      </w:r>
    </w:p>
    <w:p w14:paraId="02BCBE80" w14:textId="77777777" w:rsidR="00215D76" w:rsidRPr="008549A2" w:rsidRDefault="00215D76" w:rsidP="00D11295">
      <w:pPr>
        <w:rPr>
          <w:rFonts w:cs="Arial"/>
        </w:rPr>
      </w:pPr>
      <w:r w:rsidRPr="008549A2">
        <w:rPr>
          <w:rStyle w:val="Emphasised"/>
        </w:rPr>
        <w:t>High force</w:t>
      </w:r>
      <w:r w:rsidRPr="008549A2">
        <w:rPr>
          <w:rFonts w:cs="Arial"/>
          <w:i/>
        </w:rPr>
        <w:t>—</w:t>
      </w:r>
      <w:r w:rsidRPr="008549A2">
        <w:rPr>
          <w:rFonts w:cs="Arial"/>
        </w:rPr>
        <w:t>occurs when increased muscle effort is required in response to a task. It may</w:t>
      </w:r>
      <w:r w:rsidRPr="008549A2">
        <w:rPr>
          <w:rFonts w:cs="Arial"/>
          <w:i/>
        </w:rPr>
        <w:t xml:space="preserve"> </w:t>
      </w:r>
      <w:r w:rsidRPr="008549A2">
        <w:rPr>
          <w:rFonts w:cs="Arial"/>
        </w:rPr>
        <w:t xml:space="preserve">be from the back, arm or leg muscles or by the hands and fingers. </w:t>
      </w:r>
    </w:p>
    <w:p w14:paraId="1DE4E8E1" w14:textId="77777777" w:rsidR="00215D76" w:rsidRPr="008549A2" w:rsidRDefault="00215D76" w:rsidP="00D11295">
      <w:pPr>
        <w:rPr>
          <w:rFonts w:cs="Arial"/>
        </w:rPr>
      </w:pPr>
      <w:r w:rsidRPr="008549A2">
        <w:rPr>
          <w:rFonts w:cs="Arial"/>
        </w:rPr>
        <w:t>High force occurs in any task that:</w:t>
      </w:r>
    </w:p>
    <w:p w14:paraId="71C6B1F1" w14:textId="77777777" w:rsidR="00215D76" w:rsidRPr="008549A2" w:rsidRDefault="00215D76" w:rsidP="00557DB0">
      <w:pPr>
        <w:pStyle w:val="ListBullet"/>
      </w:pPr>
      <w:r w:rsidRPr="008549A2">
        <w:t>a worker describes as very demanding physically</w:t>
      </w:r>
    </w:p>
    <w:p w14:paraId="6EA54FDA" w14:textId="77777777" w:rsidR="00215D76" w:rsidRPr="008549A2" w:rsidRDefault="00215D76" w:rsidP="00C61703">
      <w:pPr>
        <w:pStyle w:val="ListBullet"/>
      </w:pPr>
      <w:r w:rsidRPr="008549A2">
        <w:t>a worker needs help to complete because a greater force is required</w:t>
      </w:r>
    </w:p>
    <w:p w14:paraId="56F54E36" w14:textId="77777777" w:rsidR="00215D76" w:rsidRPr="008549A2" w:rsidRDefault="00215D76" w:rsidP="00C61703">
      <w:pPr>
        <w:pStyle w:val="ListBullet"/>
      </w:pPr>
      <w:r w:rsidRPr="008549A2">
        <w:t>requires a stronger person or two people to complete.</w:t>
      </w:r>
    </w:p>
    <w:p w14:paraId="1BC65CBD" w14:textId="77777777" w:rsidR="00215D76" w:rsidRPr="008549A2" w:rsidRDefault="00215D76" w:rsidP="00D11295">
      <w:pPr>
        <w:rPr>
          <w:rFonts w:cs="Arial"/>
        </w:rPr>
      </w:pPr>
      <w:r w:rsidRPr="008549A2">
        <w:rPr>
          <w:rFonts w:cs="Arial"/>
        </w:rPr>
        <w:t>Examples of high force include:</w:t>
      </w:r>
    </w:p>
    <w:p w14:paraId="23E08073" w14:textId="77777777" w:rsidR="00215D76" w:rsidRPr="008549A2" w:rsidRDefault="00215D76" w:rsidP="00557DB0">
      <w:pPr>
        <w:pStyle w:val="ListBullet"/>
      </w:pPr>
      <w:r w:rsidRPr="008549A2">
        <w:lastRenderedPageBreak/>
        <w:t>lifting, lowering or carrying a heavy object</w:t>
      </w:r>
    </w:p>
    <w:p w14:paraId="76AC81AF" w14:textId="77777777" w:rsidR="00215D76" w:rsidRPr="008549A2" w:rsidRDefault="00215D76" w:rsidP="00C61703">
      <w:pPr>
        <w:pStyle w:val="ListBullet"/>
      </w:pPr>
      <w:r w:rsidRPr="008549A2">
        <w:t>lifting, lowering or carrying an object that cannot be positioned close to the body</w:t>
      </w:r>
    </w:p>
    <w:p w14:paraId="52F80278" w14:textId="77777777" w:rsidR="00215D76" w:rsidRPr="008549A2" w:rsidRDefault="00215D76" w:rsidP="00C61703">
      <w:pPr>
        <w:pStyle w:val="ListBullet"/>
      </w:pPr>
      <w:r w:rsidRPr="008549A2">
        <w:t>pushing or pulling an object that is hard to move or stop (Figure 3)</w:t>
      </w:r>
    </w:p>
    <w:p w14:paraId="0F83A504" w14:textId="77777777" w:rsidR="00215D76" w:rsidRPr="008549A2" w:rsidRDefault="00215D76" w:rsidP="000F266D">
      <w:pPr>
        <w:pStyle w:val="ListBullet"/>
      </w:pPr>
      <w:r w:rsidRPr="008549A2">
        <w:t>applying uneven, fast or jerky forces during lifting, carrying, pushing or pulling</w:t>
      </w:r>
    </w:p>
    <w:p w14:paraId="485E41C0" w14:textId="77777777" w:rsidR="00215D76" w:rsidRPr="008549A2" w:rsidRDefault="00215D76">
      <w:pPr>
        <w:pStyle w:val="ListBullet"/>
      </w:pPr>
      <w:r w:rsidRPr="008549A2">
        <w:t>applying sudden or unexpected forces, and</w:t>
      </w:r>
    </w:p>
    <w:p w14:paraId="630D3E89" w14:textId="77777777" w:rsidR="00215D76" w:rsidRPr="008549A2" w:rsidRDefault="00215D76">
      <w:pPr>
        <w:pStyle w:val="ListBullet"/>
        <w:rPr>
          <w:b/>
          <w:i/>
        </w:rPr>
      </w:pPr>
      <w:r w:rsidRPr="008549A2">
        <w:t>restraining a person or animal.</w:t>
      </w:r>
    </w:p>
    <w:p w14:paraId="0E24FB2B" w14:textId="77777777" w:rsidR="00215D76" w:rsidRDefault="00215D76" w:rsidP="00AE5B16">
      <w:pPr>
        <w:pStyle w:val="Caption"/>
      </w:pPr>
      <w:r w:rsidRPr="008549A2">
        <w:rPr>
          <w:rFonts w:cs="Arial"/>
          <w:noProof/>
          <w:lang w:eastAsia="en-AU"/>
        </w:rPr>
        <w:drawing>
          <wp:inline distT="0" distB="0" distL="0" distR="0" wp14:anchorId="4AC32DCC" wp14:editId="35A59EDB">
            <wp:extent cx="1800000" cy="1711837"/>
            <wp:effectExtent l="0" t="0" r="0" b="3175"/>
            <wp:docPr id="41" name="Picture 5" descr="An image of someone lifting, lowering or carrying an object that cannot be positioned close to the body, an example of high for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WR_4(SHEEP)"/>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000" cy="1711837"/>
                    </a:xfrm>
                    <a:prstGeom prst="rect">
                      <a:avLst/>
                    </a:prstGeom>
                    <a:noFill/>
                    <a:ln w="9525">
                      <a:noFill/>
                      <a:miter lim="800000"/>
                      <a:headEnd/>
                      <a:tailEnd/>
                    </a:ln>
                  </pic:spPr>
                </pic:pic>
              </a:graphicData>
            </a:graphic>
          </wp:inline>
        </w:drawing>
      </w:r>
    </w:p>
    <w:p w14:paraId="3BC45B97" w14:textId="77777777" w:rsidR="00215D76" w:rsidRPr="00AE5B16" w:rsidRDefault="00215D76" w:rsidP="00AE5B16">
      <w:pPr>
        <w:pStyle w:val="Caption"/>
        <w:rPr>
          <w:sz w:val="22"/>
          <w:szCs w:val="24"/>
        </w:rPr>
      </w:pPr>
      <w:r w:rsidRPr="008549A2">
        <w:t>Figure 3</w:t>
      </w:r>
    </w:p>
    <w:p w14:paraId="76FA87D1" w14:textId="77777777" w:rsidR="00215D76" w:rsidRPr="008549A2" w:rsidRDefault="00215D76" w:rsidP="00D11295">
      <w:pPr>
        <w:rPr>
          <w:rFonts w:cs="Arial"/>
          <w:i/>
        </w:rPr>
      </w:pPr>
    </w:p>
    <w:p w14:paraId="04396693" w14:textId="77777777" w:rsidR="00215D76" w:rsidRPr="008549A2" w:rsidRDefault="00215D76" w:rsidP="00D11295">
      <w:pPr>
        <w:rPr>
          <w:rFonts w:cs="Arial"/>
        </w:rPr>
      </w:pPr>
      <w:r w:rsidRPr="008549A2">
        <w:rPr>
          <w:rFonts w:cs="Arial"/>
        </w:rPr>
        <w:t>Examples of high force using the hands and fingers include:</w:t>
      </w:r>
    </w:p>
    <w:p w14:paraId="2920BC71" w14:textId="77777777" w:rsidR="00215D76" w:rsidRPr="008549A2" w:rsidRDefault="00215D76" w:rsidP="00557DB0">
      <w:pPr>
        <w:pStyle w:val="ListBullet"/>
      </w:pPr>
      <w:r w:rsidRPr="008549A2">
        <w:t>using a finger-grip, a pinch-grip or an open-handed grip to handle a heavy or large load</w:t>
      </w:r>
    </w:p>
    <w:p w14:paraId="67EA06E0" w14:textId="77777777" w:rsidR="00215D76" w:rsidRPr="008549A2" w:rsidRDefault="00215D76" w:rsidP="00C61703">
      <w:pPr>
        <w:pStyle w:val="ListBullet"/>
      </w:pPr>
      <w:r w:rsidRPr="008549A2">
        <w:t>operating hand tools with tight squeeze grips (Figure 4)</w:t>
      </w:r>
    </w:p>
    <w:p w14:paraId="1816B8B0" w14:textId="77777777" w:rsidR="00215D76" w:rsidRPr="008549A2" w:rsidRDefault="00215D76" w:rsidP="00C61703">
      <w:pPr>
        <w:pStyle w:val="ListBullet"/>
      </w:pPr>
      <w:r w:rsidRPr="008549A2">
        <w:t>needing to use two hands to operate a tool, and</w:t>
      </w:r>
    </w:p>
    <w:p w14:paraId="3AB7EE56" w14:textId="77777777" w:rsidR="00215D76" w:rsidRPr="008549A2" w:rsidRDefault="00215D76" w:rsidP="000F266D">
      <w:pPr>
        <w:pStyle w:val="ListBullet"/>
      </w:pPr>
      <w:r w:rsidRPr="008549A2">
        <w:t>gripping small instruments with high force, for example by a dental hygienist cleaning teeth.</w:t>
      </w:r>
    </w:p>
    <w:p w14:paraId="3D3F2E23" w14:textId="77777777" w:rsidR="00215D76" w:rsidRDefault="00215D76" w:rsidP="00AE5B16">
      <w:pPr>
        <w:pStyle w:val="Caption"/>
      </w:pPr>
      <w:r w:rsidRPr="008549A2">
        <w:rPr>
          <w:rFonts w:cs="Arial"/>
          <w:noProof/>
          <w:lang w:eastAsia="en-AU"/>
        </w:rPr>
        <w:drawing>
          <wp:inline distT="0" distB="0" distL="0" distR="0" wp14:anchorId="4D5E4CC6" wp14:editId="57A84B0A">
            <wp:extent cx="1716707" cy="1710000"/>
            <wp:effectExtent l="0" t="0" r="0" b="5080"/>
            <wp:docPr id="90" name="Picture 90" descr="An image of someone operating a hand tool with a tight squeeze grip, an example of high force using the hands and finger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2_Char4_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16707" cy="1710000"/>
                    </a:xfrm>
                    <a:prstGeom prst="rect">
                      <a:avLst/>
                    </a:prstGeom>
                    <a:noFill/>
                    <a:ln w="9525">
                      <a:noFill/>
                      <a:miter lim="800000"/>
                      <a:headEnd/>
                      <a:tailEnd/>
                    </a:ln>
                  </pic:spPr>
                </pic:pic>
              </a:graphicData>
            </a:graphic>
          </wp:inline>
        </w:drawing>
      </w:r>
    </w:p>
    <w:p w14:paraId="3BD9C6D6" w14:textId="77777777" w:rsidR="00215D76" w:rsidRPr="00AE5B16" w:rsidRDefault="00215D76" w:rsidP="00AE5B16">
      <w:pPr>
        <w:pStyle w:val="Caption"/>
        <w:rPr>
          <w:sz w:val="22"/>
        </w:rPr>
      </w:pPr>
      <w:r w:rsidRPr="008549A2">
        <w:t>Figure 4</w:t>
      </w:r>
    </w:p>
    <w:p w14:paraId="2CADDC94" w14:textId="77777777" w:rsidR="00215D76" w:rsidRPr="008549A2" w:rsidRDefault="00215D76" w:rsidP="00D11295">
      <w:pPr>
        <w:rPr>
          <w:rFonts w:cs="Arial"/>
          <w:spacing w:val="-2"/>
        </w:rPr>
      </w:pPr>
      <w:r w:rsidRPr="008549A2">
        <w:rPr>
          <w:rStyle w:val="Emphasised"/>
        </w:rPr>
        <w:t>Sudden force</w:t>
      </w:r>
      <w:r w:rsidRPr="008549A2">
        <w:rPr>
          <w:rFonts w:cs="Arial"/>
          <w:i/>
          <w:spacing w:val="-2"/>
        </w:rPr>
        <w:t>—</w:t>
      </w:r>
      <w:r w:rsidRPr="008549A2">
        <w:rPr>
          <w:rFonts w:cs="Arial"/>
          <w:spacing w:val="-2"/>
        </w:rPr>
        <w:t xml:space="preserve">jerky or </w:t>
      </w:r>
      <w:r w:rsidRPr="008549A2">
        <w:rPr>
          <w:rFonts w:cs="Arial"/>
        </w:rPr>
        <w:t>unexpected movements while handling an item or load. These movements are particularly hazardous because the body must suddenly adapt to the changing force.</w:t>
      </w:r>
    </w:p>
    <w:p w14:paraId="24F3F5A1" w14:textId="77777777" w:rsidR="00215D76" w:rsidRPr="008549A2" w:rsidRDefault="00215D76" w:rsidP="0056015A">
      <w:pPr>
        <w:rPr>
          <w:rFonts w:cs="Arial"/>
          <w:b/>
          <w:i/>
        </w:rPr>
      </w:pPr>
      <w:r w:rsidRPr="008549A2">
        <w:rPr>
          <w:rFonts w:cs="Arial"/>
        </w:rPr>
        <w:t xml:space="preserve">Tasks where force is applied suddenly and with speed also generate high force. </w:t>
      </w:r>
    </w:p>
    <w:p w14:paraId="3E22EF7D" w14:textId="77777777" w:rsidR="00215D76" w:rsidRPr="008549A2" w:rsidRDefault="00215D76" w:rsidP="00D11295">
      <w:pPr>
        <w:rPr>
          <w:rFonts w:cs="Arial"/>
        </w:rPr>
      </w:pPr>
      <w:r w:rsidRPr="008549A2">
        <w:rPr>
          <w:rFonts w:cs="Arial"/>
        </w:rPr>
        <w:t>Examples of sudden force include:</w:t>
      </w:r>
    </w:p>
    <w:p w14:paraId="5D4A6B9F" w14:textId="77777777" w:rsidR="00215D76" w:rsidRPr="008549A2" w:rsidRDefault="00215D76" w:rsidP="00557DB0">
      <w:pPr>
        <w:pStyle w:val="ListBullet"/>
      </w:pPr>
      <w:r w:rsidRPr="008549A2">
        <w:t>impact recoil of a large nail gun</w:t>
      </w:r>
    </w:p>
    <w:p w14:paraId="0B0F8B1B" w14:textId="77777777" w:rsidR="00215D76" w:rsidRPr="008549A2" w:rsidRDefault="00215D76" w:rsidP="00C61703">
      <w:pPr>
        <w:pStyle w:val="ListBullet"/>
      </w:pPr>
      <w:r w:rsidRPr="008549A2">
        <w:t>throwing or catching objects (Figure 5)</w:t>
      </w:r>
    </w:p>
    <w:p w14:paraId="6E584433" w14:textId="77777777" w:rsidR="00215D76" w:rsidRPr="008549A2" w:rsidRDefault="00215D76" w:rsidP="00C61703">
      <w:pPr>
        <w:pStyle w:val="ListBullet"/>
      </w:pPr>
      <w:r w:rsidRPr="008549A2">
        <w:lastRenderedPageBreak/>
        <w:t xml:space="preserve">cutting reinforcement steel with large bolt cutters </w:t>
      </w:r>
    </w:p>
    <w:p w14:paraId="4B3D5DF9" w14:textId="77777777" w:rsidR="00215D76" w:rsidRPr="008549A2" w:rsidRDefault="00215D76" w:rsidP="000F266D">
      <w:pPr>
        <w:pStyle w:val="ListBullet"/>
      </w:pPr>
      <w:r w:rsidRPr="008549A2">
        <w:t xml:space="preserve">carrying an unbalanced or unstable load, such as bagged stock feed pellets, that suddenly moves </w:t>
      </w:r>
    </w:p>
    <w:p w14:paraId="0C4B06A2" w14:textId="77777777" w:rsidR="00215D76" w:rsidRPr="008549A2" w:rsidRDefault="00215D76">
      <w:pPr>
        <w:pStyle w:val="ListBullet"/>
      </w:pPr>
      <w:r w:rsidRPr="008549A2">
        <w:t>handling frightened or resistant animals, and</w:t>
      </w:r>
    </w:p>
    <w:p w14:paraId="354A1AEB" w14:textId="77777777" w:rsidR="00215D76" w:rsidRPr="008549A2" w:rsidRDefault="00215D76">
      <w:pPr>
        <w:pStyle w:val="ListBullet"/>
        <w:rPr>
          <w:b/>
          <w:i/>
        </w:rPr>
      </w:pPr>
      <w:r w:rsidRPr="008549A2">
        <w:t>handling patients who suddenly resist or no longer assist during the handling procedure.</w:t>
      </w:r>
    </w:p>
    <w:p w14:paraId="76F76755" w14:textId="77777777" w:rsidR="00215D76" w:rsidRDefault="00215D76" w:rsidP="00B559B1">
      <w:pPr>
        <w:pStyle w:val="Caption"/>
      </w:pPr>
      <w:r w:rsidRPr="008549A2">
        <w:rPr>
          <w:rFonts w:cs="Arial"/>
          <w:noProof/>
          <w:lang w:eastAsia="en-AU"/>
        </w:rPr>
        <w:drawing>
          <wp:inline distT="0" distB="0" distL="0" distR="0" wp14:anchorId="592D237F" wp14:editId="7970CFF9">
            <wp:extent cx="1910715" cy="1696720"/>
            <wp:effectExtent l="0" t="0" r="0" b="0"/>
            <wp:docPr id="21" name="Picture 21" descr="An image of someone throwing an object, an example of sudden forc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U-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0715" cy="1696720"/>
                    </a:xfrm>
                    <a:prstGeom prst="rect">
                      <a:avLst/>
                    </a:prstGeom>
                  </pic:spPr>
                </pic:pic>
              </a:graphicData>
            </a:graphic>
          </wp:inline>
        </w:drawing>
      </w:r>
    </w:p>
    <w:p w14:paraId="0C443067" w14:textId="77777777" w:rsidR="00215D76" w:rsidRPr="00B559B1" w:rsidRDefault="00215D76" w:rsidP="00B559B1">
      <w:pPr>
        <w:pStyle w:val="Caption"/>
        <w:rPr>
          <w:sz w:val="22"/>
        </w:rPr>
      </w:pPr>
      <w:r w:rsidRPr="008549A2">
        <w:t>Figure 5</w:t>
      </w:r>
    </w:p>
    <w:p w14:paraId="535C0D8C" w14:textId="77777777" w:rsidR="006E777E" w:rsidRDefault="006E777E"/>
    <w:p w14:paraId="036D09E8" w14:textId="77777777" w:rsidR="00215D76" w:rsidRPr="008549A2" w:rsidRDefault="00215D76" w:rsidP="00C01CC0">
      <w:pPr>
        <w:pStyle w:val="Heading3"/>
        <w:rPr>
          <w:sz w:val="22"/>
        </w:rPr>
      </w:pPr>
      <w:bookmarkStart w:id="59" w:name="_Toc392574925"/>
      <w:r w:rsidRPr="006E777E">
        <w:t>Movement</w:t>
      </w:r>
      <w:bookmarkEnd w:id="59"/>
    </w:p>
    <w:p w14:paraId="0921C514" w14:textId="77777777" w:rsidR="00215D76" w:rsidRPr="008549A2" w:rsidRDefault="00215D76" w:rsidP="00D11295">
      <w:pPr>
        <w:rPr>
          <w:rFonts w:cs="Arial"/>
          <w:b/>
          <w:i/>
        </w:rPr>
      </w:pPr>
      <w:r w:rsidRPr="008549A2">
        <w:rPr>
          <w:rStyle w:val="Emphasised"/>
        </w:rPr>
        <w:t>Repetitive movement</w:t>
      </w:r>
      <w:r w:rsidRPr="008549A2">
        <w:rPr>
          <w:rFonts w:cs="Arial"/>
          <w:i/>
        </w:rPr>
        <w:t>—</w:t>
      </w:r>
      <w:r w:rsidRPr="008549A2">
        <w:rPr>
          <w:rFonts w:cs="Arial"/>
        </w:rPr>
        <w:t xml:space="preserve">using the same parts of the body to repeat similar </w:t>
      </w:r>
      <w:r w:rsidRPr="008549A2">
        <w:rPr>
          <w:rFonts w:cs="Arial"/>
          <w:spacing w:val="-2"/>
        </w:rPr>
        <w:t>movements over a period of time</w:t>
      </w:r>
    </w:p>
    <w:p w14:paraId="6F9241CA" w14:textId="77777777" w:rsidR="00215D76" w:rsidRPr="008549A2" w:rsidRDefault="00215D76" w:rsidP="00D11295">
      <w:pPr>
        <w:rPr>
          <w:rFonts w:cs="Arial"/>
        </w:rPr>
      </w:pPr>
      <w:r w:rsidRPr="008549A2">
        <w:rPr>
          <w:rFonts w:cs="Arial"/>
        </w:rPr>
        <w:t>Examples of repetitive movement include:</w:t>
      </w:r>
    </w:p>
    <w:p w14:paraId="58F2E50E" w14:textId="77777777" w:rsidR="00215D76" w:rsidRPr="008549A2" w:rsidRDefault="00215D76" w:rsidP="00557DB0">
      <w:pPr>
        <w:pStyle w:val="ListBullet"/>
      </w:pPr>
      <w:r w:rsidRPr="008549A2">
        <w:t>painting</w:t>
      </w:r>
    </w:p>
    <w:p w14:paraId="794A41E5" w14:textId="77777777" w:rsidR="00215D76" w:rsidRPr="008549A2" w:rsidRDefault="00215D76" w:rsidP="00C61703">
      <w:pPr>
        <w:pStyle w:val="ListBullet"/>
      </w:pPr>
      <w:r w:rsidRPr="008549A2">
        <w:t>lifting goods from a conveyor belt and packing them in a carton</w:t>
      </w:r>
    </w:p>
    <w:p w14:paraId="30CED90A" w14:textId="77777777" w:rsidR="00215D76" w:rsidRPr="008549A2" w:rsidRDefault="00215D76" w:rsidP="00C61703">
      <w:pPr>
        <w:pStyle w:val="ListBullet"/>
      </w:pPr>
      <w:r w:rsidRPr="008549A2">
        <w:t>typing and other keyboard tasks (Figure 6)</w:t>
      </w:r>
    </w:p>
    <w:p w14:paraId="0A692F60" w14:textId="77777777" w:rsidR="00215D76" w:rsidRPr="008549A2" w:rsidRDefault="00215D76" w:rsidP="000F266D">
      <w:pPr>
        <w:pStyle w:val="ListBullet"/>
      </w:pPr>
      <w:r w:rsidRPr="008549A2">
        <w:t>repeatedly reaching for and assembling components in electronics manufacturing, and</w:t>
      </w:r>
    </w:p>
    <w:p w14:paraId="004B2815" w14:textId="77777777" w:rsidR="00215D76" w:rsidRPr="008549A2" w:rsidRDefault="00215D76">
      <w:pPr>
        <w:pStyle w:val="ListBullet"/>
        <w:rPr>
          <w:b/>
          <w:i/>
        </w:rPr>
      </w:pPr>
      <w:r w:rsidRPr="008549A2">
        <w:t>using a socket and ratchet or spanner to unscrew long bolts.</w:t>
      </w:r>
    </w:p>
    <w:p w14:paraId="5E4D5590" w14:textId="77777777" w:rsidR="00215D76" w:rsidRDefault="00215D76" w:rsidP="00B559B1">
      <w:pPr>
        <w:pStyle w:val="Caption"/>
      </w:pPr>
      <w:r w:rsidRPr="008549A2">
        <w:rPr>
          <w:rFonts w:cs="Arial"/>
          <w:noProof/>
          <w:lang w:eastAsia="en-AU"/>
        </w:rPr>
        <w:drawing>
          <wp:inline distT="0" distB="0" distL="0" distR="0" wp14:anchorId="2510154D" wp14:editId="05F4B7F1">
            <wp:extent cx="1800000" cy="1201818"/>
            <wp:effectExtent l="0" t="0" r="0" b="0"/>
            <wp:docPr id="25" name="Picture 6" descr="An image of someone typing and other keyboard tasks, an example of repetitive movemen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boar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201818"/>
                    </a:xfrm>
                    <a:prstGeom prst="rect">
                      <a:avLst/>
                    </a:prstGeom>
                    <a:noFill/>
                    <a:ln w="9525">
                      <a:noFill/>
                      <a:miter lim="800000"/>
                      <a:headEnd/>
                      <a:tailEnd/>
                    </a:ln>
                  </pic:spPr>
                </pic:pic>
              </a:graphicData>
            </a:graphic>
          </wp:inline>
        </w:drawing>
      </w:r>
    </w:p>
    <w:p w14:paraId="57D86E66" w14:textId="77777777" w:rsidR="00215D76" w:rsidRPr="00B559B1" w:rsidRDefault="00215D76" w:rsidP="00B559B1">
      <w:pPr>
        <w:pStyle w:val="Caption"/>
        <w:rPr>
          <w:sz w:val="22"/>
        </w:rPr>
      </w:pPr>
      <w:r w:rsidRPr="008549A2">
        <w:t>Figure 6</w:t>
      </w:r>
    </w:p>
    <w:p w14:paraId="5C012BA4" w14:textId="77777777" w:rsidR="006E777E" w:rsidRDefault="006E777E"/>
    <w:p w14:paraId="314990C3" w14:textId="77777777" w:rsidR="00215D76" w:rsidRPr="008549A2" w:rsidRDefault="00215D76" w:rsidP="00C01CC0">
      <w:pPr>
        <w:pStyle w:val="Heading3"/>
        <w:rPr>
          <w:sz w:val="22"/>
        </w:rPr>
      </w:pPr>
      <w:bookmarkStart w:id="60" w:name="_Toc392574926"/>
      <w:r w:rsidRPr="006E777E">
        <w:t>Posture</w:t>
      </w:r>
      <w:bookmarkEnd w:id="60"/>
    </w:p>
    <w:p w14:paraId="6E43527E" w14:textId="77777777" w:rsidR="00215D76" w:rsidRPr="006E777E" w:rsidRDefault="00215D76" w:rsidP="00272D1C">
      <w:pPr>
        <w:keepNext/>
        <w:rPr>
          <w:b/>
        </w:rPr>
      </w:pPr>
      <w:r w:rsidRPr="006E777E">
        <w:t>An ideal posture is one where the body is in a neutral position (Figure 7) with the:</w:t>
      </w:r>
    </w:p>
    <w:p w14:paraId="27C09AD2" w14:textId="77777777" w:rsidR="00215D76" w:rsidRPr="006E777E" w:rsidRDefault="00215D76" w:rsidP="00557DB0">
      <w:pPr>
        <w:pStyle w:val="ListBullet"/>
        <w:rPr>
          <w:b/>
        </w:rPr>
      </w:pPr>
      <w:r w:rsidRPr="006E777E">
        <w:t>trunk and head upright and forward facing</w:t>
      </w:r>
    </w:p>
    <w:p w14:paraId="23002542" w14:textId="77777777" w:rsidR="00215D76" w:rsidRPr="006E777E" w:rsidRDefault="00215D76" w:rsidP="00C61703">
      <w:pPr>
        <w:pStyle w:val="ListBullet"/>
        <w:rPr>
          <w:b/>
        </w:rPr>
      </w:pPr>
      <w:r w:rsidRPr="006E777E">
        <w:lastRenderedPageBreak/>
        <w:t xml:space="preserve">arms by the side of the body </w:t>
      </w:r>
    </w:p>
    <w:p w14:paraId="57A22CF1" w14:textId="77777777" w:rsidR="00215D76" w:rsidRPr="006E777E" w:rsidRDefault="00215D76" w:rsidP="00C61703">
      <w:pPr>
        <w:pStyle w:val="ListBullet"/>
        <w:rPr>
          <w:b/>
        </w:rPr>
      </w:pPr>
      <w:r w:rsidRPr="006E777E">
        <w:t xml:space="preserve">forearms either hanging straight or at right angles to the upper arm, and </w:t>
      </w:r>
    </w:p>
    <w:p w14:paraId="03A2FCD6" w14:textId="77777777" w:rsidR="00215D76" w:rsidRPr="006E777E" w:rsidRDefault="00215D76" w:rsidP="000F266D">
      <w:pPr>
        <w:pStyle w:val="ListBullet"/>
        <w:rPr>
          <w:b/>
        </w:rPr>
      </w:pPr>
      <w:r w:rsidRPr="006E777E">
        <w:t>hands in the handshake position.</w:t>
      </w:r>
    </w:p>
    <w:p w14:paraId="1ECA44B5" w14:textId="77777777" w:rsidR="00215D76" w:rsidRPr="006E777E" w:rsidRDefault="00215D76" w:rsidP="00750676">
      <w:pPr>
        <w:keepNext/>
        <w:rPr>
          <w:b/>
        </w:rPr>
      </w:pPr>
      <w:r w:rsidRPr="006E777E">
        <w:t>Postures that are both awkward and sustained are particularly hazardous.</w:t>
      </w:r>
    </w:p>
    <w:p w14:paraId="50BA989D" w14:textId="77777777" w:rsidR="00215D76" w:rsidRPr="008549A2" w:rsidRDefault="00215D76" w:rsidP="00C01CC0">
      <w:r w:rsidRPr="006E777E">
        <w:t>Note: no one posture is suitable for all tasks or positions.</w:t>
      </w:r>
    </w:p>
    <w:p w14:paraId="217D961B" w14:textId="77777777" w:rsidR="00215D76" w:rsidRDefault="00215D76" w:rsidP="00B559B1">
      <w:pPr>
        <w:pStyle w:val="Caption"/>
        <w:rPr>
          <w:b w:val="0"/>
        </w:rPr>
      </w:pPr>
      <w:r w:rsidRPr="008549A2">
        <w:rPr>
          <w:i/>
          <w:noProof/>
          <w:lang w:eastAsia="en-AU"/>
        </w:rPr>
        <w:drawing>
          <wp:inline distT="0" distB="0" distL="0" distR="0" wp14:anchorId="3BA113AB" wp14:editId="63C3574D">
            <wp:extent cx="974063" cy="2232000"/>
            <wp:effectExtent l="0" t="0" r="0" b="0"/>
            <wp:docPr id="48" name="Picture 48" descr="An image of someone standing upright in a neutral position, an example of posture.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NU-0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4063" cy="2232000"/>
                    </a:xfrm>
                    <a:prstGeom prst="rect">
                      <a:avLst/>
                    </a:prstGeom>
                  </pic:spPr>
                </pic:pic>
              </a:graphicData>
            </a:graphic>
          </wp:inline>
        </w:drawing>
      </w:r>
    </w:p>
    <w:p w14:paraId="69F43FD4" w14:textId="77777777" w:rsidR="00215D76" w:rsidRPr="00B559B1" w:rsidRDefault="00215D76" w:rsidP="00B559B1">
      <w:pPr>
        <w:pStyle w:val="Caption"/>
        <w:rPr>
          <w:b w:val="0"/>
          <w:sz w:val="22"/>
        </w:rPr>
      </w:pPr>
      <w:r w:rsidRPr="00B559B1">
        <w:t>Figure 7</w:t>
      </w:r>
    </w:p>
    <w:p w14:paraId="5A41A6CB" w14:textId="77777777" w:rsidR="00215D76" w:rsidRPr="008549A2" w:rsidRDefault="00215D76" w:rsidP="00D11295">
      <w:pPr>
        <w:rPr>
          <w:b/>
          <w:i/>
        </w:rPr>
      </w:pPr>
      <w:r w:rsidRPr="008549A2">
        <w:rPr>
          <w:rStyle w:val="Emphasised"/>
        </w:rPr>
        <w:t>Sustained posture</w:t>
      </w:r>
      <w:r w:rsidRPr="008549A2">
        <w:rPr>
          <w:i/>
        </w:rPr>
        <w:t>—</w:t>
      </w:r>
      <w:r w:rsidRPr="008549A2">
        <w:t>where part of or the whole body is kept in the same position for a prolonged period</w:t>
      </w:r>
    </w:p>
    <w:p w14:paraId="23A8A07A" w14:textId="77777777" w:rsidR="00215D76" w:rsidRPr="008549A2" w:rsidRDefault="00215D76" w:rsidP="00D11295">
      <w:r w:rsidRPr="008549A2">
        <w:t>Examples of sustained posture include:</w:t>
      </w:r>
    </w:p>
    <w:p w14:paraId="17211CEC" w14:textId="77777777" w:rsidR="00215D76" w:rsidRPr="008549A2" w:rsidRDefault="00215D76" w:rsidP="00557DB0">
      <w:pPr>
        <w:pStyle w:val="ListBullet"/>
      </w:pPr>
      <w:r w:rsidRPr="008549A2">
        <w:t>supporting plasterboard sheeting while it is nailed into place (Figure 8)</w:t>
      </w:r>
    </w:p>
    <w:p w14:paraId="6C5F50D7" w14:textId="77777777" w:rsidR="00215D76" w:rsidRPr="008549A2" w:rsidRDefault="00215D76" w:rsidP="00C61703">
      <w:pPr>
        <w:pStyle w:val="ListBullet"/>
      </w:pPr>
      <w:r w:rsidRPr="008549A2">
        <w:t>continually standing with weight mainly on one leg while operating a power press with foot pedal controls, and</w:t>
      </w:r>
    </w:p>
    <w:p w14:paraId="1FAD3068" w14:textId="77777777" w:rsidR="00215D76" w:rsidRPr="008549A2" w:rsidRDefault="00215D76" w:rsidP="00C61703">
      <w:pPr>
        <w:pStyle w:val="ListBullet"/>
      </w:pPr>
      <w:r w:rsidRPr="008549A2">
        <w:t>prolonged sitting at a workstation.</w:t>
      </w:r>
    </w:p>
    <w:p w14:paraId="5226D9A0" w14:textId="77777777" w:rsidR="00215D76" w:rsidRDefault="00215D76" w:rsidP="00B559B1">
      <w:pPr>
        <w:pStyle w:val="Caption"/>
      </w:pPr>
      <w:r w:rsidRPr="008549A2">
        <w:rPr>
          <w:noProof/>
          <w:lang w:eastAsia="en-AU"/>
        </w:rPr>
        <w:drawing>
          <wp:inline distT="0" distB="0" distL="0" distR="0" wp14:anchorId="15C92440" wp14:editId="73896D3A">
            <wp:extent cx="1800000" cy="1703648"/>
            <wp:effectExtent l="0" t="0" r="0" b="0"/>
            <wp:docPr id="43" name="Picture 1" descr="An image of two people supporting plasterboard sheeting while it is nailed into place, an example of sustained postur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AppData\Local\Microsoft\Windows\Temporary Internet Files\Content.Outlook\32NWFG9F\Pages from manual tasks.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0000" cy="1703648"/>
                    </a:xfrm>
                    <a:prstGeom prst="rect">
                      <a:avLst/>
                    </a:prstGeom>
                    <a:noFill/>
                    <a:ln w="9525">
                      <a:noFill/>
                      <a:miter lim="800000"/>
                      <a:headEnd/>
                      <a:tailEnd/>
                    </a:ln>
                  </pic:spPr>
                </pic:pic>
              </a:graphicData>
            </a:graphic>
          </wp:inline>
        </w:drawing>
      </w:r>
    </w:p>
    <w:p w14:paraId="3777B2C8" w14:textId="77777777" w:rsidR="00215D76" w:rsidRPr="00B559B1" w:rsidRDefault="00215D76" w:rsidP="00B559B1">
      <w:pPr>
        <w:pStyle w:val="Caption"/>
        <w:rPr>
          <w:sz w:val="22"/>
          <w:szCs w:val="24"/>
        </w:rPr>
      </w:pPr>
      <w:r w:rsidRPr="008549A2">
        <w:t>Figure 8</w:t>
      </w:r>
    </w:p>
    <w:p w14:paraId="06126C77" w14:textId="77777777" w:rsidR="00215D76" w:rsidRPr="008549A2" w:rsidRDefault="00215D76" w:rsidP="00D11295">
      <w:r w:rsidRPr="008549A2">
        <w:rPr>
          <w:rStyle w:val="Emphasised"/>
        </w:rPr>
        <w:t>Awkward posture</w:t>
      </w:r>
      <w:r w:rsidRPr="008549A2">
        <w:rPr>
          <w:i/>
        </w:rPr>
        <w:t>—</w:t>
      </w:r>
      <w:r w:rsidRPr="008549A2">
        <w:t>where any part of the body is in an uncomfortable or unnatural position, for example:</w:t>
      </w:r>
    </w:p>
    <w:p w14:paraId="0BD7C17D" w14:textId="77777777" w:rsidR="00215D76" w:rsidRPr="008549A2" w:rsidRDefault="00215D76" w:rsidP="00557DB0">
      <w:pPr>
        <w:pStyle w:val="ListBullet"/>
      </w:pPr>
      <w:r w:rsidRPr="008549A2">
        <w:t>unbalanced or asymmetrical postures, or</w:t>
      </w:r>
    </w:p>
    <w:p w14:paraId="6F268AFC" w14:textId="77777777" w:rsidR="00215D76" w:rsidRPr="008549A2" w:rsidRDefault="00215D76" w:rsidP="00C61703">
      <w:pPr>
        <w:pStyle w:val="ListBullet"/>
        <w:rPr>
          <w:b/>
          <w:i/>
        </w:rPr>
      </w:pPr>
      <w:r w:rsidRPr="008549A2">
        <w:t>postures requiring extreme joint angles or bending and twisting.</w:t>
      </w:r>
    </w:p>
    <w:p w14:paraId="34AED6B1" w14:textId="77777777" w:rsidR="00215D76" w:rsidRPr="008549A2" w:rsidRDefault="00215D76" w:rsidP="00D11295">
      <w:r w:rsidRPr="008549A2">
        <w:t>Examples of awkward posture include:</w:t>
      </w:r>
    </w:p>
    <w:p w14:paraId="326F0291" w14:textId="77777777" w:rsidR="00215D76" w:rsidRPr="008549A2" w:rsidRDefault="00215D76" w:rsidP="00557DB0">
      <w:pPr>
        <w:pStyle w:val="ListBullet"/>
      </w:pPr>
      <w:r w:rsidRPr="008549A2">
        <w:lastRenderedPageBreak/>
        <w:t>squatting while servicing plant or a vehicle</w:t>
      </w:r>
    </w:p>
    <w:p w14:paraId="67C24C57" w14:textId="77777777" w:rsidR="00215D76" w:rsidRPr="008549A2" w:rsidRDefault="00215D76" w:rsidP="00C61703">
      <w:pPr>
        <w:pStyle w:val="ListBullet"/>
      </w:pPr>
      <w:r w:rsidRPr="008549A2">
        <w:t xml:space="preserve">working with arms overhead </w:t>
      </w:r>
    </w:p>
    <w:p w14:paraId="23F79361" w14:textId="77777777" w:rsidR="00215D76" w:rsidRPr="008549A2" w:rsidRDefault="00215D76" w:rsidP="00C61703">
      <w:pPr>
        <w:pStyle w:val="ListBullet"/>
      </w:pPr>
      <w:r w:rsidRPr="008549A2">
        <w:t>bending over a desk or table</w:t>
      </w:r>
    </w:p>
    <w:p w14:paraId="6BDDA7AF" w14:textId="77777777" w:rsidR="00215D76" w:rsidRPr="008549A2" w:rsidRDefault="00215D76" w:rsidP="00C61703">
      <w:pPr>
        <w:pStyle w:val="ListBullet"/>
      </w:pPr>
      <w:r w:rsidRPr="008549A2">
        <w:t>using a hand tool that causes the wrist to be bent to the side</w:t>
      </w:r>
    </w:p>
    <w:p w14:paraId="3176CE4D" w14:textId="77777777" w:rsidR="00215D76" w:rsidRPr="008549A2" w:rsidRDefault="00215D76" w:rsidP="000F266D">
      <w:pPr>
        <w:pStyle w:val="ListBullet"/>
      </w:pPr>
      <w:r w:rsidRPr="008549A2">
        <w:t>kneeling while trowelling concrete or laying carpet, and</w:t>
      </w:r>
    </w:p>
    <w:p w14:paraId="35D51ED7" w14:textId="77777777" w:rsidR="00215D76" w:rsidRPr="008549A2" w:rsidRDefault="00215D76" w:rsidP="00407A49">
      <w:pPr>
        <w:pStyle w:val="ListBullet"/>
        <w:rPr>
          <w:b/>
          <w:i/>
        </w:rPr>
      </w:pPr>
      <w:r w:rsidRPr="008549A2">
        <w:t>bending the neck or back to the side to see around bulky items pushed on a trolley (Figure 9).</w:t>
      </w:r>
    </w:p>
    <w:p w14:paraId="4C0CE0CB" w14:textId="77777777" w:rsidR="00215D76" w:rsidRDefault="00215D76" w:rsidP="00B559B1">
      <w:pPr>
        <w:pStyle w:val="Caption"/>
      </w:pPr>
      <w:r w:rsidRPr="008549A2">
        <w:rPr>
          <w:noProof/>
          <w:lang w:eastAsia="en-AU"/>
        </w:rPr>
        <w:drawing>
          <wp:inline distT="0" distB="0" distL="0" distR="0" wp14:anchorId="3B39EF27" wp14:editId="16991D57">
            <wp:extent cx="1031773" cy="1710000"/>
            <wp:effectExtent l="0" t="0" r="0" b="5080"/>
            <wp:docPr id="8" name="Picture 8" descr="An image of someone bending the neck or back to the side to see around bulky items pushed on a trolley, an example of awkward posture."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2_Char2_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31773" cy="1710000"/>
                    </a:xfrm>
                    <a:prstGeom prst="rect">
                      <a:avLst/>
                    </a:prstGeom>
                    <a:noFill/>
                    <a:ln w="9525">
                      <a:noFill/>
                      <a:miter lim="800000"/>
                      <a:headEnd/>
                      <a:tailEnd/>
                    </a:ln>
                  </pic:spPr>
                </pic:pic>
              </a:graphicData>
            </a:graphic>
          </wp:inline>
        </w:drawing>
      </w:r>
    </w:p>
    <w:p w14:paraId="2518988D" w14:textId="77777777" w:rsidR="00215D76" w:rsidRPr="00B559B1" w:rsidRDefault="00215D76" w:rsidP="00B559B1">
      <w:pPr>
        <w:pStyle w:val="Caption"/>
        <w:rPr>
          <w:sz w:val="22"/>
        </w:rPr>
      </w:pPr>
      <w:r w:rsidRPr="008549A2">
        <w:t>Figure 9</w:t>
      </w:r>
    </w:p>
    <w:p w14:paraId="01A10679" w14:textId="77777777" w:rsidR="006E777E" w:rsidRDefault="006E777E"/>
    <w:p w14:paraId="66FC58A1" w14:textId="77777777" w:rsidR="00215D76" w:rsidRPr="008549A2" w:rsidRDefault="00215D76" w:rsidP="00C01CC0">
      <w:pPr>
        <w:pStyle w:val="Heading3"/>
        <w:rPr>
          <w:i/>
          <w:sz w:val="22"/>
        </w:rPr>
      </w:pPr>
      <w:bookmarkStart w:id="61" w:name="_Toc392574927"/>
      <w:r w:rsidRPr="006E777E">
        <w:t>Vibration</w:t>
      </w:r>
      <w:bookmarkEnd w:id="61"/>
    </w:p>
    <w:p w14:paraId="79E0FDB7" w14:textId="77777777" w:rsidR="00215D76" w:rsidRPr="008549A2" w:rsidRDefault="00215D76" w:rsidP="00D11295">
      <w:pPr>
        <w:rPr>
          <w:b/>
          <w:i/>
        </w:rPr>
      </w:pPr>
      <w:r w:rsidRPr="008549A2">
        <w:rPr>
          <w:rStyle w:val="Emphasised"/>
        </w:rPr>
        <w:t>Whole body vibration</w:t>
      </w:r>
      <w:r w:rsidRPr="008549A2">
        <w:rPr>
          <w:b/>
        </w:rPr>
        <w:t xml:space="preserve"> </w:t>
      </w:r>
      <w:r w:rsidRPr="008549A2">
        <w:t>occurs when</w:t>
      </w:r>
      <w:r w:rsidRPr="008549A2">
        <w:rPr>
          <w:b/>
        </w:rPr>
        <w:t xml:space="preserve"> </w:t>
      </w:r>
      <w:r w:rsidRPr="008549A2">
        <w:t xml:space="preserve">vibration is transmitted through the whole body, usually via a supporting surface, such as a seat or the floor in heavy vehicles or machinery. This may result in lower back pain, degeneration of the lumbar vertebrae and disc herniation. </w:t>
      </w:r>
    </w:p>
    <w:p w14:paraId="47723E88" w14:textId="77777777" w:rsidR="00215D76" w:rsidRPr="008549A2" w:rsidRDefault="00215D76" w:rsidP="00D11295">
      <w:r w:rsidRPr="008549A2">
        <w:t>Examples of whole body vibration include:</w:t>
      </w:r>
    </w:p>
    <w:p w14:paraId="04D5B45D" w14:textId="77777777" w:rsidR="00215D76" w:rsidRPr="008549A2" w:rsidRDefault="00215D76" w:rsidP="00557DB0">
      <w:pPr>
        <w:pStyle w:val="ListBullet"/>
      </w:pPr>
      <w:r w:rsidRPr="008549A2">
        <w:t>operating mobile plant such as heavy earthmoving machinery, and</w:t>
      </w:r>
    </w:p>
    <w:p w14:paraId="1574F5CE" w14:textId="77777777" w:rsidR="00215D76" w:rsidRPr="008549A2" w:rsidRDefault="00215D76" w:rsidP="00C61703">
      <w:pPr>
        <w:pStyle w:val="ListBullet"/>
      </w:pPr>
      <w:r w:rsidRPr="008549A2">
        <w:t>driving a vehicle over rough terrain (Figure 10).</w:t>
      </w:r>
    </w:p>
    <w:p w14:paraId="4306A525" w14:textId="77777777" w:rsidR="00215D76" w:rsidRDefault="00215D76" w:rsidP="00B559B1">
      <w:pPr>
        <w:pStyle w:val="Caption"/>
      </w:pPr>
      <w:r w:rsidRPr="008549A2">
        <w:rPr>
          <w:noProof/>
          <w:lang w:eastAsia="en-AU"/>
        </w:rPr>
        <w:drawing>
          <wp:inline distT="0" distB="0" distL="0" distR="0" wp14:anchorId="7C77131B" wp14:editId="3945EA77">
            <wp:extent cx="2091055" cy="1638935"/>
            <wp:effectExtent l="0" t="0" r="4445" b="0"/>
            <wp:docPr id="26" name="Picture 26" descr="An image of someone driving a tractor over rough terrain, an example of whole body vibration." title="Figur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NU-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1055" cy="1638935"/>
                    </a:xfrm>
                    <a:prstGeom prst="rect">
                      <a:avLst/>
                    </a:prstGeom>
                  </pic:spPr>
                </pic:pic>
              </a:graphicData>
            </a:graphic>
          </wp:inline>
        </w:drawing>
      </w:r>
    </w:p>
    <w:p w14:paraId="70FA56F4" w14:textId="77777777" w:rsidR="00215D76" w:rsidRPr="00B559B1" w:rsidRDefault="00215D76" w:rsidP="00B559B1">
      <w:pPr>
        <w:pStyle w:val="Caption"/>
        <w:rPr>
          <w:sz w:val="22"/>
        </w:rPr>
      </w:pPr>
      <w:r w:rsidRPr="008549A2">
        <w:t>Figure 10</w:t>
      </w:r>
    </w:p>
    <w:p w14:paraId="4EE6B8AA" w14:textId="77777777" w:rsidR="00215D76" w:rsidRPr="008549A2" w:rsidRDefault="00215D76" w:rsidP="00407A49">
      <w:pPr>
        <w:rPr>
          <w:b/>
          <w:i/>
        </w:rPr>
      </w:pPr>
      <w:r w:rsidRPr="008549A2">
        <w:rPr>
          <w:rStyle w:val="Emphasised"/>
        </w:rPr>
        <w:t>Hand–arm vibration</w:t>
      </w:r>
      <w:r w:rsidRPr="008549A2">
        <w:t xml:space="preserve"> occurs when vibration is transferred through a vibrating tool, steering wheel or controls in heavy machinery to the hand and arm. This can disrupt blood circulation in the hand and forearm and damage nerves and tendons. Localised vibration contributes to ‘vibration-induced white finger’ and ‘carpal tunnel syndrome’ through the gripping force needed to hold the vibrating tools (the tighter </w:t>
      </w:r>
      <w:r w:rsidRPr="008549A2">
        <w:lastRenderedPageBreak/>
        <w:t>the grip, the more vibration is absorbed) and the repetitive shock loads of some tools.</w:t>
      </w:r>
    </w:p>
    <w:p w14:paraId="04472C80" w14:textId="77777777" w:rsidR="00215D76" w:rsidRPr="008549A2" w:rsidRDefault="00215D76" w:rsidP="00D11295">
      <w:r w:rsidRPr="008549A2">
        <w:t>Examples of hand–arm vibration include:</w:t>
      </w:r>
    </w:p>
    <w:p w14:paraId="3982DCB4" w14:textId="77777777" w:rsidR="00215D76" w:rsidRPr="008549A2" w:rsidRDefault="00215D76" w:rsidP="00557DB0">
      <w:pPr>
        <w:pStyle w:val="ListBullet"/>
      </w:pPr>
      <w:r w:rsidRPr="008549A2">
        <w:t>using impact wrenches, chainsaws, jackhammers, grinders, drills or vibrating compacting plates (Figures 11 and 12), and</w:t>
      </w:r>
    </w:p>
    <w:p w14:paraId="6C59B3B0" w14:textId="77777777" w:rsidR="00215D76" w:rsidRPr="008549A2" w:rsidRDefault="00215D76" w:rsidP="00C61703">
      <w:pPr>
        <w:pStyle w:val="ListBullet"/>
      </w:pPr>
      <w:r w:rsidRPr="008549A2">
        <w:t>using needle guns in de-rusting metal.</w:t>
      </w:r>
    </w:p>
    <w:p w14:paraId="484F6005" w14:textId="77777777" w:rsidR="00215D76" w:rsidRDefault="00215D76" w:rsidP="00B559B1">
      <w:pPr>
        <w:pStyle w:val="Caption"/>
      </w:pPr>
      <w:r w:rsidRPr="008549A2">
        <w:rPr>
          <w:noProof/>
          <w:lang w:eastAsia="en-AU"/>
        </w:rPr>
        <w:drawing>
          <wp:inline distT="0" distB="0" distL="0" distR="0" wp14:anchorId="46A875FA" wp14:editId="6C22CBDD">
            <wp:extent cx="1800000" cy="2359730"/>
            <wp:effectExtent l="0" t="0" r="0" b="2540"/>
            <wp:docPr id="40" name="Picture 40" descr="An image of someone using a chainsaws, an example of hand-arm vibratio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NU-0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2359730"/>
                    </a:xfrm>
                    <a:prstGeom prst="rect">
                      <a:avLst/>
                    </a:prstGeom>
                  </pic:spPr>
                </pic:pic>
              </a:graphicData>
            </a:graphic>
          </wp:inline>
        </w:drawing>
      </w:r>
    </w:p>
    <w:p w14:paraId="28238E0A" w14:textId="77777777" w:rsidR="00215D76" w:rsidRPr="00B559B1" w:rsidRDefault="00215D76" w:rsidP="00B559B1">
      <w:pPr>
        <w:pStyle w:val="Caption"/>
        <w:rPr>
          <w:sz w:val="22"/>
        </w:rPr>
      </w:pPr>
      <w:r w:rsidRPr="008549A2">
        <w:t>Figure 11</w:t>
      </w:r>
    </w:p>
    <w:p w14:paraId="770CD086" w14:textId="77777777" w:rsidR="00215D76" w:rsidRDefault="00215D76" w:rsidP="00B559B1">
      <w:pPr>
        <w:pStyle w:val="Caption"/>
      </w:pPr>
      <w:r w:rsidRPr="008549A2">
        <w:rPr>
          <w:noProof/>
          <w:lang w:eastAsia="en-AU"/>
        </w:rPr>
        <w:drawing>
          <wp:inline distT="0" distB="0" distL="0" distR="0" wp14:anchorId="1AAF7283" wp14:editId="2790A271">
            <wp:extent cx="1800000" cy="1156180"/>
            <wp:effectExtent l="0" t="0" r="0" b="6350"/>
            <wp:docPr id="11" name="Picture 11" descr="An image of someone using a drill, an example of hand-arm vibration." title="Figur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WR_6-DRILL"/>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00000" cy="1156180"/>
                    </a:xfrm>
                    <a:prstGeom prst="rect">
                      <a:avLst/>
                    </a:prstGeom>
                    <a:noFill/>
                    <a:ln w="9525">
                      <a:noFill/>
                      <a:miter lim="800000"/>
                      <a:headEnd/>
                      <a:tailEnd/>
                    </a:ln>
                  </pic:spPr>
                </pic:pic>
              </a:graphicData>
            </a:graphic>
          </wp:inline>
        </w:drawing>
      </w:r>
    </w:p>
    <w:p w14:paraId="41A89C0A" w14:textId="77777777" w:rsidR="00215D76" w:rsidRPr="00B559B1" w:rsidRDefault="00215D76" w:rsidP="00B559B1">
      <w:pPr>
        <w:pStyle w:val="Caption"/>
        <w:rPr>
          <w:sz w:val="22"/>
        </w:rPr>
      </w:pPr>
      <w:r w:rsidRPr="008549A2">
        <w:t>Figure 12</w:t>
      </w:r>
    </w:p>
    <w:p w14:paraId="0D2C2944" w14:textId="77777777" w:rsidR="00D11295" w:rsidRPr="008549A2" w:rsidRDefault="00D11295" w:rsidP="004E21F5">
      <w:pPr>
        <w:pStyle w:val="Heading1"/>
        <w:rPr>
          <w:bCs/>
        </w:rPr>
      </w:pPr>
      <w:bookmarkStart w:id="62" w:name="_Toc442273457"/>
      <w:bookmarkStart w:id="63" w:name="_Toc264635265"/>
      <w:bookmarkStart w:id="64" w:name="_Toc515001624"/>
      <w:bookmarkStart w:id="65" w:name="_Toc392574928"/>
      <w:bookmarkStart w:id="66" w:name="_Toc518808315"/>
      <w:r w:rsidRPr="008549A2">
        <w:lastRenderedPageBreak/>
        <w:t xml:space="preserve">Assessing the </w:t>
      </w:r>
      <w:bookmarkEnd w:id="62"/>
      <w:bookmarkEnd w:id="63"/>
      <w:r w:rsidR="006E2EC1" w:rsidRPr="008549A2">
        <w:t>risks</w:t>
      </w:r>
      <w:bookmarkEnd w:id="64"/>
      <w:bookmarkEnd w:id="65"/>
      <w:bookmarkEnd w:id="66"/>
      <w:r w:rsidR="006E2EC1" w:rsidRPr="008549A2">
        <w:t xml:space="preserve"> </w:t>
      </w:r>
    </w:p>
    <w:p w14:paraId="7237D9CF" w14:textId="7AB20659" w:rsidR="00937C1F" w:rsidRPr="008549A2" w:rsidRDefault="00D11295" w:rsidP="00D11295">
      <w:r w:rsidRPr="008549A2">
        <w:t xml:space="preserve">A risk assessment involves </w:t>
      </w:r>
      <w:r w:rsidR="00937C1F" w:rsidRPr="008549A2">
        <w:t xml:space="preserve">considering what could happen if someone is exposed to a hazard and the likelihood of it happening. </w:t>
      </w:r>
      <w:r w:rsidR="00B45DE9" w:rsidRPr="008549A2">
        <w:t xml:space="preserve">For hazardous manual tasks this means </w:t>
      </w:r>
      <w:r w:rsidRPr="008549A2">
        <w:t xml:space="preserve">examining </w:t>
      </w:r>
      <w:r w:rsidR="005E1554" w:rsidRPr="008549A2">
        <w:t xml:space="preserve">in detail </w:t>
      </w:r>
      <w:r w:rsidRPr="008549A2">
        <w:t xml:space="preserve">the </w:t>
      </w:r>
      <w:r w:rsidR="00A83C87" w:rsidRPr="008549A2">
        <w:t>hazards associated with</w:t>
      </w:r>
      <w:r w:rsidRPr="008549A2">
        <w:t xml:space="preserve"> the task </w:t>
      </w:r>
      <w:r w:rsidR="0086100D" w:rsidRPr="008549A2">
        <w:t>to assess the likelihood of the forces, movements and postures giv</w:t>
      </w:r>
      <w:r w:rsidR="00B45DE9" w:rsidRPr="008549A2">
        <w:t>ing</w:t>
      </w:r>
      <w:r w:rsidR="0086100D" w:rsidRPr="008549A2">
        <w:t xml:space="preserve"> </w:t>
      </w:r>
      <w:r w:rsidRPr="008549A2">
        <w:t xml:space="preserve">rise to </w:t>
      </w:r>
      <w:r w:rsidR="007F609D" w:rsidRPr="008549A2">
        <w:t>an MSD</w:t>
      </w:r>
      <w:r w:rsidR="00B45DE9" w:rsidRPr="008549A2">
        <w:t xml:space="preserve">. </w:t>
      </w:r>
      <w:r w:rsidR="00937C1F" w:rsidRPr="008549A2">
        <w:t>A risk assessment can help you determine:</w:t>
      </w:r>
    </w:p>
    <w:p w14:paraId="63ABDEAC" w14:textId="77777777" w:rsidR="00937C1F" w:rsidRPr="008549A2" w:rsidRDefault="0086100D" w:rsidP="00557DB0">
      <w:pPr>
        <w:pStyle w:val="ListBullet"/>
      </w:pPr>
      <w:r w:rsidRPr="008549A2">
        <w:t>h</w:t>
      </w:r>
      <w:r w:rsidR="00937C1F" w:rsidRPr="008549A2">
        <w:t>ow severe a risk is</w:t>
      </w:r>
    </w:p>
    <w:p w14:paraId="538A4BB8" w14:textId="77777777" w:rsidR="00937C1F" w:rsidRPr="008549A2" w:rsidRDefault="0086100D" w:rsidP="00C61703">
      <w:pPr>
        <w:pStyle w:val="ListBullet"/>
      </w:pPr>
      <w:r w:rsidRPr="008549A2">
        <w:t>w</w:t>
      </w:r>
      <w:r w:rsidR="00937C1F" w:rsidRPr="008549A2">
        <w:t>hether any existing control measures are effective</w:t>
      </w:r>
    </w:p>
    <w:p w14:paraId="7B87A682" w14:textId="77777777" w:rsidR="00937C1F" w:rsidRPr="008549A2" w:rsidRDefault="0086100D" w:rsidP="00C61703">
      <w:pPr>
        <w:pStyle w:val="ListBullet"/>
      </w:pPr>
      <w:r w:rsidRPr="008549A2">
        <w:t>w</w:t>
      </w:r>
      <w:r w:rsidR="00937C1F" w:rsidRPr="008549A2">
        <w:t>hat action you should take to control the risk, and</w:t>
      </w:r>
    </w:p>
    <w:p w14:paraId="1E0BD32C" w14:textId="77777777" w:rsidR="00D11295" w:rsidRPr="008549A2" w:rsidRDefault="0086100D" w:rsidP="00C61703">
      <w:pPr>
        <w:pStyle w:val="ListBullet"/>
      </w:pPr>
      <w:r w:rsidRPr="008549A2">
        <w:t>h</w:t>
      </w:r>
      <w:r w:rsidR="00937C1F" w:rsidRPr="008549A2">
        <w:t>ow urgently the action needs to be taken</w:t>
      </w:r>
      <w:r w:rsidR="00D11295" w:rsidRPr="008549A2">
        <w:t>.</w:t>
      </w:r>
    </w:p>
    <w:p w14:paraId="46B101E5" w14:textId="77777777" w:rsidR="0086100D" w:rsidRPr="008549A2" w:rsidRDefault="0086100D" w:rsidP="00BC1CCD">
      <w:r w:rsidRPr="008549A2">
        <w:t xml:space="preserve">Hazards have the potential to cause different types and severities of harm, ranging from minor discomfort to a serious injury. </w:t>
      </w:r>
    </w:p>
    <w:p w14:paraId="0FA28FE7" w14:textId="77777777" w:rsidR="00ED04A6" w:rsidRPr="008549A2" w:rsidRDefault="00ED04A6" w:rsidP="00ED04A6">
      <w:r w:rsidRPr="008549A2">
        <w:t xml:space="preserve">Many hazards and their associated risks are well known and have well established and accepted control measures. In these situations, the second step </w:t>
      </w:r>
      <w:r w:rsidR="00724280" w:rsidRPr="008549A2">
        <w:t xml:space="preserve">in the process identified in </w:t>
      </w:r>
      <w:hyperlink w:anchor="_What_is_required" w:history="1">
        <w:r w:rsidR="00724280" w:rsidRPr="008549A2">
          <w:rPr>
            <w:rStyle w:val="Hyperlink"/>
          </w:rPr>
          <w:t>section 1.4</w:t>
        </w:r>
      </w:hyperlink>
      <w:r w:rsidR="00724280" w:rsidRPr="008549A2">
        <w:t xml:space="preserve"> of this Code (</w:t>
      </w:r>
      <w:r w:rsidRPr="008549A2">
        <w:t>to formally assess the risk</w:t>
      </w:r>
      <w:r w:rsidR="00724280" w:rsidRPr="008549A2">
        <w:t>)</w:t>
      </w:r>
      <w:r w:rsidRPr="008549A2">
        <w:t xml:space="preserve"> is not required. If after identifying a hazard you already know the risk and how to control it effectively, you may simply implement the controls.</w:t>
      </w:r>
    </w:p>
    <w:p w14:paraId="6A773EFF" w14:textId="77777777" w:rsidR="00ED04A6" w:rsidRPr="008549A2" w:rsidRDefault="00ED04A6" w:rsidP="00ED04A6">
      <w:r w:rsidRPr="008549A2">
        <w:t>In some circumstances, a risk assessment will assist to:</w:t>
      </w:r>
    </w:p>
    <w:p w14:paraId="7BB8B1AC" w14:textId="77777777" w:rsidR="00ED04A6" w:rsidRPr="008549A2" w:rsidRDefault="00ED04A6" w:rsidP="00ED04A6">
      <w:pPr>
        <w:pStyle w:val="ListBullet"/>
      </w:pPr>
      <w:r w:rsidRPr="008549A2">
        <w:t>identify which workers are at risk of exposure</w:t>
      </w:r>
    </w:p>
    <w:p w14:paraId="7785090B" w14:textId="77777777" w:rsidR="00ED04A6" w:rsidRPr="008549A2" w:rsidRDefault="00ED04A6" w:rsidP="00ED04A6">
      <w:pPr>
        <w:pStyle w:val="ListBullet"/>
      </w:pPr>
      <w:r w:rsidRPr="008549A2">
        <w:t>determine what sources and processes are causing the risk</w:t>
      </w:r>
    </w:p>
    <w:p w14:paraId="45B8EB0C" w14:textId="77777777" w:rsidR="00ED04A6" w:rsidRPr="008549A2" w:rsidRDefault="00ED04A6" w:rsidP="00ED04A6">
      <w:pPr>
        <w:pStyle w:val="ListBullet"/>
      </w:pPr>
      <w:r w:rsidRPr="008549A2">
        <w:t>identify if and what kind of control measures should be implemented, and</w:t>
      </w:r>
    </w:p>
    <w:p w14:paraId="621E1588" w14:textId="77777777" w:rsidR="00ED04A6" w:rsidRPr="008549A2" w:rsidRDefault="00ED04A6" w:rsidP="00ED04A6">
      <w:pPr>
        <w:pStyle w:val="ListBullet"/>
      </w:pPr>
      <w:r w:rsidRPr="008549A2">
        <w:t xml:space="preserve">check the effectiveness of existing control measures. </w:t>
      </w:r>
    </w:p>
    <w:p w14:paraId="372CEB02" w14:textId="77777777" w:rsidR="005E1554" w:rsidRPr="008549A2" w:rsidRDefault="00ED04A6" w:rsidP="00BC1CCD">
      <w:r w:rsidRPr="008549A2">
        <w:t xml:space="preserve">Further guidance on the risk management process and the hierarchy of control measures is available in the </w:t>
      </w:r>
      <w:hyperlink r:id="rId35" w:history="1">
        <w:r w:rsidRPr="008549A2">
          <w:rPr>
            <w:rStyle w:val="Hyperlink"/>
          </w:rPr>
          <w:t xml:space="preserve">Code of Practice: </w:t>
        </w:r>
        <w:r w:rsidR="00AF51AB" w:rsidRPr="008549A2">
          <w:rPr>
            <w:rStyle w:val="Hyperlink"/>
            <w:i/>
          </w:rPr>
          <w:t>How to manage work health and safety risks.</w:t>
        </w:r>
      </w:hyperlink>
    </w:p>
    <w:p w14:paraId="51407515" w14:textId="77777777" w:rsidR="00D11295" w:rsidRPr="008549A2" w:rsidRDefault="00D11295" w:rsidP="00F66EB9">
      <w:pPr>
        <w:pStyle w:val="Heading2"/>
      </w:pPr>
      <w:bookmarkStart w:id="67" w:name="_Toc442273458"/>
      <w:bookmarkStart w:id="68" w:name="_Toc515001625"/>
      <w:bookmarkStart w:id="69" w:name="_Toc392574929"/>
      <w:bookmarkStart w:id="70" w:name="_Toc518808316"/>
      <w:r w:rsidRPr="008549A2">
        <w:t>When should a risk assessment be conducted?</w:t>
      </w:r>
      <w:bookmarkEnd w:id="67"/>
      <w:bookmarkEnd w:id="68"/>
      <w:bookmarkEnd w:id="69"/>
      <w:bookmarkEnd w:id="70"/>
    </w:p>
    <w:p w14:paraId="30D879CD" w14:textId="77777777" w:rsidR="00D11295" w:rsidRPr="008549A2" w:rsidRDefault="00D11295" w:rsidP="00D11295">
      <w:r w:rsidRPr="008549A2">
        <w:t>You should carry out a risk assessment</w:t>
      </w:r>
      <w:r w:rsidR="002A1173" w:rsidRPr="008549A2">
        <w:t>, in consultation with workers,</w:t>
      </w:r>
      <w:r w:rsidRPr="008549A2">
        <w:t xml:space="preserve"> for any manual tasks that you have identified as being hazardous, unless the risk is well</w:t>
      </w:r>
      <w:r w:rsidR="00724280" w:rsidRPr="008549A2">
        <w:t xml:space="preserve"> </w:t>
      </w:r>
      <w:r w:rsidRPr="008549A2">
        <w:t>known and you know how to control it.</w:t>
      </w:r>
      <w:r w:rsidRPr="008549A2">
        <w:rPr>
          <w:color w:val="000000"/>
        </w:rPr>
        <w:t xml:space="preserve"> A risk assessment can help </w:t>
      </w:r>
      <w:r w:rsidRPr="008549A2">
        <w:t>you determine:</w:t>
      </w:r>
    </w:p>
    <w:p w14:paraId="7BC578C6" w14:textId="77777777" w:rsidR="00D11295" w:rsidRPr="008549A2" w:rsidRDefault="00D11295" w:rsidP="00557DB0">
      <w:pPr>
        <w:pStyle w:val="ListBullet"/>
      </w:pPr>
      <w:r w:rsidRPr="008549A2">
        <w:t xml:space="preserve">which postures, movements and forces of the task pose a risk </w:t>
      </w:r>
    </w:p>
    <w:p w14:paraId="61B732D2" w14:textId="77777777" w:rsidR="00D11295" w:rsidRPr="008549A2" w:rsidRDefault="00D11295" w:rsidP="00C61703">
      <w:pPr>
        <w:pStyle w:val="ListBullet"/>
      </w:pPr>
      <w:r w:rsidRPr="008549A2">
        <w:t>where during the task they pose a risk</w:t>
      </w:r>
    </w:p>
    <w:p w14:paraId="4C259BE6" w14:textId="77777777" w:rsidR="00D11295" w:rsidRPr="008549A2" w:rsidRDefault="00D11295" w:rsidP="00C61703">
      <w:pPr>
        <w:pStyle w:val="ListBullet"/>
      </w:pPr>
      <w:r w:rsidRPr="008549A2">
        <w:t>why they are occurring</w:t>
      </w:r>
      <w:r w:rsidR="00266DB4" w:rsidRPr="008549A2">
        <w:t>, and</w:t>
      </w:r>
    </w:p>
    <w:p w14:paraId="59DA98D3" w14:textId="77777777" w:rsidR="00D11295" w:rsidRPr="008549A2" w:rsidRDefault="00D11295" w:rsidP="00C61703">
      <w:pPr>
        <w:pStyle w:val="ListBullet"/>
      </w:pPr>
      <w:r w:rsidRPr="008549A2">
        <w:t>what needs to be fixed.</w:t>
      </w:r>
    </w:p>
    <w:p w14:paraId="3225C16D" w14:textId="77777777" w:rsidR="00D11295" w:rsidRPr="008549A2" w:rsidRDefault="00D11295" w:rsidP="00F66EB9">
      <w:pPr>
        <w:pStyle w:val="Heading2"/>
      </w:pPr>
      <w:bookmarkStart w:id="71" w:name="_Toc442273459"/>
      <w:bookmarkStart w:id="72" w:name="_Toc515001626"/>
      <w:bookmarkStart w:id="73" w:name="_Toc392574930"/>
      <w:bookmarkStart w:id="74" w:name="_Toc518808317"/>
      <w:r w:rsidRPr="008549A2">
        <w:lastRenderedPageBreak/>
        <w:t>How to do a risk assessment for hazardous manual tasks</w:t>
      </w:r>
      <w:bookmarkEnd w:id="71"/>
      <w:bookmarkEnd w:id="72"/>
      <w:bookmarkEnd w:id="73"/>
      <w:bookmarkEnd w:id="74"/>
    </w:p>
    <w:p w14:paraId="6D7A4637" w14:textId="77777777" w:rsidR="006522EC" w:rsidRPr="008549A2" w:rsidRDefault="00006CFF" w:rsidP="00D11295">
      <w:r w:rsidRPr="008549A2">
        <w:t xml:space="preserve">The first step in completing a risk assessment is </w:t>
      </w:r>
      <w:r w:rsidR="00724280" w:rsidRPr="008549A2">
        <w:t xml:space="preserve">to </w:t>
      </w:r>
      <w:r w:rsidR="00D15D33" w:rsidRPr="008549A2">
        <w:t>i</w:t>
      </w:r>
      <w:r w:rsidR="00D11295" w:rsidRPr="008549A2">
        <w:t>dentify who should participate in the assessment</w:t>
      </w:r>
      <w:r w:rsidR="00814477" w:rsidRPr="008549A2">
        <w:t>—f</w:t>
      </w:r>
      <w:r w:rsidR="00D11295" w:rsidRPr="008549A2">
        <w:t>or example</w:t>
      </w:r>
      <w:r w:rsidR="00814477" w:rsidRPr="008549A2">
        <w:t>,</w:t>
      </w:r>
      <w:r w:rsidR="00D11295" w:rsidRPr="008549A2">
        <w:t xml:space="preserve"> the workers who do the task</w:t>
      </w:r>
      <w:r w:rsidR="00405688" w:rsidRPr="008549A2">
        <w:t>,</w:t>
      </w:r>
      <w:r w:rsidR="00D11295" w:rsidRPr="008549A2">
        <w:t xml:space="preserve"> their health and safety representative</w:t>
      </w:r>
      <w:r w:rsidR="006522EC" w:rsidRPr="008549A2">
        <w:t>,</w:t>
      </w:r>
      <w:r w:rsidR="00D11295" w:rsidRPr="008549A2">
        <w:t xml:space="preserve"> and management who have control over how the task is done. </w:t>
      </w:r>
    </w:p>
    <w:p w14:paraId="06E4A119" w14:textId="77777777" w:rsidR="00D11295" w:rsidRPr="008549A2" w:rsidRDefault="00D15D33" w:rsidP="00D11295">
      <w:pPr>
        <w:numPr>
          <w:ins w:id="75" w:author="Unknown" w:date="2018-07-05T18:37:00Z"/>
        </w:numPr>
      </w:pPr>
      <w:r w:rsidRPr="008549A2">
        <w:t xml:space="preserve">You </w:t>
      </w:r>
      <w:r w:rsidR="002F7687" w:rsidRPr="008549A2">
        <w:t>should</w:t>
      </w:r>
      <w:r w:rsidRPr="008549A2">
        <w:t xml:space="preserve"> d</w:t>
      </w:r>
      <w:r w:rsidR="00D11295" w:rsidRPr="008549A2">
        <w:t>escribe the task and area where the manual task is performed</w:t>
      </w:r>
      <w:r w:rsidRPr="008549A2">
        <w:t>, n</w:t>
      </w:r>
      <w:r w:rsidR="00D11295" w:rsidRPr="008549A2">
        <w:t xml:space="preserve">ote which body parts are likely to be at risk of injury, </w:t>
      </w:r>
      <w:r w:rsidRPr="008549A2">
        <w:t xml:space="preserve">and </w:t>
      </w:r>
      <w:r w:rsidR="00D11295" w:rsidRPr="008549A2">
        <w:t xml:space="preserve">then work through the assessment together to determine which risk factors pose a risk and why the risk exists. </w:t>
      </w:r>
    </w:p>
    <w:p w14:paraId="0C04EBF7" w14:textId="77777777" w:rsidR="00D11295" w:rsidRPr="008549A2" w:rsidRDefault="00D11295" w:rsidP="00D11295">
      <w:r w:rsidRPr="008549A2">
        <w:t xml:space="preserve">The whole task should be examined, although it may help to look at the task in stages to identify all of the risk factors. For example, the task of putting </w:t>
      </w:r>
      <w:r w:rsidR="008D58AE" w:rsidRPr="008549A2">
        <w:t>office supplies</w:t>
      </w:r>
      <w:r w:rsidRPr="008549A2">
        <w:t xml:space="preserve"> away in a storage cabinet may involve the following steps:</w:t>
      </w:r>
    </w:p>
    <w:p w14:paraId="33DD18D4" w14:textId="77777777" w:rsidR="00D11295" w:rsidRPr="008549A2" w:rsidRDefault="00D11295" w:rsidP="00557DB0">
      <w:pPr>
        <w:pStyle w:val="ListBullet"/>
      </w:pPr>
      <w:r w:rsidRPr="008549A2">
        <w:t xml:space="preserve">collecting boxes of </w:t>
      </w:r>
      <w:r w:rsidR="008D58AE" w:rsidRPr="008549A2">
        <w:t>office</w:t>
      </w:r>
      <w:r w:rsidR="00617000" w:rsidRPr="008549A2">
        <w:t xml:space="preserve"> </w:t>
      </w:r>
      <w:r w:rsidRPr="008549A2">
        <w:t>supplies from the delivery dock</w:t>
      </w:r>
      <w:r w:rsidR="001E3F7F" w:rsidRPr="008549A2">
        <w:t>—</w:t>
      </w:r>
      <w:r w:rsidRPr="008549A2">
        <w:t>handling boxes that are bulky may increase the risks associated with this task</w:t>
      </w:r>
    </w:p>
    <w:p w14:paraId="440E5C66" w14:textId="77777777" w:rsidR="00D11295" w:rsidRPr="008549A2" w:rsidRDefault="00D11295" w:rsidP="00C61703">
      <w:pPr>
        <w:pStyle w:val="ListBullet"/>
      </w:pPr>
      <w:r w:rsidRPr="008549A2">
        <w:t xml:space="preserve">transporting </w:t>
      </w:r>
      <w:r w:rsidR="008D58AE" w:rsidRPr="008549A2">
        <w:t>office</w:t>
      </w:r>
      <w:r w:rsidR="00617000" w:rsidRPr="008549A2">
        <w:t xml:space="preserve"> </w:t>
      </w:r>
      <w:r w:rsidRPr="008549A2">
        <w:t>supplies to the storage area</w:t>
      </w:r>
      <w:r w:rsidR="001E3F7F" w:rsidRPr="008549A2">
        <w:t>—</w:t>
      </w:r>
      <w:r w:rsidRPr="008549A2">
        <w:t>using a trolley with poorly maintained wheels may increase effort</w:t>
      </w:r>
    </w:p>
    <w:p w14:paraId="75FB97A8" w14:textId="77777777" w:rsidR="00D11295" w:rsidRPr="008549A2" w:rsidRDefault="00D11295" w:rsidP="00C61703">
      <w:pPr>
        <w:pStyle w:val="ListBullet"/>
      </w:pPr>
      <w:r w:rsidRPr="008549A2">
        <w:t xml:space="preserve">unpacking boxes of </w:t>
      </w:r>
      <w:r w:rsidR="008D58AE" w:rsidRPr="008549A2">
        <w:t xml:space="preserve">office </w:t>
      </w:r>
      <w:r w:rsidRPr="008549A2">
        <w:t>supplies</w:t>
      </w:r>
      <w:r w:rsidR="001E3F7F" w:rsidRPr="008549A2">
        <w:t>—</w:t>
      </w:r>
      <w:r w:rsidRPr="008549A2">
        <w:t>unpacking boxes from the floor may increase awkward postures</w:t>
      </w:r>
      <w:r w:rsidR="00266DB4" w:rsidRPr="008549A2">
        <w:t>, and</w:t>
      </w:r>
    </w:p>
    <w:p w14:paraId="4FF609BB" w14:textId="77777777" w:rsidR="00D11295" w:rsidRPr="008549A2" w:rsidRDefault="00D11295" w:rsidP="00C61703">
      <w:pPr>
        <w:pStyle w:val="ListBullet"/>
      </w:pPr>
      <w:r w:rsidRPr="008549A2">
        <w:t>placing supplies on storage shelves</w:t>
      </w:r>
      <w:r w:rsidR="001E3F7F" w:rsidRPr="008549A2">
        <w:t>—</w:t>
      </w:r>
      <w:r w:rsidRPr="008549A2">
        <w:t>shelving heights that are too high or too low may increase awkward postures.</w:t>
      </w:r>
    </w:p>
    <w:p w14:paraId="2CE034F5" w14:textId="77777777" w:rsidR="00D11295" w:rsidRPr="008549A2" w:rsidRDefault="00D11295" w:rsidP="00D11295">
      <w:r w:rsidRPr="008549A2">
        <w:t>Looking at each of the steps identifies the different sources of risk</w:t>
      </w:r>
      <w:r w:rsidR="00617000" w:rsidRPr="008549A2">
        <w:t xml:space="preserve"> and</w:t>
      </w:r>
      <w:r w:rsidRPr="008549A2">
        <w:t xml:space="preserve"> which things should be changed to control the risks. </w:t>
      </w:r>
    </w:p>
    <w:p w14:paraId="305C75AB" w14:textId="77777777" w:rsidR="00D11295" w:rsidRPr="008549A2" w:rsidRDefault="00D11295" w:rsidP="00D11295">
      <w:r w:rsidRPr="008549A2">
        <w:t xml:space="preserve">For some complex situations, expert or specialist advice may be useful when conducting a risk assessment. </w:t>
      </w:r>
      <w:r w:rsidR="001D0135" w:rsidRPr="008549A2">
        <w:t>A</w:t>
      </w:r>
      <w:r w:rsidRPr="008549A2">
        <w:t xml:space="preserve"> range of</w:t>
      </w:r>
      <w:r w:rsidR="001D0135" w:rsidRPr="008549A2">
        <w:t xml:space="preserve"> </w:t>
      </w:r>
      <w:r w:rsidRPr="008549A2">
        <w:t>risk assessment tools</w:t>
      </w:r>
      <w:r w:rsidR="001D0135" w:rsidRPr="008549A2">
        <w:t xml:space="preserve"> is listed</w:t>
      </w:r>
      <w:r w:rsidRPr="008549A2">
        <w:t xml:space="preserve"> in </w:t>
      </w:r>
      <w:hyperlink w:anchor="_Appendix_G—References_for" w:history="1">
        <w:r w:rsidRPr="008549A2">
          <w:rPr>
            <w:rStyle w:val="Hyperlink"/>
          </w:rPr>
          <w:t>Appendix</w:t>
        </w:r>
        <w:r w:rsidR="00266DB4" w:rsidRPr="008549A2">
          <w:rPr>
            <w:rStyle w:val="Hyperlink"/>
          </w:rPr>
          <w:t> </w:t>
        </w:r>
        <w:r w:rsidR="00F3610B" w:rsidRPr="008549A2">
          <w:rPr>
            <w:rStyle w:val="Hyperlink"/>
          </w:rPr>
          <w:t>G</w:t>
        </w:r>
      </w:hyperlink>
      <w:r w:rsidRPr="008549A2">
        <w:t>.</w:t>
      </w:r>
    </w:p>
    <w:p w14:paraId="661AF2B7" w14:textId="77777777" w:rsidR="00D11295" w:rsidRPr="008549A2" w:rsidRDefault="00D11295" w:rsidP="00D11295">
      <w:pPr>
        <w:pStyle w:val="Heading3"/>
      </w:pPr>
      <w:bookmarkStart w:id="76" w:name="_Toc392574931"/>
      <w:r w:rsidRPr="008549A2">
        <w:t>Assessing similar tasks</w:t>
      </w:r>
      <w:bookmarkEnd w:id="76"/>
    </w:p>
    <w:p w14:paraId="32DE4F44" w14:textId="77777777" w:rsidR="00266DB4" w:rsidRPr="008549A2" w:rsidRDefault="00D11295" w:rsidP="004E21F5">
      <w:r w:rsidRPr="008549A2">
        <w:t xml:space="preserve">If a number of your workers carry out similar hazardous manual tasks, you may assess these tasks as a group instead of assessing each task individually. However, you should only </w:t>
      </w:r>
      <w:r w:rsidR="00D34AE5" w:rsidRPr="008549A2">
        <w:t xml:space="preserve">assess tasks as </w:t>
      </w:r>
      <w:r w:rsidRPr="008549A2">
        <w:t xml:space="preserve">a group if the tasks are sufficiently similar and </w:t>
      </w:r>
      <w:r w:rsidR="00814477" w:rsidRPr="008549A2">
        <w:t xml:space="preserve">this approach does </w:t>
      </w:r>
      <w:r w:rsidRPr="008549A2">
        <w:t xml:space="preserve">not </w:t>
      </w:r>
      <w:r w:rsidR="00814477" w:rsidRPr="008549A2">
        <w:t xml:space="preserve">leave a worker </w:t>
      </w:r>
      <w:r w:rsidRPr="008549A2">
        <w:t>expose</w:t>
      </w:r>
      <w:r w:rsidR="00814477" w:rsidRPr="008549A2">
        <w:t>d</w:t>
      </w:r>
      <w:r w:rsidRPr="008549A2">
        <w:t xml:space="preserve"> to risk</w:t>
      </w:r>
      <w:r w:rsidR="00814477" w:rsidRPr="008549A2">
        <w:t>s</w:t>
      </w:r>
      <w:r w:rsidRPr="008549A2">
        <w:t xml:space="preserve"> </w:t>
      </w:r>
      <w:r w:rsidR="00814477" w:rsidRPr="008549A2">
        <w:t xml:space="preserve">that would have been addressed by </w:t>
      </w:r>
      <w:r w:rsidRPr="008549A2">
        <w:t>individual assessments.</w:t>
      </w:r>
      <w:r w:rsidR="00D34AE5" w:rsidRPr="008549A2">
        <w:t xml:space="preserve"> </w:t>
      </w:r>
      <w:r w:rsidR="00405688" w:rsidRPr="008549A2">
        <w:t>Risk assessments should be reviewed if you are uncertain of the risk or if a worker requests it</w:t>
      </w:r>
      <w:r w:rsidR="00F3014F" w:rsidRPr="008549A2">
        <w:t>.</w:t>
      </w:r>
    </w:p>
    <w:p w14:paraId="1593B60D" w14:textId="77777777" w:rsidR="00D11295" w:rsidRPr="008549A2" w:rsidRDefault="00D11295" w:rsidP="00F66EB9">
      <w:pPr>
        <w:pStyle w:val="Heading2"/>
      </w:pPr>
      <w:bookmarkStart w:id="77" w:name="_Toc442273460"/>
      <w:bookmarkStart w:id="78" w:name="_Toc515001627"/>
      <w:bookmarkStart w:id="79" w:name="_Toc392574932"/>
      <w:bookmarkStart w:id="80" w:name="_Toc518808318"/>
      <w:r w:rsidRPr="008549A2">
        <w:t>What are the risk factors?</w:t>
      </w:r>
      <w:bookmarkEnd w:id="77"/>
      <w:bookmarkEnd w:id="78"/>
      <w:bookmarkEnd w:id="79"/>
      <w:bookmarkEnd w:id="80"/>
    </w:p>
    <w:p w14:paraId="5EBBDC19" w14:textId="77777777" w:rsidR="00D11295" w:rsidRPr="008549A2" w:rsidRDefault="00D11295" w:rsidP="00D11295">
      <w:r w:rsidRPr="008549A2">
        <w:t xml:space="preserve">Working through the following questions will assist in determining which postures, movements and forces of the task pose a risk. The Risk Assessment Worksheet at </w:t>
      </w:r>
      <w:hyperlink w:anchor="_Appendix_F—Risk_assessment" w:history="1">
        <w:r w:rsidRPr="008549A2">
          <w:rPr>
            <w:rStyle w:val="Hyperlink"/>
          </w:rPr>
          <w:t>A</w:t>
        </w:r>
        <w:r w:rsidR="00082B80" w:rsidRPr="008549A2">
          <w:rPr>
            <w:rStyle w:val="Hyperlink"/>
          </w:rPr>
          <w:t>ppendix </w:t>
        </w:r>
        <w:r w:rsidR="00C026FA" w:rsidRPr="008549A2">
          <w:rPr>
            <w:rStyle w:val="Hyperlink"/>
          </w:rPr>
          <w:t>F</w:t>
        </w:r>
      </w:hyperlink>
      <w:r w:rsidRPr="008549A2">
        <w:rPr>
          <w:i/>
        </w:rPr>
        <w:t xml:space="preserve"> </w:t>
      </w:r>
      <w:r w:rsidRPr="008549A2">
        <w:t xml:space="preserve">may be used to record </w:t>
      </w:r>
      <w:r w:rsidR="008132BA" w:rsidRPr="008549A2">
        <w:t>your</w:t>
      </w:r>
      <w:r w:rsidRPr="008549A2">
        <w:t xml:space="preserve"> findings. </w:t>
      </w:r>
    </w:p>
    <w:p w14:paraId="67F7A0F1" w14:textId="77777777" w:rsidR="007D670A" w:rsidRPr="008549A2" w:rsidRDefault="00EA0FAA" w:rsidP="007D670A">
      <w:r w:rsidRPr="008549A2">
        <w:t xml:space="preserve">A </w:t>
      </w:r>
      <w:r w:rsidR="007D670A" w:rsidRPr="008549A2">
        <w:t>task involves a risk of an MSD developing if you answer ‘yes’ to any of the following</w:t>
      </w:r>
      <w:r w:rsidR="00A04EA9" w:rsidRPr="008549A2">
        <w:t>.</w:t>
      </w:r>
    </w:p>
    <w:p w14:paraId="21E6330A" w14:textId="77777777" w:rsidR="00755DBF" w:rsidRPr="008549A2" w:rsidRDefault="006A465A" w:rsidP="00755DBF">
      <w:bookmarkStart w:id="81" w:name="_Question_1:_Does"/>
      <w:bookmarkEnd w:id="81"/>
      <w:r w:rsidRPr="008549A2">
        <w:t xml:space="preserve">Tasks relating to each of these questions are outlined below. </w:t>
      </w:r>
      <w:r w:rsidR="00755DBF" w:rsidRPr="008549A2">
        <w:t>Working through the</w:t>
      </w:r>
      <w:r w:rsidRPr="008549A2">
        <w:t>se</w:t>
      </w:r>
      <w:r w:rsidR="00755DBF" w:rsidRPr="008549A2">
        <w:t xml:space="preserve"> questions will assist in determining which postures, movements and forces of </w:t>
      </w:r>
      <w:r w:rsidR="00755DBF" w:rsidRPr="008549A2">
        <w:lastRenderedPageBreak/>
        <w:t xml:space="preserve">the task pose a risk. The Risk Assessment Worksheet at </w:t>
      </w:r>
      <w:hyperlink w:anchor="_Appendix_F—Risk_assessment" w:history="1">
        <w:r w:rsidR="00755DBF" w:rsidRPr="008549A2">
          <w:rPr>
            <w:rStyle w:val="Hyperlink"/>
          </w:rPr>
          <w:t>Appendix F</w:t>
        </w:r>
      </w:hyperlink>
      <w:r w:rsidR="00755DBF" w:rsidRPr="008549A2">
        <w:rPr>
          <w:i/>
        </w:rPr>
        <w:t xml:space="preserve"> </w:t>
      </w:r>
      <w:r w:rsidR="00755DBF" w:rsidRPr="008549A2">
        <w:t xml:space="preserve">may be used to record your findings. </w:t>
      </w:r>
    </w:p>
    <w:p w14:paraId="1740D948" w14:textId="77777777" w:rsidR="006A465A" w:rsidRPr="008549A2" w:rsidRDefault="006A465A" w:rsidP="00755DBF">
      <w:pPr>
        <w:numPr>
          <w:ins w:id="82" w:author="Unknown" w:date="2018-07-06T11:03:00Z"/>
        </w:numPr>
      </w:pPr>
      <w:r w:rsidRPr="008549A2">
        <w:t>It is important to note that a task may involve more than one risk factor. Where a number of risk factors are present and interact, the risk of an MSD developing increases significantly.</w:t>
      </w:r>
    </w:p>
    <w:p w14:paraId="2DDC600C" w14:textId="77777777" w:rsidR="00D11295" w:rsidRPr="008549A2" w:rsidRDefault="006A465A" w:rsidP="006A465A">
      <w:pPr>
        <w:pStyle w:val="Heading3"/>
      </w:pPr>
      <w:r w:rsidRPr="008549A2">
        <w:br w:type="page"/>
      </w:r>
      <w:bookmarkStart w:id="83" w:name="_Toc392574933"/>
      <w:r w:rsidR="00D11295" w:rsidRPr="008549A2">
        <w:lastRenderedPageBreak/>
        <w:t>Question 1: Does the task involve any of the following:</w:t>
      </w:r>
      <w:bookmarkEnd w:id="83"/>
    </w:p>
    <w:p w14:paraId="7A5D6B5F" w14:textId="77777777" w:rsidR="00D11295" w:rsidRPr="008549A2" w:rsidRDefault="00D11295" w:rsidP="00557DB0">
      <w:pPr>
        <w:pStyle w:val="ListBullet"/>
      </w:pPr>
      <w:r w:rsidRPr="008549A2">
        <w:t>repetitive movement</w:t>
      </w:r>
    </w:p>
    <w:p w14:paraId="6CED127F" w14:textId="77777777" w:rsidR="00D11295" w:rsidRPr="008549A2" w:rsidRDefault="00D11295" w:rsidP="00C61703">
      <w:pPr>
        <w:pStyle w:val="ListBullet"/>
      </w:pPr>
      <w:r w:rsidRPr="008549A2">
        <w:t>sustained or awkward postures</w:t>
      </w:r>
      <w:r w:rsidR="00266DB4" w:rsidRPr="008549A2">
        <w:t>, or</w:t>
      </w:r>
    </w:p>
    <w:p w14:paraId="5DEB7D0F" w14:textId="77777777" w:rsidR="00D11295" w:rsidRPr="008549A2" w:rsidRDefault="00D11295" w:rsidP="00C61703">
      <w:pPr>
        <w:pStyle w:val="ListBullet"/>
      </w:pPr>
      <w:r w:rsidRPr="008549A2">
        <w:t>repetitive or sustained forces?</w:t>
      </w:r>
    </w:p>
    <w:p w14:paraId="2E298A15" w14:textId="77777777" w:rsidR="00D11295" w:rsidRPr="008549A2" w:rsidRDefault="00D11295" w:rsidP="00D11295">
      <w:r w:rsidRPr="008549A2">
        <w:t>As a general guideline, ‘repetitive’ means a movement or force is performed more than twice a minute</w:t>
      </w:r>
      <w:r w:rsidR="001B4FA8" w:rsidRPr="008549A2">
        <w:t>;</w:t>
      </w:r>
      <w:r w:rsidRPr="008549A2">
        <w:t xml:space="preserve"> ‘sustained’ means a posture or force is held for more than 30 seconds at a time.</w:t>
      </w:r>
    </w:p>
    <w:p w14:paraId="0AA3151C" w14:textId="77777777" w:rsidR="00356FD5" w:rsidRPr="008549A2" w:rsidRDefault="00356FD5" w:rsidP="00356FD5">
      <w:r w:rsidRPr="008549A2">
        <w:t>The risk increases as the degree of bending and twisting increases. The risk is greatest when the postures and movements are extreme, that is, toward</w:t>
      </w:r>
      <w:r w:rsidR="00A54ACC" w:rsidRPr="008549A2">
        <w:t>s</w:t>
      </w:r>
      <w:r w:rsidRPr="008549A2">
        <w:t xml:space="preserve"> the end of the movement range, and when they feel uncomfortable for the worker.</w:t>
      </w:r>
      <w:r w:rsidR="002A1173" w:rsidRPr="008549A2">
        <w:t xml:space="preserve"> The risk also increases as the magnitude of the force, the frequency of actions and the speed of actions increase. </w:t>
      </w:r>
    </w:p>
    <w:p w14:paraId="2D6D7F9B" w14:textId="77777777" w:rsidR="00356FD5" w:rsidRPr="008549A2" w:rsidRDefault="00356FD5" w:rsidP="00356FD5">
      <w:r w:rsidRPr="008549A2">
        <w:t>If you have assessed a task as involving postures, movements or forces that are also repetitive or sustained, you should consider the duration of the task. The longer the task is performed, the more hazardous it is likely to be.</w:t>
      </w:r>
      <w:r w:rsidR="00F6675F" w:rsidRPr="008549A2">
        <w:rPr>
          <w:lang w:val="en-US"/>
        </w:rPr>
        <w:t xml:space="preserve"> </w:t>
      </w:r>
    </w:p>
    <w:p w14:paraId="5CC52C22" w14:textId="77777777" w:rsidR="00356FD5" w:rsidRPr="008549A2" w:rsidRDefault="00356FD5" w:rsidP="00356FD5">
      <w:pPr>
        <w:rPr>
          <w:lang w:val="en-US"/>
        </w:rPr>
      </w:pPr>
      <w:r w:rsidRPr="008549A2">
        <w:rPr>
          <w:lang w:val="en-US"/>
        </w:rPr>
        <w:t xml:space="preserve">When considering the duration of a task, you should think about whether the worker is performing a range of tasks that use the same parts of the body to repeat similar movements. This will assist in determining the duration of a manual task undertaken and </w:t>
      </w:r>
      <w:r w:rsidR="004C18B9" w:rsidRPr="008549A2">
        <w:rPr>
          <w:lang w:val="en-US"/>
        </w:rPr>
        <w:t xml:space="preserve">your </w:t>
      </w:r>
      <w:r w:rsidRPr="008549A2">
        <w:rPr>
          <w:lang w:val="en-US"/>
        </w:rPr>
        <w:t xml:space="preserve">ability to assess the overall risk. </w:t>
      </w:r>
    </w:p>
    <w:p w14:paraId="133AF17E" w14:textId="77777777" w:rsidR="00F71775" w:rsidRPr="008549A2" w:rsidRDefault="00356FD5" w:rsidP="00D11295">
      <w:pPr>
        <w:spacing w:after="240"/>
      </w:pPr>
      <w:r w:rsidRPr="008549A2">
        <w:t>As a general guideline, long duration means</w:t>
      </w:r>
      <w:r w:rsidRPr="008549A2">
        <w:rPr>
          <w:lang w:val="en-US"/>
        </w:rPr>
        <w:t xml:space="preserve"> the task is done for more than a total of 2 hours over a whole </w:t>
      </w:r>
      <w:r w:rsidRPr="008549A2">
        <w:t>shift</w:t>
      </w:r>
      <w:r w:rsidRPr="008549A2">
        <w:rPr>
          <w:lang w:val="en-US"/>
        </w:rPr>
        <w:t xml:space="preserve"> or continuously for more than 30 minutes at a time.</w:t>
      </w:r>
      <w:r w:rsidR="00607B34" w:rsidRPr="008549A2">
        <w:rPr>
          <w:lang w:val="en-US"/>
        </w:rPr>
        <w:t xml:space="preserve"> </w:t>
      </w:r>
      <w:r w:rsidR="00D11295" w:rsidRPr="008549A2">
        <w:t>Examples of postures and movements pos</w:t>
      </w:r>
      <w:r w:rsidR="00266DB4" w:rsidRPr="008549A2">
        <w:t>ing</w:t>
      </w:r>
      <w:r w:rsidR="00D11295" w:rsidRPr="008549A2">
        <w:t xml:space="preserve"> a </w:t>
      </w:r>
      <w:r w:rsidR="007E6F43" w:rsidRPr="008549A2">
        <w:t xml:space="preserve">greater </w:t>
      </w:r>
      <w:r w:rsidR="00D11295" w:rsidRPr="008549A2">
        <w:t>risk if they are repetitive or sustained are</w:t>
      </w:r>
      <w:r w:rsidR="004C18B9" w:rsidRPr="008549A2">
        <w:t xml:space="preserve"> shown in Table 1.</w:t>
      </w:r>
    </w:p>
    <w:p w14:paraId="574F19C8" w14:textId="77777777" w:rsidR="0096527E" w:rsidRPr="008549A2" w:rsidRDefault="0096527E" w:rsidP="0096527E">
      <w:pPr>
        <w:pStyle w:val="Caption"/>
      </w:pPr>
      <w:r w:rsidRPr="008549A2">
        <w:t xml:space="preserve">Table </w:t>
      </w:r>
      <w:r w:rsidR="004C18B9" w:rsidRPr="008549A2">
        <w:t>1</w:t>
      </w:r>
      <w:r w:rsidR="009F4570" w:rsidRPr="008549A2">
        <w:t>:</w:t>
      </w:r>
      <w:r w:rsidRPr="008549A2">
        <w:t xml:space="preserve"> </w:t>
      </w:r>
      <w:r w:rsidR="00AF51AB" w:rsidRPr="008549A2">
        <w:rPr>
          <w:b w:val="0"/>
        </w:rPr>
        <w:t>Postures and movements</w:t>
      </w:r>
    </w:p>
    <w:p w14:paraId="7DDC28D8" w14:textId="77777777" w:rsidR="00EA084D" w:rsidRPr="008549A2" w:rsidRDefault="00EA084D" w:rsidP="006E777E">
      <w:pPr>
        <w:pStyle w:val="Heading3"/>
      </w:pPr>
      <w:r w:rsidRPr="006E777E">
        <w:rPr>
          <w:b/>
        </w:rPr>
        <w:t>Postures and movements</w:t>
      </w:r>
    </w:p>
    <w:p w14:paraId="0217D764" w14:textId="77777777" w:rsidR="00EA084D" w:rsidRPr="008549A2" w:rsidRDefault="00EA084D" w:rsidP="00D11295">
      <w:pPr>
        <w:rPr>
          <w:rStyle w:val="Emphasised"/>
          <w:b w:val="0"/>
          <w:bCs/>
          <w:color w:val="404040" w:themeColor="text1" w:themeTint="BF"/>
          <w:sz w:val="18"/>
          <w:szCs w:val="18"/>
        </w:rPr>
      </w:pPr>
      <w:r w:rsidRPr="008549A2">
        <w:rPr>
          <w:rStyle w:val="Emphasised"/>
        </w:rPr>
        <w:t>Bending the back or head forwards or sideways more than 20 degrees</w:t>
      </w:r>
    </w:p>
    <w:p w14:paraId="67AEC09D" w14:textId="77777777" w:rsidR="00EA084D" w:rsidRDefault="00EA084D" w:rsidP="00B559B1">
      <w:pPr>
        <w:pStyle w:val="Caption"/>
        <w:spacing w:before="0"/>
      </w:pPr>
      <w:r w:rsidRPr="008549A2">
        <w:rPr>
          <w:noProof/>
          <w:lang w:eastAsia="en-AU"/>
        </w:rPr>
        <w:lastRenderedPageBreak/>
        <w:drawing>
          <wp:inline distT="0" distB="0" distL="0" distR="0" wp14:anchorId="73B126D6" wp14:editId="4757B4FF">
            <wp:extent cx="1800000" cy="1318120"/>
            <wp:effectExtent l="0" t="0" r="0" b="0"/>
            <wp:docPr id="12" name="Picture 12" descr="An image of someone bending the head forwards or sideways more than 20 degrees, an example of postustures and movement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ised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00000" cy="1318120"/>
                    </a:xfrm>
                    <a:prstGeom prst="rect">
                      <a:avLst/>
                    </a:prstGeom>
                    <a:noFill/>
                    <a:ln w="9525">
                      <a:noFill/>
                      <a:miter lim="800000"/>
                      <a:headEnd/>
                      <a:tailEnd/>
                    </a:ln>
                  </pic:spPr>
                </pic:pic>
              </a:graphicData>
            </a:graphic>
          </wp:inline>
        </w:drawing>
      </w:r>
    </w:p>
    <w:p w14:paraId="36202419" w14:textId="77777777" w:rsidR="00EA084D" w:rsidRPr="00B559B1" w:rsidRDefault="00EA084D" w:rsidP="00B559B1">
      <w:pPr>
        <w:pStyle w:val="Caption"/>
        <w:spacing w:before="0"/>
        <w:rPr>
          <w:b w:val="0"/>
          <w:sz w:val="22"/>
          <w:szCs w:val="24"/>
        </w:rPr>
      </w:pPr>
      <w:r w:rsidRPr="008549A2">
        <w:t xml:space="preserve">Figure 13 </w:t>
      </w:r>
    </w:p>
    <w:p w14:paraId="0A15B47E" w14:textId="77777777" w:rsidR="00EA084D" w:rsidRDefault="00EA084D" w:rsidP="00B559B1">
      <w:pPr>
        <w:pStyle w:val="Caption"/>
        <w:spacing w:before="0"/>
      </w:pPr>
      <w:r w:rsidRPr="008549A2">
        <w:rPr>
          <w:noProof/>
          <w:lang w:eastAsia="en-AU"/>
        </w:rPr>
        <w:drawing>
          <wp:inline distT="0" distB="0" distL="0" distR="0" wp14:anchorId="208F22E1" wp14:editId="3BF39424">
            <wp:extent cx="639300" cy="1710000"/>
            <wp:effectExtent l="0" t="0" r="8890" b="5080"/>
            <wp:docPr id="13" name="Picture 13" descr="An image of someone bending the back forwards or sideways more than 20 degrees, an example of postures or movement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ed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39300" cy="1710000"/>
                    </a:xfrm>
                    <a:prstGeom prst="rect">
                      <a:avLst/>
                    </a:prstGeom>
                    <a:noFill/>
                    <a:ln w="9525">
                      <a:noFill/>
                      <a:miter lim="800000"/>
                      <a:headEnd/>
                      <a:tailEnd/>
                    </a:ln>
                  </pic:spPr>
                </pic:pic>
              </a:graphicData>
            </a:graphic>
          </wp:inline>
        </w:drawing>
      </w:r>
    </w:p>
    <w:p w14:paraId="7DB9FE57" w14:textId="77777777" w:rsidR="00EA084D" w:rsidRPr="00B559B1" w:rsidRDefault="00EA084D" w:rsidP="00B559B1">
      <w:pPr>
        <w:pStyle w:val="Caption"/>
        <w:spacing w:before="0"/>
        <w:rPr>
          <w:b w:val="0"/>
          <w:sz w:val="22"/>
        </w:rPr>
      </w:pPr>
      <w:r w:rsidRPr="008549A2">
        <w:t xml:space="preserve">Figure 14 </w:t>
      </w:r>
    </w:p>
    <w:p w14:paraId="635F5520" w14:textId="77777777" w:rsidR="00EA084D" w:rsidRPr="008549A2" w:rsidRDefault="00EA084D" w:rsidP="00D11295">
      <w:pPr>
        <w:rPr>
          <w:rStyle w:val="Emphasised"/>
        </w:rPr>
      </w:pPr>
      <w:r w:rsidRPr="008549A2">
        <w:rPr>
          <w:rStyle w:val="Emphasised"/>
        </w:rPr>
        <w:t xml:space="preserve">Bending the back or head backwards more than </w:t>
      </w:r>
      <w:r w:rsidRPr="008549A2">
        <w:rPr>
          <w:rStyle w:val="Emphasised"/>
        </w:rPr>
        <w:br/>
        <w:t>5 degrees or looking up</w:t>
      </w:r>
    </w:p>
    <w:p w14:paraId="5B51A0D6" w14:textId="77777777" w:rsidR="00EA084D" w:rsidRDefault="00EA084D" w:rsidP="00B559B1">
      <w:pPr>
        <w:pStyle w:val="Caption"/>
      </w:pPr>
      <w:r w:rsidRPr="008549A2">
        <w:rPr>
          <w:noProof/>
          <w:lang w:eastAsia="en-AU"/>
        </w:rPr>
        <w:drawing>
          <wp:inline distT="0" distB="0" distL="0" distR="0" wp14:anchorId="79FC18E4" wp14:editId="055664DC">
            <wp:extent cx="718725" cy="1710000"/>
            <wp:effectExtent l="0" t="0" r="5715" b="5080"/>
            <wp:docPr id="14" name="Picture 14" descr="An image of someone bending the back or head backwards more than 5 degrees or looking up, an example of postures and movement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1_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18725" cy="1710000"/>
                    </a:xfrm>
                    <a:prstGeom prst="rect">
                      <a:avLst/>
                    </a:prstGeom>
                    <a:noFill/>
                    <a:ln w="9525">
                      <a:noFill/>
                      <a:miter lim="800000"/>
                      <a:headEnd/>
                      <a:tailEnd/>
                    </a:ln>
                  </pic:spPr>
                </pic:pic>
              </a:graphicData>
            </a:graphic>
          </wp:inline>
        </w:drawing>
      </w:r>
    </w:p>
    <w:p w14:paraId="65942761" w14:textId="77777777" w:rsidR="00EA084D" w:rsidRPr="00B559B1" w:rsidRDefault="00EA084D" w:rsidP="00B559B1">
      <w:pPr>
        <w:pStyle w:val="Caption"/>
        <w:rPr>
          <w:sz w:val="22"/>
        </w:rPr>
      </w:pPr>
      <w:r w:rsidRPr="008549A2">
        <w:t xml:space="preserve">Figure 15 </w:t>
      </w:r>
    </w:p>
    <w:p w14:paraId="7FB794D1" w14:textId="77777777" w:rsidR="00EA084D" w:rsidRPr="008549A2" w:rsidRDefault="00EA084D" w:rsidP="00D11295">
      <w:pPr>
        <w:rPr>
          <w:rStyle w:val="Emphasised"/>
        </w:rPr>
      </w:pPr>
      <w:r w:rsidRPr="008549A2">
        <w:rPr>
          <w:rStyle w:val="Emphasised"/>
        </w:rPr>
        <w:t>Twisting the back or neck more than 20 degrees</w:t>
      </w:r>
    </w:p>
    <w:p w14:paraId="40D51B4C" w14:textId="77777777" w:rsidR="00EA084D" w:rsidRDefault="00EA084D" w:rsidP="00B559B1">
      <w:pPr>
        <w:pStyle w:val="Caption"/>
        <w:spacing w:before="0"/>
      </w:pPr>
      <w:r w:rsidRPr="008549A2">
        <w:rPr>
          <w:noProof/>
          <w:lang w:eastAsia="en-AU"/>
        </w:rPr>
        <w:lastRenderedPageBreak/>
        <w:drawing>
          <wp:inline distT="0" distB="0" distL="0" distR="0" wp14:anchorId="4598D9EA" wp14:editId="3E1153FB">
            <wp:extent cx="1639689" cy="1710000"/>
            <wp:effectExtent l="0" t="0" r="0" b="5080"/>
            <wp:docPr id="15" name="Picture 15" descr="An image of someone twisting the neck more than 20 degrees, an example of postures and movements."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ised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39689" cy="1710000"/>
                    </a:xfrm>
                    <a:prstGeom prst="rect">
                      <a:avLst/>
                    </a:prstGeom>
                    <a:noFill/>
                    <a:ln w="9525">
                      <a:noFill/>
                      <a:miter lim="800000"/>
                      <a:headEnd/>
                      <a:tailEnd/>
                    </a:ln>
                  </pic:spPr>
                </pic:pic>
              </a:graphicData>
            </a:graphic>
          </wp:inline>
        </w:drawing>
      </w:r>
    </w:p>
    <w:p w14:paraId="4A8518BC" w14:textId="77777777" w:rsidR="00EA084D" w:rsidRPr="00B559B1" w:rsidRDefault="00EA084D" w:rsidP="00B559B1">
      <w:pPr>
        <w:pStyle w:val="Caption"/>
        <w:spacing w:before="0"/>
        <w:rPr>
          <w:sz w:val="22"/>
        </w:rPr>
      </w:pPr>
      <w:r w:rsidRPr="008549A2">
        <w:t>Figure 16</w:t>
      </w:r>
    </w:p>
    <w:p w14:paraId="6F12D43D" w14:textId="77777777" w:rsidR="00EA084D" w:rsidRDefault="00EA084D" w:rsidP="00B559B1">
      <w:pPr>
        <w:pStyle w:val="Caption"/>
        <w:spacing w:before="0"/>
      </w:pPr>
      <w:r w:rsidRPr="008549A2">
        <w:rPr>
          <w:noProof/>
          <w:lang w:eastAsia="en-AU"/>
        </w:rPr>
        <w:drawing>
          <wp:inline distT="0" distB="0" distL="0" distR="0" wp14:anchorId="7E4C0532" wp14:editId="31317341">
            <wp:extent cx="1352156" cy="1710000"/>
            <wp:effectExtent l="0" t="0" r="635" b="5080"/>
            <wp:docPr id="4" name="Picture 4" descr="An image of someone twisting the back more than 20 degrees, an example of postures and movement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U-016_Revis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2156" cy="1710000"/>
                    </a:xfrm>
                    <a:prstGeom prst="rect">
                      <a:avLst/>
                    </a:prstGeom>
                  </pic:spPr>
                </pic:pic>
              </a:graphicData>
            </a:graphic>
          </wp:inline>
        </w:drawing>
      </w:r>
    </w:p>
    <w:p w14:paraId="4065103C" w14:textId="77777777" w:rsidR="00EA084D" w:rsidRPr="00B559B1" w:rsidRDefault="00EA084D" w:rsidP="00B559B1">
      <w:pPr>
        <w:pStyle w:val="Caption"/>
        <w:spacing w:before="0"/>
        <w:rPr>
          <w:sz w:val="22"/>
        </w:rPr>
      </w:pPr>
      <w:r w:rsidRPr="008549A2">
        <w:t>Figure 17</w:t>
      </w:r>
    </w:p>
    <w:p w14:paraId="002CB32E" w14:textId="77777777" w:rsidR="00EA084D" w:rsidRPr="008549A2" w:rsidRDefault="00EA084D" w:rsidP="00D11295">
      <w:pPr>
        <w:rPr>
          <w:rStyle w:val="Emphasised"/>
        </w:rPr>
      </w:pPr>
      <w:r w:rsidRPr="008549A2">
        <w:rPr>
          <w:rStyle w:val="Emphasised"/>
        </w:rPr>
        <w:t>Working with one or both hands above shoulder height</w:t>
      </w:r>
    </w:p>
    <w:p w14:paraId="4DE295F8" w14:textId="77777777" w:rsidR="00EA084D" w:rsidRDefault="00EA084D" w:rsidP="00B559B1">
      <w:pPr>
        <w:pStyle w:val="Caption"/>
        <w:spacing w:before="0"/>
      </w:pPr>
      <w:r w:rsidRPr="008549A2">
        <w:rPr>
          <w:noProof/>
          <w:lang w:eastAsia="en-AU"/>
        </w:rPr>
        <w:drawing>
          <wp:inline distT="0" distB="0" distL="0" distR="0" wp14:anchorId="0156B2D4" wp14:editId="61CCBBAB">
            <wp:extent cx="1182072" cy="1710000"/>
            <wp:effectExtent l="0" t="0" r="0" b="5080"/>
            <wp:docPr id="17" name="Picture 17" descr="An image of someone working with one or both hands above shoulder height, an example of postures and movement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1_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82072" cy="1710000"/>
                    </a:xfrm>
                    <a:prstGeom prst="rect">
                      <a:avLst/>
                    </a:prstGeom>
                    <a:noFill/>
                    <a:ln w="9525">
                      <a:noFill/>
                      <a:miter lim="800000"/>
                      <a:headEnd/>
                      <a:tailEnd/>
                    </a:ln>
                  </pic:spPr>
                </pic:pic>
              </a:graphicData>
            </a:graphic>
          </wp:inline>
        </w:drawing>
      </w:r>
    </w:p>
    <w:p w14:paraId="08A03606" w14:textId="77777777" w:rsidR="00EA084D" w:rsidRPr="00B559B1" w:rsidRDefault="00EA084D" w:rsidP="00B559B1">
      <w:pPr>
        <w:pStyle w:val="Caption"/>
        <w:spacing w:before="0"/>
        <w:rPr>
          <w:sz w:val="22"/>
        </w:rPr>
      </w:pPr>
      <w:r w:rsidRPr="008549A2">
        <w:t>Figure 18</w:t>
      </w:r>
    </w:p>
    <w:p w14:paraId="05452766" w14:textId="77777777" w:rsidR="00EA084D" w:rsidRPr="008549A2" w:rsidRDefault="00EA084D" w:rsidP="00D11295">
      <w:pPr>
        <w:rPr>
          <w:rStyle w:val="Emphasised"/>
        </w:rPr>
      </w:pPr>
      <w:r w:rsidRPr="008549A2">
        <w:rPr>
          <w:rStyle w:val="Emphasised"/>
        </w:rPr>
        <w:t xml:space="preserve">Reaching forwards or sideways more than </w:t>
      </w:r>
      <w:r w:rsidRPr="008549A2">
        <w:rPr>
          <w:rStyle w:val="Emphasised"/>
        </w:rPr>
        <w:br/>
        <w:t>30 cm from the body</w:t>
      </w:r>
    </w:p>
    <w:p w14:paraId="490535C4" w14:textId="77777777" w:rsidR="00EA084D" w:rsidRDefault="00EA084D" w:rsidP="00B559B1">
      <w:pPr>
        <w:pStyle w:val="Caption"/>
        <w:spacing w:before="0"/>
      </w:pPr>
      <w:r w:rsidRPr="008549A2">
        <w:rPr>
          <w:noProof/>
          <w:lang w:eastAsia="en-AU"/>
        </w:rPr>
        <w:lastRenderedPageBreak/>
        <w:drawing>
          <wp:inline distT="0" distB="0" distL="0" distR="0" wp14:anchorId="6E2EC8FE" wp14:editId="5990F520">
            <wp:extent cx="1249308" cy="1710000"/>
            <wp:effectExtent l="0" t="0" r="8255" b="5080"/>
            <wp:docPr id="36" name="Picture 18" descr="An image of someone reaching forward or sideways more than 30cm from the body, an example of postures and movement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3_q1_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49308" cy="1710000"/>
                    </a:xfrm>
                    <a:prstGeom prst="rect">
                      <a:avLst/>
                    </a:prstGeom>
                    <a:noFill/>
                    <a:ln w="9525">
                      <a:noFill/>
                      <a:miter lim="800000"/>
                      <a:headEnd/>
                      <a:tailEnd/>
                    </a:ln>
                  </pic:spPr>
                </pic:pic>
              </a:graphicData>
            </a:graphic>
          </wp:inline>
        </w:drawing>
      </w:r>
    </w:p>
    <w:p w14:paraId="67EC8581" w14:textId="77777777" w:rsidR="00EA084D" w:rsidRPr="00B559B1" w:rsidRDefault="00EA084D" w:rsidP="00B559B1">
      <w:pPr>
        <w:pStyle w:val="Caption"/>
        <w:spacing w:before="0"/>
        <w:rPr>
          <w:sz w:val="22"/>
        </w:rPr>
      </w:pPr>
      <w:r w:rsidRPr="008549A2">
        <w:t>Figure 19</w:t>
      </w:r>
    </w:p>
    <w:p w14:paraId="77CA95E1" w14:textId="77777777" w:rsidR="00EA084D" w:rsidRDefault="00EA084D" w:rsidP="00B559B1">
      <w:pPr>
        <w:pStyle w:val="Caption"/>
        <w:spacing w:before="0"/>
      </w:pPr>
      <w:r w:rsidRPr="008549A2">
        <w:rPr>
          <w:noProof/>
          <w:lang w:eastAsia="en-AU"/>
        </w:rPr>
        <w:drawing>
          <wp:inline distT="0" distB="0" distL="0" distR="0" wp14:anchorId="50AC28E7" wp14:editId="280D53E6">
            <wp:extent cx="1800000" cy="1357075"/>
            <wp:effectExtent l="0" t="0" r="0" b="0"/>
            <wp:docPr id="37" name="Picture 1" descr="An image of someone reaching forward or sideways more than 30cm from the body, an example of postures and movements."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del WHS Illustrations\Manual Tasks\q1_15.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00000" cy="1357075"/>
                    </a:xfrm>
                    <a:prstGeom prst="rect">
                      <a:avLst/>
                    </a:prstGeom>
                    <a:noFill/>
                    <a:ln w="9525">
                      <a:noFill/>
                      <a:miter lim="800000"/>
                      <a:headEnd/>
                      <a:tailEnd/>
                    </a:ln>
                  </pic:spPr>
                </pic:pic>
              </a:graphicData>
            </a:graphic>
          </wp:inline>
        </w:drawing>
      </w:r>
    </w:p>
    <w:p w14:paraId="31E4C7C9" w14:textId="77777777" w:rsidR="00EA084D" w:rsidRPr="00B559B1" w:rsidRDefault="00EA084D" w:rsidP="00B559B1">
      <w:pPr>
        <w:pStyle w:val="Caption"/>
        <w:spacing w:before="0"/>
        <w:rPr>
          <w:sz w:val="22"/>
        </w:rPr>
      </w:pPr>
      <w:r w:rsidRPr="008549A2">
        <w:t>Figure 20</w:t>
      </w:r>
    </w:p>
    <w:p w14:paraId="30D124FD" w14:textId="77777777" w:rsidR="00EA084D" w:rsidRPr="008549A2" w:rsidRDefault="00EA084D" w:rsidP="00D11295">
      <w:pPr>
        <w:rPr>
          <w:rStyle w:val="Emphasised"/>
        </w:rPr>
      </w:pPr>
      <w:r w:rsidRPr="008549A2">
        <w:rPr>
          <w:rStyle w:val="Emphasised"/>
        </w:rPr>
        <w:t>Reaching behind the body</w:t>
      </w:r>
    </w:p>
    <w:p w14:paraId="6284D5E0" w14:textId="77777777" w:rsidR="00EA084D" w:rsidRDefault="00EA084D" w:rsidP="00B559B1">
      <w:pPr>
        <w:pStyle w:val="Caption"/>
        <w:spacing w:before="120"/>
      </w:pPr>
      <w:r w:rsidRPr="008549A2">
        <w:rPr>
          <w:noProof/>
          <w:lang w:eastAsia="en-AU"/>
        </w:rPr>
        <w:drawing>
          <wp:inline distT="0" distB="0" distL="0" distR="0" wp14:anchorId="4E24B9E6" wp14:editId="30C504C6">
            <wp:extent cx="1514489" cy="1710000"/>
            <wp:effectExtent l="0" t="0" r="0" b="5080"/>
            <wp:docPr id="19" name="Picture 19" descr="An image of someone reaching behind the body, an example of postures and movements."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3_q1_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514489" cy="1710000"/>
                    </a:xfrm>
                    <a:prstGeom prst="rect">
                      <a:avLst/>
                    </a:prstGeom>
                    <a:noFill/>
                    <a:ln w="9525">
                      <a:noFill/>
                      <a:miter lim="800000"/>
                      <a:headEnd/>
                      <a:tailEnd/>
                    </a:ln>
                  </pic:spPr>
                </pic:pic>
              </a:graphicData>
            </a:graphic>
          </wp:inline>
        </w:drawing>
      </w:r>
    </w:p>
    <w:p w14:paraId="1D0DD5A8" w14:textId="77777777" w:rsidR="00EA084D" w:rsidRPr="00B559B1" w:rsidRDefault="00EA084D" w:rsidP="00B559B1">
      <w:pPr>
        <w:pStyle w:val="Caption"/>
        <w:spacing w:before="120"/>
        <w:rPr>
          <w:sz w:val="22"/>
        </w:rPr>
      </w:pPr>
      <w:r w:rsidRPr="008549A2">
        <w:t xml:space="preserve">Figure 21 </w:t>
      </w:r>
    </w:p>
    <w:p w14:paraId="36CA5B5C" w14:textId="77777777" w:rsidR="00EA084D" w:rsidRPr="008549A2" w:rsidRDefault="00EA084D" w:rsidP="00D11295">
      <w:pPr>
        <w:rPr>
          <w:rStyle w:val="Emphasised"/>
        </w:rPr>
      </w:pPr>
      <w:r w:rsidRPr="008549A2">
        <w:rPr>
          <w:rStyle w:val="Emphasised"/>
        </w:rPr>
        <w:t>Standing with most of the body’s weight on one leg</w:t>
      </w:r>
    </w:p>
    <w:p w14:paraId="0C1F9D49" w14:textId="77777777" w:rsidR="00EA084D" w:rsidRDefault="00EA084D" w:rsidP="00B559B1">
      <w:pPr>
        <w:pStyle w:val="Caption"/>
      </w:pPr>
      <w:r w:rsidRPr="008549A2">
        <w:rPr>
          <w:noProof/>
          <w:lang w:eastAsia="en-AU"/>
        </w:rPr>
        <w:lastRenderedPageBreak/>
        <w:drawing>
          <wp:inline distT="0" distB="0" distL="0" distR="0" wp14:anchorId="02FE3CDD" wp14:editId="63C295DC">
            <wp:extent cx="1302109" cy="1710000"/>
            <wp:effectExtent l="0" t="0" r="0" b="5080"/>
            <wp:docPr id="45" name="Picture 7" descr="An image of someone standing with most of the body's weight on one leg, an example of postures and movements."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WR_24(PEDAL)"/>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02109" cy="1710000"/>
                    </a:xfrm>
                    <a:prstGeom prst="rect">
                      <a:avLst/>
                    </a:prstGeom>
                    <a:noFill/>
                    <a:ln w="9525">
                      <a:noFill/>
                      <a:miter lim="800000"/>
                      <a:headEnd/>
                      <a:tailEnd/>
                    </a:ln>
                  </pic:spPr>
                </pic:pic>
              </a:graphicData>
            </a:graphic>
          </wp:inline>
        </w:drawing>
      </w:r>
    </w:p>
    <w:p w14:paraId="33E1AA39" w14:textId="77777777" w:rsidR="00EA084D" w:rsidRPr="00B559B1" w:rsidRDefault="00EA084D" w:rsidP="00B559B1">
      <w:pPr>
        <w:pStyle w:val="Caption"/>
        <w:rPr>
          <w:sz w:val="22"/>
        </w:rPr>
      </w:pPr>
      <w:r w:rsidRPr="008549A2">
        <w:t xml:space="preserve">Figure 22 </w:t>
      </w:r>
    </w:p>
    <w:p w14:paraId="734C2917" w14:textId="77777777" w:rsidR="00EA084D" w:rsidRPr="008549A2" w:rsidRDefault="00EA084D" w:rsidP="00D11295">
      <w:pPr>
        <w:rPr>
          <w:rStyle w:val="Emphasised"/>
        </w:rPr>
      </w:pPr>
      <w:r w:rsidRPr="008549A2">
        <w:rPr>
          <w:rStyle w:val="Emphasised"/>
        </w:rPr>
        <w:t>Twisting, turning, grabbing, picking or wringing actions with the fingers, hands or arms that include excessive bending of the wrist</w:t>
      </w:r>
    </w:p>
    <w:p w14:paraId="4BD15622" w14:textId="77777777" w:rsidR="00EA084D" w:rsidRDefault="00EA084D" w:rsidP="00B559B1">
      <w:pPr>
        <w:pStyle w:val="Caption"/>
      </w:pPr>
      <w:r w:rsidRPr="008549A2">
        <w:rPr>
          <w:b w:val="0"/>
          <w:noProof/>
          <w:lang w:eastAsia="en-AU"/>
        </w:rPr>
        <w:drawing>
          <wp:inline distT="0" distB="0" distL="0" distR="0" wp14:anchorId="16CC9E61" wp14:editId="223DD3C8">
            <wp:extent cx="1800000" cy="1219178"/>
            <wp:effectExtent l="0" t="0" r="0" b="635"/>
            <wp:docPr id="27" name="Picture 27" descr="An image of someone grabbing or picking up an item that includes excessive bending of the wrist, an example of postures and movements."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U-0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219178"/>
                    </a:xfrm>
                    <a:prstGeom prst="rect">
                      <a:avLst/>
                    </a:prstGeom>
                  </pic:spPr>
                </pic:pic>
              </a:graphicData>
            </a:graphic>
          </wp:inline>
        </w:drawing>
      </w:r>
    </w:p>
    <w:p w14:paraId="38E23D14" w14:textId="77777777" w:rsidR="00EA084D" w:rsidRPr="00B559B1" w:rsidRDefault="00EA084D" w:rsidP="00B559B1">
      <w:pPr>
        <w:pStyle w:val="Caption"/>
        <w:rPr>
          <w:sz w:val="22"/>
        </w:rPr>
      </w:pPr>
      <w:r w:rsidRPr="008549A2">
        <w:t>Figure 23</w:t>
      </w:r>
    </w:p>
    <w:p w14:paraId="5A4E033A" w14:textId="77777777" w:rsidR="00EA084D" w:rsidRPr="008549A2" w:rsidRDefault="00EA084D" w:rsidP="00D11295">
      <w:pPr>
        <w:rPr>
          <w:b/>
        </w:rPr>
      </w:pPr>
    </w:p>
    <w:p w14:paraId="7DDEB589" w14:textId="77777777" w:rsidR="00EA084D" w:rsidRPr="008549A2" w:rsidRDefault="00EA084D" w:rsidP="00D11295">
      <w:pPr>
        <w:rPr>
          <w:rStyle w:val="Emphasised"/>
        </w:rPr>
      </w:pPr>
      <w:r w:rsidRPr="008549A2">
        <w:rPr>
          <w:rStyle w:val="Emphasised"/>
        </w:rPr>
        <w:t xml:space="preserve">Working with the fingers close together or wide apart </w:t>
      </w:r>
    </w:p>
    <w:p w14:paraId="63E7576E" w14:textId="77777777" w:rsidR="00EA084D" w:rsidRDefault="00EA084D" w:rsidP="00B559B1">
      <w:pPr>
        <w:pStyle w:val="Caption"/>
      </w:pPr>
      <w:r w:rsidRPr="008549A2">
        <w:rPr>
          <w:noProof/>
          <w:lang w:eastAsia="en-AU"/>
        </w:rPr>
        <w:drawing>
          <wp:inline distT="0" distB="0" distL="0" distR="0" wp14:anchorId="5BC9AF8B" wp14:editId="194579EA">
            <wp:extent cx="1800000" cy="999152"/>
            <wp:effectExtent l="0" t="0" r="0" b="0"/>
            <wp:docPr id="22" name="Picture 22" descr="An image of someone working with the fingers close wide apart, an example of postures and movements."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3_q1_2_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00000" cy="999152"/>
                    </a:xfrm>
                    <a:prstGeom prst="rect">
                      <a:avLst/>
                    </a:prstGeom>
                    <a:noFill/>
                    <a:ln w="9525">
                      <a:noFill/>
                      <a:miter lim="800000"/>
                      <a:headEnd/>
                      <a:tailEnd/>
                    </a:ln>
                  </pic:spPr>
                </pic:pic>
              </a:graphicData>
            </a:graphic>
          </wp:inline>
        </w:drawing>
      </w:r>
    </w:p>
    <w:p w14:paraId="3D12112B" w14:textId="77777777" w:rsidR="00EA084D" w:rsidRPr="00B559B1" w:rsidRDefault="00EA084D" w:rsidP="00B559B1">
      <w:pPr>
        <w:pStyle w:val="Caption"/>
        <w:rPr>
          <w:sz w:val="22"/>
        </w:rPr>
      </w:pPr>
      <w:r w:rsidRPr="008549A2">
        <w:t xml:space="preserve">Figure 24 </w:t>
      </w:r>
    </w:p>
    <w:p w14:paraId="79298246" w14:textId="77777777" w:rsidR="00EA084D" w:rsidRPr="008549A2" w:rsidRDefault="00EA084D" w:rsidP="00D11295">
      <w:pPr>
        <w:rPr>
          <w:rStyle w:val="Emphasised"/>
        </w:rPr>
      </w:pPr>
      <w:r w:rsidRPr="008549A2">
        <w:rPr>
          <w:rStyle w:val="Emphasised"/>
        </w:rPr>
        <w:t>Squatting, kneeling, crawling, lying, semi-lying or jumping</w:t>
      </w:r>
    </w:p>
    <w:p w14:paraId="4877A799" w14:textId="77777777" w:rsidR="00EA084D" w:rsidRDefault="00EA084D" w:rsidP="00B559B1">
      <w:pPr>
        <w:pStyle w:val="Caption"/>
      </w:pPr>
      <w:r w:rsidRPr="008549A2">
        <w:rPr>
          <w:noProof/>
          <w:lang w:eastAsia="en-AU"/>
        </w:rPr>
        <w:lastRenderedPageBreak/>
        <w:drawing>
          <wp:inline distT="0" distB="0" distL="0" distR="0" wp14:anchorId="0032C0D9" wp14:editId="142004CF">
            <wp:extent cx="1391968" cy="1710000"/>
            <wp:effectExtent l="0" t="0" r="0" b="5080"/>
            <wp:docPr id="23" name="Picture 23" descr="An image of someone kneeling, an example of postures or movements."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p3_q1_1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91968" cy="1710000"/>
                    </a:xfrm>
                    <a:prstGeom prst="rect">
                      <a:avLst/>
                    </a:prstGeom>
                    <a:noFill/>
                    <a:ln w="9525">
                      <a:noFill/>
                      <a:miter lim="800000"/>
                      <a:headEnd/>
                      <a:tailEnd/>
                    </a:ln>
                  </pic:spPr>
                </pic:pic>
              </a:graphicData>
            </a:graphic>
          </wp:inline>
        </w:drawing>
      </w:r>
    </w:p>
    <w:p w14:paraId="31656F46" w14:textId="77777777" w:rsidR="00EA084D" w:rsidRPr="00B559B1" w:rsidRDefault="00EA084D" w:rsidP="00B559B1">
      <w:pPr>
        <w:pStyle w:val="Caption"/>
        <w:rPr>
          <w:sz w:val="22"/>
        </w:rPr>
      </w:pPr>
      <w:r w:rsidRPr="008549A2">
        <w:t xml:space="preserve">Figure 25 </w:t>
      </w:r>
    </w:p>
    <w:p w14:paraId="1F33900E" w14:textId="77777777" w:rsidR="00F17E7D" w:rsidRDefault="00F17E7D">
      <w:pPr>
        <w:spacing w:after="0"/>
        <w:rPr>
          <w:rStyle w:val="Emphasised"/>
        </w:rPr>
      </w:pPr>
      <w:r>
        <w:rPr>
          <w:rStyle w:val="Emphasised"/>
        </w:rPr>
        <w:br w:type="page"/>
      </w:r>
    </w:p>
    <w:p w14:paraId="630BAF31" w14:textId="69A2A227" w:rsidR="00EA084D" w:rsidRPr="008549A2" w:rsidRDefault="00EA084D" w:rsidP="00B3352E">
      <w:pPr>
        <w:rPr>
          <w:rStyle w:val="Emphasised"/>
        </w:rPr>
      </w:pPr>
      <w:r w:rsidRPr="008549A2">
        <w:rPr>
          <w:rStyle w:val="Emphasised"/>
        </w:rPr>
        <w:lastRenderedPageBreak/>
        <w:t>Very fast movements, for example packing tins from a fast-moving process line</w:t>
      </w:r>
    </w:p>
    <w:p w14:paraId="524CD75F" w14:textId="77777777" w:rsidR="00EA084D" w:rsidRPr="008549A2" w:rsidRDefault="00EA084D" w:rsidP="00A11DBE">
      <w:pPr>
        <w:keepNext/>
        <w:rPr>
          <w:b/>
        </w:rPr>
      </w:pPr>
    </w:p>
    <w:p w14:paraId="68EF38EB" w14:textId="77777777" w:rsidR="00EA084D" w:rsidRPr="008549A2" w:rsidRDefault="00EA084D" w:rsidP="00A11DBE">
      <w:pPr>
        <w:keepNext/>
        <w:rPr>
          <w:b/>
        </w:rPr>
      </w:pPr>
    </w:p>
    <w:p w14:paraId="3C676E4E" w14:textId="77777777" w:rsidR="00EA084D" w:rsidRDefault="00EA084D" w:rsidP="00B559B1">
      <w:pPr>
        <w:pStyle w:val="Caption"/>
      </w:pPr>
      <w:r w:rsidRPr="008549A2">
        <w:rPr>
          <w:noProof/>
          <w:lang w:eastAsia="en-AU"/>
        </w:rPr>
        <w:drawing>
          <wp:inline distT="0" distB="0" distL="0" distR="0" wp14:anchorId="0F550D0D" wp14:editId="4BFB01E1">
            <wp:extent cx="1545044" cy="1710000"/>
            <wp:effectExtent l="0" t="0" r="0" b="5080"/>
            <wp:docPr id="44" name="Picture 44" descr="An image of someone packing cans from a fast moving process line, an example of postures and movements."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U-0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5044" cy="1710000"/>
                    </a:xfrm>
                    <a:prstGeom prst="rect">
                      <a:avLst/>
                    </a:prstGeom>
                  </pic:spPr>
                </pic:pic>
              </a:graphicData>
            </a:graphic>
          </wp:inline>
        </w:drawing>
      </w:r>
    </w:p>
    <w:p w14:paraId="66FF857E" w14:textId="77777777" w:rsidR="00EA084D" w:rsidRPr="00B559B1" w:rsidRDefault="00EA084D" w:rsidP="00B559B1">
      <w:pPr>
        <w:pStyle w:val="Caption"/>
        <w:rPr>
          <w:sz w:val="22"/>
        </w:rPr>
      </w:pPr>
      <w:r w:rsidRPr="008549A2">
        <w:t>Figure 26</w:t>
      </w:r>
    </w:p>
    <w:p w14:paraId="0AF2ED19" w14:textId="77777777" w:rsidR="00D11295" w:rsidRPr="008549A2" w:rsidRDefault="00D11295" w:rsidP="00D11295"/>
    <w:p w14:paraId="247E9EE4" w14:textId="77777777" w:rsidR="00D11295" w:rsidRPr="008549A2" w:rsidRDefault="00D11295" w:rsidP="00D11295">
      <w:pPr>
        <w:pStyle w:val="Heading3"/>
        <w:spacing w:after="240"/>
      </w:pPr>
      <w:bookmarkStart w:id="84" w:name="_Question_2:_Does"/>
      <w:bookmarkStart w:id="85" w:name="_Toc392574934"/>
      <w:bookmarkEnd w:id="84"/>
      <w:r w:rsidRPr="008549A2">
        <w:t xml:space="preserve">Question </w:t>
      </w:r>
      <w:r w:rsidR="006669AA" w:rsidRPr="008549A2">
        <w:t>2</w:t>
      </w:r>
      <w:r w:rsidRPr="008549A2">
        <w:t>: Does the task involve high or sudden force?</w:t>
      </w:r>
      <w:bookmarkEnd w:id="85"/>
    </w:p>
    <w:p w14:paraId="28A25D42" w14:textId="77777777" w:rsidR="00D11295" w:rsidRPr="008549A2" w:rsidRDefault="00D11295" w:rsidP="00D11295">
      <w:r w:rsidRPr="008549A2">
        <w:t xml:space="preserve">High </w:t>
      </w:r>
      <w:r w:rsidR="006669AA" w:rsidRPr="008549A2">
        <w:t xml:space="preserve">or sudden </w:t>
      </w:r>
      <w:r w:rsidRPr="008549A2">
        <w:t xml:space="preserve">forces can cause </w:t>
      </w:r>
      <w:r w:rsidR="007F609D" w:rsidRPr="008549A2">
        <w:t>an MSD</w:t>
      </w:r>
      <w:r w:rsidRPr="008549A2">
        <w:t xml:space="preserve"> even if they are not repetitive or sustained. This means </w:t>
      </w:r>
      <w:r w:rsidR="00266DB4" w:rsidRPr="008549A2">
        <w:rPr>
          <w:szCs w:val="22"/>
        </w:rPr>
        <w:t>a</w:t>
      </w:r>
      <w:r w:rsidRPr="008549A2">
        <w:t xml:space="preserve"> task involving high force may be a risk, even if it is only done occasionally or for short periods. The longer and more often force is applied and the higher the force, the greater the risk.</w:t>
      </w:r>
    </w:p>
    <w:p w14:paraId="77E06AF0" w14:textId="77777777" w:rsidR="00D11295" w:rsidRPr="008549A2" w:rsidRDefault="00D11295" w:rsidP="00D11295">
      <w:r w:rsidRPr="008549A2">
        <w:t xml:space="preserve">The risk in tasks </w:t>
      </w:r>
      <w:r w:rsidRPr="008549A2">
        <w:rPr>
          <w:szCs w:val="22"/>
        </w:rPr>
        <w:t>involving</w:t>
      </w:r>
      <w:r w:rsidRPr="008549A2">
        <w:t xml:space="preserve"> high </w:t>
      </w:r>
      <w:r w:rsidR="006669AA" w:rsidRPr="008549A2">
        <w:t xml:space="preserve">or sudden </w:t>
      </w:r>
      <w:r w:rsidRPr="008549A2">
        <w:t>force is related to:</w:t>
      </w:r>
    </w:p>
    <w:p w14:paraId="777381B4" w14:textId="77777777" w:rsidR="00D11295" w:rsidRPr="008549A2" w:rsidRDefault="00D11295" w:rsidP="00557DB0">
      <w:pPr>
        <w:pStyle w:val="ListBullet"/>
      </w:pPr>
      <w:r w:rsidRPr="008549A2">
        <w:t>the intensity of the force needed</w:t>
      </w:r>
      <w:r w:rsidR="00850B74" w:rsidRPr="008549A2">
        <w:t>—</w:t>
      </w:r>
      <w:r w:rsidRPr="008549A2">
        <w:t>forceful muscular exertions place high stress on the muscles, tendons, joints, ligaments and vertebral discs</w:t>
      </w:r>
    </w:p>
    <w:p w14:paraId="2543D4CC" w14:textId="77777777" w:rsidR="00D11295" w:rsidRPr="008549A2" w:rsidRDefault="00D11295" w:rsidP="00C61703">
      <w:pPr>
        <w:pStyle w:val="ListBullet"/>
      </w:pPr>
      <w:r w:rsidRPr="008549A2">
        <w:t>the speed involved</w:t>
      </w:r>
      <w:r w:rsidR="00850B74" w:rsidRPr="008549A2">
        <w:t>—</w:t>
      </w:r>
      <w:r w:rsidRPr="008549A2">
        <w:t>fast movements</w:t>
      </w:r>
      <w:r w:rsidR="00266DB4" w:rsidRPr="008549A2">
        <w:t>,</w:t>
      </w:r>
      <w:r w:rsidRPr="008549A2">
        <w:t xml:space="preserve"> particularly if repeated</w:t>
      </w:r>
      <w:r w:rsidR="00266DB4" w:rsidRPr="008549A2">
        <w:t>,</w:t>
      </w:r>
      <w:r w:rsidRPr="008549A2">
        <w:t xml:space="preserve"> can injure muscles, tendons and ligaments. The rapid or sudden speed changes caused by sudden or unexpected movements are high risk</w:t>
      </w:r>
    </w:p>
    <w:p w14:paraId="36475A12" w14:textId="77777777" w:rsidR="00D11295" w:rsidRPr="008549A2" w:rsidRDefault="00D11295" w:rsidP="00C61703">
      <w:pPr>
        <w:pStyle w:val="ListBullet"/>
      </w:pPr>
      <w:r w:rsidRPr="008549A2">
        <w:t>whether the force is jerky or sudden</w:t>
      </w:r>
      <w:r w:rsidR="00850B74" w:rsidRPr="008549A2">
        <w:t>—</w:t>
      </w:r>
      <w:r w:rsidRPr="008549A2">
        <w:t>forces suddenly applied or stopped can overload the muscles, tendons, joints, ligaments and vertebral discs. This can occur when throwing or catching loads, or when the load or item worked on moves unexpectedly</w:t>
      </w:r>
      <w:r w:rsidR="003A53D3" w:rsidRPr="008549A2">
        <w:t>. F</w:t>
      </w:r>
      <w:r w:rsidRPr="008549A2">
        <w:t>or example, when pulling up a fence post that suddenly comes free, or assisting and holding a walking patient who suddenly falls.</w:t>
      </w:r>
    </w:p>
    <w:p w14:paraId="6A5734B6" w14:textId="77777777" w:rsidR="00D11295" w:rsidRPr="008549A2" w:rsidRDefault="00D11295" w:rsidP="00D11295">
      <w:r w:rsidRPr="008549A2">
        <w:t xml:space="preserve">High and sudden forces are commonly associated with the handling of live </w:t>
      </w:r>
      <w:r w:rsidR="002A1173" w:rsidRPr="008549A2">
        <w:t xml:space="preserve">people </w:t>
      </w:r>
      <w:r w:rsidRPr="008549A2">
        <w:t>or animals and loads that are unstable, unbalanced or difficult to hold.</w:t>
      </w:r>
    </w:p>
    <w:p w14:paraId="2E8E1198" w14:textId="77777777" w:rsidR="00D11295" w:rsidRPr="008549A2" w:rsidRDefault="00D11295" w:rsidP="00D11295">
      <w:pPr>
        <w:pStyle w:val="Heading3"/>
        <w:spacing w:after="240"/>
      </w:pPr>
      <w:bookmarkStart w:id="86" w:name="_Question_3:_Does"/>
      <w:bookmarkStart w:id="87" w:name="_Toc392574935"/>
      <w:bookmarkEnd w:id="86"/>
      <w:r w:rsidRPr="008549A2">
        <w:t xml:space="preserve">Question </w:t>
      </w:r>
      <w:r w:rsidR="00F73B69" w:rsidRPr="008549A2">
        <w:t>3</w:t>
      </w:r>
      <w:r w:rsidRPr="008549A2">
        <w:t xml:space="preserve">: Does the task involve </w:t>
      </w:r>
      <w:r w:rsidR="00F73B69" w:rsidRPr="008549A2">
        <w:t xml:space="preserve">exposure to </w:t>
      </w:r>
      <w:r w:rsidRPr="008549A2">
        <w:t>vibration?</w:t>
      </w:r>
      <w:bookmarkEnd w:id="87"/>
    </w:p>
    <w:p w14:paraId="1B45C824" w14:textId="77777777" w:rsidR="00D11295" w:rsidRPr="008549A2" w:rsidRDefault="00D11295" w:rsidP="00D11295">
      <w:r w:rsidRPr="008549A2">
        <w:t xml:space="preserve">Prolonged exposure to vibration increases the risk of </w:t>
      </w:r>
      <w:r w:rsidR="007F609D" w:rsidRPr="008549A2">
        <w:t>an MSD</w:t>
      </w:r>
      <w:r w:rsidRPr="008549A2">
        <w:t xml:space="preserve"> and other health problems</w:t>
      </w:r>
      <w:r w:rsidR="004F09F5" w:rsidRPr="008549A2">
        <w:t xml:space="preserve"> developing</w:t>
      </w:r>
      <w:r w:rsidRPr="008549A2">
        <w:t xml:space="preserve">. The degree of risk increases as the duration of exposure increases and when the amplitude of vibration is high. </w:t>
      </w:r>
    </w:p>
    <w:p w14:paraId="5F1BD156" w14:textId="77777777" w:rsidR="00D11295" w:rsidRPr="008549A2" w:rsidRDefault="00D11295" w:rsidP="00D11295">
      <w:r w:rsidRPr="008549A2">
        <w:t>Some examples of sources of vibration are:</w:t>
      </w:r>
    </w:p>
    <w:p w14:paraId="493ABC4A" w14:textId="77777777" w:rsidR="00D11295" w:rsidRPr="008549A2" w:rsidRDefault="00D11295" w:rsidP="00557DB0">
      <w:pPr>
        <w:pStyle w:val="ListBullet"/>
      </w:pPr>
      <w:r w:rsidRPr="008549A2">
        <w:t>driving, particularly on rough roads</w:t>
      </w:r>
    </w:p>
    <w:p w14:paraId="6D5639DF" w14:textId="77777777" w:rsidR="00D11295" w:rsidRPr="008549A2" w:rsidRDefault="00D11295" w:rsidP="00C61703">
      <w:pPr>
        <w:pStyle w:val="ListBullet"/>
      </w:pPr>
      <w:r w:rsidRPr="008549A2">
        <w:t>frequent or prolonged use of hand powered tools</w:t>
      </w:r>
    </w:p>
    <w:p w14:paraId="1FF71BCC" w14:textId="77777777" w:rsidR="00D11295" w:rsidRPr="008549A2" w:rsidRDefault="00D11295" w:rsidP="00C61703">
      <w:pPr>
        <w:pStyle w:val="ListBullet"/>
      </w:pPr>
      <w:r w:rsidRPr="008549A2">
        <w:lastRenderedPageBreak/>
        <w:t>use of machines or tools where the manufacturer’s handbook warns of vibration</w:t>
      </w:r>
    </w:p>
    <w:p w14:paraId="65F21748" w14:textId="77777777" w:rsidR="00D11295" w:rsidRPr="008549A2" w:rsidRDefault="00D11295" w:rsidP="00C61703">
      <w:pPr>
        <w:pStyle w:val="ListBullet"/>
      </w:pPr>
      <w:r w:rsidRPr="008549A2">
        <w:t>workers being jolted or continuously shaken</w:t>
      </w:r>
      <w:r w:rsidR="003A53D3" w:rsidRPr="008549A2">
        <w:t xml:space="preserve">, </w:t>
      </w:r>
      <w:r w:rsidR="004F09F5" w:rsidRPr="008549A2">
        <w:t>and</w:t>
      </w:r>
    </w:p>
    <w:p w14:paraId="13740B83" w14:textId="77777777" w:rsidR="00D11295" w:rsidRPr="008549A2" w:rsidRDefault="00D11295" w:rsidP="00C61703">
      <w:pPr>
        <w:pStyle w:val="ListBullet"/>
      </w:pPr>
      <w:r w:rsidRPr="008549A2">
        <w:t>use of a vehicle or tool not suitable for the environment or task.</w:t>
      </w:r>
    </w:p>
    <w:p w14:paraId="65EA58B6" w14:textId="77777777" w:rsidR="00D11295" w:rsidRPr="008549A2" w:rsidRDefault="00D11295" w:rsidP="00D11295">
      <w:pPr>
        <w:pStyle w:val="Heading3"/>
        <w:spacing w:after="240"/>
      </w:pPr>
      <w:r w:rsidRPr="008549A2">
        <w:t xml:space="preserve">Question </w:t>
      </w:r>
      <w:r w:rsidR="00603E98" w:rsidRPr="008549A2">
        <w:t>4</w:t>
      </w:r>
      <w:r w:rsidRPr="008549A2">
        <w:t>: Is there a risk?</w:t>
      </w:r>
    </w:p>
    <w:p w14:paraId="6A5A19D4" w14:textId="77777777" w:rsidR="00D11295" w:rsidRPr="008549A2" w:rsidRDefault="00D11295" w:rsidP="00D11295">
      <w:r w:rsidRPr="008549A2">
        <w:t xml:space="preserve">The task involves a risk of </w:t>
      </w:r>
      <w:r w:rsidR="007F609D" w:rsidRPr="008549A2">
        <w:t>an MSD</w:t>
      </w:r>
      <w:r w:rsidR="009F7B2B" w:rsidRPr="008549A2">
        <w:t xml:space="preserve"> developing</w:t>
      </w:r>
      <w:r w:rsidRPr="008549A2">
        <w:t xml:space="preserve"> if you have answered ‘yes’ to </w:t>
      </w:r>
      <w:r w:rsidR="006B222C" w:rsidRPr="008549A2">
        <w:t>any of the following</w:t>
      </w:r>
      <w:r w:rsidRPr="008549A2">
        <w:t>:</w:t>
      </w:r>
    </w:p>
    <w:p w14:paraId="1D9DC072" w14:textId="77777777" w:rsidR="00A14099" w:rsidRPr="008549A2" w:rsidRDefault="00A14099" w:rsidP="00A14099">
      <w:pPr>
        <w:pStyle w:val="Caption"/>
      </w:pPr>
      <w:r w:rsidRPr="008549A2">
        <w:t>Table 2: Is there a risk</w:t>
      </w:r>
    </w:p>
    <w:tbl>
      <w:tblPr>
        <w:tblStyle w:val="TableGrid"/>
        <w:tblW w:w="0" w:type="auto"/>
        <w:tblLook w:val="01E0" w:firstRow="1" w:lastRow="1" w:firstColumn="1" w:lastColumn="1" w:noHBand="0" w:noVBand="0"/>
        <w:tblCaption w:val="Question 4: is there a risk"/>
        <w:tblDescription w:val="A table providing questions 1, 2, and 3, identifying activities that may result in a risk."/>
      </w:tblPr>
      <w:tblGrid>
        <w:gridCol w:w="1784"/>
        <w:gridCol w:w="7242"/>
      </w:tblGrid>
      <w:tr w:rsidR="006E777E" w:rsidRPr="008549A2" w14:paraId="0C887BA3" w14:textId="77777777" w:rsidTr="007649CF">
        <w:trPr>
          <w:cnfStyle w:val="100000000000" w:firstRow="1" w:lastRow="0" w:firstColumn="0" w:lastColumn="0" w:oddVBand="0" w:evenVBand="0" w:oddHBand="0" w:evenHBand="0" w:firstRowFirstColumn="0" w:firstRowLastColumn="0" w:lastRowFirstColumn="0" w:lastRowLastColumn="0"/>
          <w:tblHeader/>
        </w:trPr>
        <w:tc>
          <w:tcPr>
            <w:tcW w:w="9026" w:type="dxa"/>
            <w:gridSpan w:val="2"/>
          </w:tcPr>
          <w:p w14:paraId="48269E02" w14:textId="38538075" w:rsidR="006E777E" w:rsidRPr="006E777E" w:rsidRDefault="006E777E" w:rsidP="006E777E">
            <w:pPr>
              <w:pStyle w:val="Heading3"/>
              <w:outlineLvl w:val="2"/>
              <w:rPr>
                <w:b w:val="0"/>
              </w:rPr>
            </w:pPr>
            <w:r w:rsidRPr="006E777E">
              <w:rPr>
                <w:b w:val="0"/>
              </w:rPr>
              <w:t>Is there a risk</w:t>
            </w:r>
            <w:r>
              <w:rPr>
                <w:b w:val="0"/>
              </w:rPr>
              <w:t>?</w:t>
            </w:r>
          </w:p>
        </w:tc>
      </w:tr>
      <w:tr w:rsidR="00A14099" w:rsidRPr="008549A2" w14:paraId="6CC0A294" w14:textId="77777777" w:rsidTr="006E777E">
        <w:tc>
          <w:tcPr>
            <w:tcW w:w="1784" w:type="dxa"/>
          </w:tcPr>
          <w:p w14:paraId="47EC9481" w14:textId="77777777" w:rsidR="00A14099" w:rsidRPr="008549A2" w:rsidRDefault="007C66D1" w:rsidP="00E0144C">
            <w:pPr>
              <w:rPr>
                <w:rStyle w:val="Emphasised"/>
                <w:b w:val="0"/>
                <w:sz w:val="22"/>
              </w:rPr>
            </w:pPr>
            <w:hyperlink w:anchor="_Question_1:_Does" w:history="1">
              <w:r w:rsidR="00A14099" w:rsidRPr="008549A2">
                <w:rPr>
                  <w:rStyle w:val="Hyperlink"/>
                </w:rPr>
                <w:t>Question 1</w:t>
              </w:r>
            </w:hyperlink>
            <w:r w:rsidR="00A14099" w:rsidRPr="008549A2">
              <w:rPr>
                <w:rStyle w:val="Emphasised"/>
              </w:rPr>
              <w:t xml:space="preserve"> </w:t>
            </w:r>
          </w:p>
        </w:tc>
        <w:tc>
          <w:tcPr>
            <w:tcW w:w="7242" w:type="dxa"/>
          </w:tcPr>
          <w:p w14:paraId="5A09F074" w14:textId="77777777" w:rsidR="00A14099" w:rsidRPr="008549A2" w:rsidRDefault="00A14099" w:rsidP="00E0144C">
            <w:pPr>
              <w:rPr>
                <w:b/>
              </w:rPr>
            </w:pPr>
            <w:r w:rsidRPr="008549A2">
              <w:t>The task involves:</w:t>
            </w:r>
          </w:p>
          <w:p w14:paraId="4A5A78F1" w14:textId="77777777" w:rsidR="00A14099" w:rsidRPr="008549A2" w:rsidRDefault="00A14099" w:rsidP="00E0144C">
            <w:pPr>
              <w:pStyle w:val="ListBullet"/>
              <w:spacing w:before="0"/>
              <w:rPr>
                <w:b/>
              </w:rPr>
            </w:pPr>
            <w:r w:rsidRPr="008549A2">
              <w:t>repetitive movement</w:t>
            </w:r>
          </w:p>
          <w:p w14:paraId="0BDE977C" w14:textId="77777777" w:rsidR="00A14099" w:rsidRPr="008549A2" w:rsidRDefault="00A14099" w:rsidP="00E0144C">
            <w:pPr>
              <w:pStyle w:val="ListBullet"/>
              <w:spacing w:before="0"/>
              <w:rPr>
                <w:b/>
              </w:rPr>
            </w:pPr>
            <w:r w:rsidRPr="008549A2">
              <w:t>sustained or awkward posture, or</w:t>
            </w:r>
          </w:p>
          <w:p w14:paraId="75663308" w14:textId="77777777" w:rsidR="00A14099" w:rsidRPr="008549A2" w:rsidRDefault="00A14099" w:rsidP="00E0144C">
            <w:pPr>
              <w:pStyle w:val="ListBullet"/>
            </w:pPr>
            <w:r w:rsidRPr="008549A2">
              <w:t>repetitive or sustained force.</w:t>
            </w:r>
          </w:p>
        </w:tc>
      </w:tr>
      <w:tr w:rsidR="00A14099" w:rsidRPr="008549A2" w14:paraId="1F19A83E" w14:textId="77777777" w:rsidTr="006E777E">
        <w:tc>
          <w:tcPr>
            <w:tcW w:w="1784" w:type="dxa"/>
          </w:tcPr>
          <w:p w14:paraId="3529FE87" w14:textId="77777777" w:rsidR="00A14099" w:rsidRPr="008549A2" w:rsidRDefault="007C66D1" w:rsidP="00E0144C">
            <w:pPr>
              <w:rPr>
                <w:rStyle w:val="Emphasised"/>
                <w:sz w:val="22"/>
              </w:rPr>
            </w:pPr>
            <w:hyperlink w:anchor="_Question_2:_Does" w:history="1">
              <w:r w:rsidR="00A14099" w:rsidRPr="008549A2">
                <w:rPr>
                  <w:rStyle w:val="Hyperlink"/>
                </w:rPr>
                <w:t>Question 2</w:t>
              </w:r>
            </w:hyperlink>
          </w:p>
        </w:tc>
        <w:tc>
          <w:tcPr>
            <w:tcW w:w="7242" w:type="dxa"/>
          </w:tcPr>
          <w:p w14:paraId="27165723" w14:textId="77777777" w:rsidR="00A14099" w:rsidRPr="008549A2" w:rsidRDefault="00A14099" w:rsidP="00E0144C">
            <w:r w:rsidRPr="008549A2">
              <w:t>The task involves high force or sudden force.</w:t>
            </w:r>
          </w:p>
        </w:tc>
      </w:tr>
      <w:tr w:rsidR="00A14099" w:rsidRPr="008549A2" w14:paraId="39FB5EC2" w14:textId="77777777" w:rsidTr="006E777E">
        <w:tc>
          <w:tcPr>
            <w:tcW w:w="1784" w:type="dxa"/>
          </w:tcPr>
          <w:p w14:paraId="365813C9" w14:textId="77777777" w:rsidR="00A14099" w:rsidRPr="008549A2" w:rsidRDefault="007C66D1" w:rsidP="00E0144C">
            <w:pPr>
              <w:rPr>
                <w:rStyle w:val="Emphasised"/>
                <w:sz w:val="22"/>
              </w:rPr>
            </w:pPr>
            <w:hyperlink w:anchor="_Question_3:_Does" w:history="1">
              <w:r w:rsidR="00A14099" w:rsidRPr="008549A2">
                <w:rPr>
                  <w:rStyle w:val="Hyperlink"/>
                </w:rPr>
                <w:t>Question 3</w:t>
              </w:r>
            </w:hyperlink>
          </w:p>
        </w:tc>
        <w:tc>
          <w:tcPr>
            <w:tcW w:w="7242" w:type="dxa"/>
          </w:tcPr>
          <w:p w14:paraId="6BFBE7E0" w14:textId="77777777" w:rsidR="00A14099" w:rsidRPr="008549A2" w:rsidRDefault="00A14099" w:rsidP="00E0144C">
            <w:r w:rsidRPr="008549A2">
              <w:t>The task involves vibration.</w:t>
            </w:r>
          </w:p>
        </w:tc>
      </w:tr>
    </w:tbl>
    <w:p w14:paraId="7B6EFEFB" w14:textId="77777777" w:rsidR="00A14099" w:rsidRPr="008549A2" w:rsidRDefault="00A14099" w:rsidP="00D11295"/>
    <w:p w14:paraId="6C38E076" w14:textId="77777777" w:rsidR="00D11295" w:rsidRPr="008549A2" w:rsidRDefault="002A1173" w:rsidP="00D11295">
      <w:r w:rsidRPr="008549A2">
        <w:t xml:space="preserve">It is important to note that a </w:t>
      </w:r>
      <w:r w:rsidR="00D11295" w:rsidRPr="008549A2">
        <w:t xml:space="preserve">task may involve more than one risk factor. Where a number of risk factors are present and interact, the risk of </w:t>
      </w:r>
      <w:r w:rsidR="007F609D" w:rsidRPr="008549A2">
        <w:t>an MSD</w:t>
      </w:r>
      <w:r w:rsidR="009F7B2B" w:rsidRPr="008549A2">
        <w:t xml:space="preserve"> developing</w:t>
      </w:r>
      <w:r w:rsidR="00D11295" w:rsidRPr="008549A2">
        <w:t xml:space="preserve"> increases significantly.</w:t>
      </w:r>
    </w:p>
    <w:p w14:paraId="5D0803AE" w14:textId="77777777" w:rsidR="00D11295" w:rsidRPr="008549A2" w:rsidRDefault="00D11295" w:rsidP="00F66EB9">
      <w:pPr>
        <w:pStyle w:val="Heading2"/>
      </w:pPr>
      <w:bookmarkStart w:id="88" w:name="_Toc442273461"/>
      <w:bookmarkStart w:id="89" w:name="_Toc515001628"/>
      <w:bookmarkStart w:id="90" w:name="_Toc392574936"/>
      <w:bookmarkStart w:id="91" w:name="_Toc518808319"/>
      <w:r w:rsidRPr="008549A2">
        <w:t>What are the sources of the risk?</w:t>
      </w:r>
      <w:bookmarkEnd w:id="88"/>
      <w:bookmarkEnd w:id="89"/>
      <w:bookmarkEnd w:id="90"/>
      <w:bookmarkEnd w:id="91"/>
    </w:p>
    <w:p w14:paraId="17820AF2" w14:textId="77777777" w:rsidR="00147805" w:rsidRPr="008549A2" w:rsidRDefault="00D11295" w:rsidP="00D11295">
      <w:r w:rsidRPr="008549A2">
        <w:t xml:space="preserve">When conducting </w:t>
      </w:r>
      <w:r w:rsidR="00DD562A" w:rsidRPr="008549A2">
        <w:t xml:space="preserve">a risk </w:t>
      </w:r>
      <w:r w:rsidRPr="008549A2">
        <w:t xml:space="preserve">assessment, think about the sources of any risks present in the task. These will be the things you may be able to change to eliminate or reduce the </w:t>
      </w:r>
      <w:r w:rsidR="002A1173" w:rsidRPr="008549A2">
        <w:t xml:space="preserve">likelihood </w:t>
      </w:r>
      <w:r w:rsidRPr="008549A2">
        <w:t xml:space="preserve">of </w:t>
      </w:r>
      <w:r w:rsidR="007F609D" w:rsidRPr="008549A2">
        <w:t>an MSD</w:t>
      </w:r>
      <w:r w:rsidRPr="008549A2">
        <w:t>. For example</w:t>
      </w:r>
      <w:r w:rsidR="00147805" w:rsidRPr="008549A2">
        <w:t>:</w:t>
      </w:r>
    </w:p>
    <w:p w14:paraId="72EAAC7E" w14:textId="77777777" w:rsidR="00147805" w:rsidRPr="008549A2" w:rsidRDefault="00D11295" w:rsidP="00557DB0">
      <w:pPr>
        <w:pStyle w:val="ListBullet"/>
      </w:pPr>
      <w:r w:rsidRPr="008549A2">
        <w:t>poor postures and movements may be due to the layout of the workplace</w:t>
      </w:r>
    </w:p>
    <w:p w14:paraId="2FE86206" w14:textId="77777777" w:rsidR="0021790C" w:rsidRPr="008549A2" w:rsidRDefault="006047CE" w:rsidP="006047CE">
      <w:pPr>
        <w:pStyle w:val="ListBullet"/>
      </w:pPr>
      <w:r w:rsidRPr="008549A2">
        <w:t>high mental strain may be due to high job demands</w:t>
      </w:r>
    </w:p>
    <w:p w14:paraId="01054A96" w14:textId="77777777" w:rsidR="00147805" w:rsidRPr="008549A2" w:rsidRDefault="00D11295" w:rsidP="00C61703">
      <w:pPr>
        <w:pStyle w:val="ListBullet"/>
      </w:pPr>
      <w:r w:rsidRPr="008549A2">
        <w:t xml:space="preserve">high forces may be due to the loads being handled, and </w:t>
      </w:r>
    </w:p>
    <w:p w14:paraId="430B1E21" w14:textId="77777777" w:rsidR="00D11295" w:rsidRPr="008549A2" w:rsidRDefault="00D11295" w:rsidP="00C61703">
      <w:pPr>
        <w:pStyle w:val="ListBullet"/>
      </w:pPr>
      <w:r w:rsidRPr="008549A2">
        <w:t>the frequency and duration of the task may be due to the work organisation, limited staff numbers or increased work pace to meet tight deadlines.</w:t>
      </w:r>
    </w:p>
    <w:p w14:paraId="1C8FB654" w14:textId="77777777" w:rsidR="00D11295" w:rsidRPr="008549A2" w:rsidRDefault="00D11295" w:rsidP="00D11295">
      <w:r w:rsidRPr="008549A2">
        <w:t>For each risk factor</w:t>
      </w:r>
      <w:r w:rsidR="009F4570" w:rsidRPr="008549A2">
        <w:t xml:space="preserve"> </w:t>
      </w:r>
      <w:r w:rsidR="00A6258F" w:rsidRPr="008549A2">
        <w:t>identified</w:t>
      </w:r>
      <w:r w:rsidRPr="008549A2">
        <w:t>, you should ask:</w:t>
      </w:r>
    </w:p>
    <w:p w14:paraId="50526764" w14:textId="77777777" w:rsidR="00D11295" w:rsidRPr="008549A2" w:rsidRDefault="00D11295" w:rsidP="00557DB0">
      <w:pPr>
        <w:pStyle w:val="ListBullet"/>
      </w:pPr>
      <w:r w:rsidRPr="008549A2">
        <w:t xml:space="preserve">where in the task </w:t>
      </w:r>
      <w:r w:rsidR="000402E0" w:rsidRPr="008549A2">
        <w:t xml:space="preserve">is it </w:t>
      </w:r>
      <w:r w:rsidRPr="008549A2">
        <w:t>occurring</w:t>
      </w:r>
      <w:r w:rsidR="003A53D3" w:rsidRPr="008549A2">
        <w:t>, and</w:t>
      </w:r>
    </w:p>
    <w:p w14:paraId="04554DFC" w14:textId="77777777" w:rsidR="00D11295" w:rsidRPr="008549A2" w:rsidRDefault="00D11295" w:rsidP="00C61703">
      <w:pPr>
        <w:pStyle w:val="ListBullet"/>
      </w:pPr>
      <w:r w:rsidRPr="008549A2">
        <w:t xml:space="preserve">why </w:t>
      </w:r>
      <w:r w:rsidR="002F7351" w:rsidRPr="008549A2">
        <w:t xml:space="preserve">is </w:t>
      </w:r>
      <w:r w:rsidR="000402E0" w:rsidRPr="008549A2">
        <w:t>this</w:t>
      </w:r>
      <w:r w:rsidRPr="008549A2">
        <w:t xml:space="preserve"> action occurring</w:t>
      </w:r>
      <w:r w:rsidR="001E3F7F" w:rsidRPr="008549A2">
        <w:t>—</w:t>
      </w:r>
      <w:r w:rsidR="00B16E77" w:rsidRPr="008549A2">
        <w:t xml:space="preserve">what is </w:t>
      </w:r>
      <w:r w:rsidR="003A53D3" w:rsidRPr="008549A2">
        <w:t xml:space="preserve">the </w:t>
      </w:r>
      <w:r w:rsidRPr="008549A2">
        <w:t>source of the risk</w:t>
      </w:r>
      <w:r w:rsidR="002F7351" w:rsidRPr="008549A2">
        <w:t>?</w:t>
      </w:r>
    </w:p>
    <w:p w14:paraId="579D6A2D" w14:textId="77777777" w:rsidR="00A6258F" w:rsidRPr="008549A2" w:rsidRDefault="00D11295" w:rsidP="00D11295">
      <w:r w:rsidRPr="008549A2">
        <w:t xml:space="preserve">The answers to these questions will provide the information </w:t>
      </w:r>
      <w:r w:rsidR="003C7745" w:rsidRPr="008549A2">
        <w:t>required</w:t>
      </w:r>
      <w:r w:rsidRPr="008549A2">
        <w:t xml:space="preserve"> to fix the source of the risk and control the risk of </w:t>
      </w:r>
      <w:r w:rsidR="007F609D" w:rsidRPr="008549A2">
        <w:t>an MSD</w:t>
      </w:r>
      <w:r w:rsidRPr="008549A2">
        <w:t xml:space="preserve">. </w:t>
      </w:r>
    </w:p>
    <w:p w14:paraId="4CFF31F0" w14:textId="77777777" w:rsidR="00A6258F" w:rsidRPr="008549A2" w:rsidRDefault="00A6258F" w:rsidP="00A6258F">
      <w:r w:rsidRPr="008549A2">
        <w:t>Some sources of risk to consider are:</w:t>
      </w:r>
    </w:p>
    <w:p w14:paraId="752BAC1C" w14:textId="77777777" w:rsidR="00A6258F" w:rsidRPr="008549A2" w:rsidRDefault="00A6258F" w:rsidP="00A6258F">
      <w:pPr>
        <w:pStyle w:val="ListBullet"/>
      </w:pPr>
      <w:r w:rsidRPr="008549A2">
        <w:t>work area design and layout</w:t>
      </w:r>
    </w:p>
    <w:p w14:paraId="2776ABE7" w14:textId="77777777" w:rsidR="00A6258F" w:rsidRPr="008549A2" w:rsidRDefault="00A6258F" w:rsidP="00A6258F">
      <w:pPr>
        <w:pStyle w:val="ListBullet"/>
      </w:pPr>
      <w:r w:rsidRPr="008549A2">
        <w:t>the nature, size, weight or number of things handled in performing the manual task</w:t>
      </w:r>
    </w:p>
    <w:p w14:paraId="0EAD8EF8" w14:textId="77777777" w:rsidR="00A6258F" w:rsidRPr="008549A2" w:rsidRDefault="00A6258F" w:rsidP="00A6258F">
      <w:pPr>
        <w:pStyle w:val="ListBullet"/>
      </w:pPr>
      <w:r w:rsidRPr="008549A2">
        <w:t>systems of work</w:t>
      </w:r>
      <w:r w:rsidR="00AF4812" w:rsidRPr="008549A2">
        <w:t>, and</w:t>
      </w:r>
    </w:p>
    <w:p w14:paraId="33526F99" w14:textId="77777777" w:rsidR="00A6258F" w:rsidRPr="008549A2" w:rsidRDefault="00A6258F" w:rsidP="00A6258F">
      <w:pPr>
        <w:pStyle w:val="ListBullet"/>
      </w:pPr>
      <w:r w:rsidRPr="008549A2">
        <w:lastRenderedPageBreak/>
        <w:t>the environment in which the manual task is performed.</w:t>
      </w:r>
    </w:p>
    <w:p w14:paraId="7C902090" w14:textId="77777777" w:rsidR="00D11295" w:rsidRPr="008549A2" w:rsidRDefault="00A6258F" w:rsidP="00D11295">
      <w:r w:rsidRPr="008549A2">
        <w:t>Each of these sources of risk is considered in more detail below.</w:t>
      </w:r>
    </w:p>
    <w:p w14:paraId="403E284D" w14:textId="77777777" w:rsidR="009E50B3" w:rsidRPr="008549A2" w:rsidRDefault="003A53D3" w:rsidP="00D11295">
      <w:r w:rsidRPr="008549A2">
        <w:t>To determine</w:t>
      </w:r>
      <w:r w:rsidR="009E50B3" w:rsidRPr="008549A2">
        <w:t xml:space="preserve"> </w:t>
      </w:r>
      <w:r w:rsidR="00B16E77" w:rsidRPr="008549A2">
        <w:t>whether a</w:t>
      </w:r>
      <w:r w:rsidRPr="008549A2">
        <w:t xml:space="preserve"> </w:t>
      </w:r>
      <w:r w:rsidR="009E50B3" w:rsidRPr="008549A2">
        <w:t xml:space="preserve">weight </w:t>
      </w:r>
      <w:r w:rsidRPr="008549A2">
        <w:t>is safe</w:t>
      </w:r>
      <w:r w:rsidR="009E50B3" w:rsidRPr="008549A2">
        <w:t xml:space="preserve"> for </w:t>
      </w:r>
      <w:r w:rsidRPr="008549A2">
        <w:t xml:space="preserve">workers in your </w:t>
      </w:r>
      <w:r w:rsidR="009E50B3" w:rsidRPr="008549A2">
        <w:t>workplace</w:t>
      </w:r>
      <w:r w:rsidRPr="008549A2">
        <w:t xml:space="preserve"> to lift</w:t>
      </w:r>
      <w:r w:rsidR="009E50B3" w:rsidRPr="008549A2">
        <w:t xml:space="preserve">, </w:t>
      </w:r>
      <w:r w:rsidRPr="008549A2">
        <w:t xml:space="preserve">you </w:t>
      </w:r>
      <w:r w:rsidR="001F5D2E" w:rsidRPr="008549A2">
        <w:t>should</w:t>
      </w:r>
      <w:r w:rsidR="009E50B3" w:rsidRPr="008549A2">
        <w:t xml:space="preserve"> asses</w:t>
      </w:r>
      <w:r w:rsidRPr="008549A2">
        <w:t>s all the risks</w:t>
      </w:r>
      <w:r w:rsidR="009E50B3" w:rsidRPr="008549A2">
        <w:t xml:space="preserve"> </w:t>
      </w:r>
      <w:r w:rsidRPr="008549A2">
        <w:t>present</w:t>
      </w:r>
      <w:r w:rsidR="009E50B3" w:rsidRPr="008549A2">
        <w:t xml:space="preserve">. </w:t>
      </w:r>
      <w:r w:rsidR="00D61B60" w:rsidRPr="008549A2">
        <w:t xml:space="preserve">There is no </w:t>
      </w:r>
      <w:r w:rsidRPr="008549A2">
        <w:t xml:space="preserve">safe </w:t>
      </w:r>
      <w:r w:rsidR="009E50B3" w:rsidRPr="008549A2">
        <w:t xml:space="preserve">weight </w:t>
      </w:r>
      <w:r w:rsidR="00D61B60" w:rsidRPr="008549A2">
        <w:t xml:space="preserve">set for </w:t>
      </w:r>
      <w:r w:rsidRPr="008549A2">
        <w:t xml:space="preserve">all </w:t>
      </w:r>
      <w:r w:rsidR="00D61B60" w:rsidRPr="008549A2">
        <w:t>worker</w:t>
      </w:r>
      <w:r w:rsidRPr="008549A2">
        <w:t xml:space="preserve">s in all circumstances </w:t>
      </w:r>
      <w:r w:rsidR="00D61B60" w:rsidRPr="008549A2">
        <w:t>because</w:t>
      </w:r>
      <w:r w:rsidR="009E50B3" w:rsidRPr="008549A2">
        <w:t xml:space="preserve"> there are too many factors </w:t>
      </w:r>
      <w:r w:rsidRPr="008549A2">
        <w:t>contributing to</w:t>
      </w:r>
      <w:r w:rsidR="009E50B3" w:rsidRPr="008549A2">
        <w:t xml:space="preserve"> the risk, not just the </w:t>
      </w:r>
      <w:r w:rsidR="00D61B60" w:rsidRPr="008549A2">
        <w:t xml:space="preserve">weight of the </w:t>
      </w:r>
      <w:r w:rsidR="009E50B3" w:rsidRPr="008549A2">
        <w:t>item.</w:t>
      </w:r>
    </w:p>
    <w:p w14:paraId="2B9CF2B5" w14:textId="77777777" w:rsidR="00D11295" w:rsidRPr="008549A2" w:rsidRDefault="00D11295" w:rsidP="00D11295">
      <w:pPr>
        <w:pStyle w:val="Heading3"/>
      </w:pPr>
      <w:r w:rsidRPr="008549A2">
        <w:t xml:space="preserve">Consider the </w:t>
      </w:r>
      <w:bookmarkStart w:id="92" w:name="_Toc392574937"/>
      <w:r w:rsidRPr="008549A2">
        <w:t>work area design and layout</w:t>
      </w:r>
      <w:bookmarkEnd w:id="92"/>
    </w:p>
    <w:p w14:paraId="3F17D056" w14:textId="77777777" w:rsidR="00D11295" w:rsidRPr="008549A2" w:rsidRDefault="00D11295" w:rsidP="00D11295">
      <w:r w:rsidRPr="008549A2">
        <w:t xml:space="preserve">A work area </w:t>
      </w:r>
      <w:r w:rsidR="00D35391" w:rsidRPr="008549A2">
        <w:t xml:space="preserve">may </w:t>
      </w:r>
      <w:r w:rsidRPr="008549A2">
        <w:t>include workbenches, conveyors, furniture</w:t>
      </w:r>
      <w:r w:rsidR="001F5D2E" w:rsidRPr="008549A2">
        <w:t>,</w:t>
      </w:r>
      <w:r w:rsidRPr="008549A2">
        <w:t xml:space="preserve"> fittings and the equipment used by workers. The positioning of elements </w:t>
      </w:r>
      <w:r w:rsidR="003A53D3" w:rsidRPr="008549A2">
        <w:t xml:space="preserve">of </w:t>
      </w:r>
      <w:r w:rsidRPr="008549A2">
        <w:t xml:space="preserve">a work area to each other and to the worker </w:t>
      </w:r>
      <w:r w:rsidR="00217657" w:rsidRPr="008549A2">
        <w:t xml:space="preserve">is </w:t>
      </w:r>
      <w:r w:rsidRPr="008549A2">
        <w:t xml:space="preserve">important because of </w:t>
      </w:r>
      <w:r w:rsidR="00217657" w:rsidRPr="008549A2">
        <w:t xml:space="preserve">its </w:t>
      </w:r>
      <w:r w:rsidRPr="008549A2">
        <w:t xml:space="preserve">effect on working posture. </w:t>
      </w:r>
    </w:p>
    <w:p w14:paraId="0FA05121" w14:textId="77777777" w:rsidR="00D11295" w:rsidRPr="008549A2" w:rsidRDefault="00D11295" w:rsidP="00D11295">
      <w:r w:rsidRPr="008549A2">
        <w:t>A work area designed without consideration of the risks aris</w:t>
      </w:r>
      <w:r w:rsidR="00CE3409" w:rsidRPr="008549A2">
        <w:t>ing</w:t>
      </w:r>
      <w:r w:rsidRPr="008549A2">
        <w:t xml:space="preserve"> from hazardous manual tasks may </w:t>
      </w:r>
      <w:r w:rsidR="00CE3409" w:rsidRPr="008549A2">
        <w:t xml:space="preserve">require workers undertaking manual tasks to take on </w:t>
      </w:r>
      <w:r w:rsidRPr="008549A2">
        <w:t>awkward postures</w:t>
      </w:r>
      <w:r w:rsidR="00CE3409" w:rsidRPr="008549A2">
        <w:t>.</w:t>
      </w:r>
      <w:r w:rsidRPr="008549A2">
        <w:t xml:space="preserve"> </w:t>
      </w:r>
      <w:r w:rsidR="00CE3409" w:rsidRPr="008549A2">
        <w:t>F</w:t>
      </w:r>
      <w:r w:rsidRPr="008549A2">
        <w:t>or example, bent and twisted positions with shoulders raised</w:t>
      </w:r>
      <w:r w:rsidR="000C020C" w:rsidRPr="008549A2">
        <w:t xml:space="preserve">, </w:t>
      </w:r>
      <w:r w:rsidRPr="008549A2">
        <w:t>reach</w:t>
      </w:r>
      <w:r w:rsidR="000C020C" w:rsidRPr="008549A2">
        <w:t>ing</w:t>
      </w:r>
      <w:r w:rsidRPr="008549A2">
        <w:t xml:space="preserve"> for items or carry</w:t>
      </w:r>
      <w:r w:rsidR="000C020C" w:rsidRPr="008549A2">
        <w:t>ing</w:t>
      </w:r>
      <w:r w:rsidRPr="008549A2">
        <w:t xml:space="preserve"> loads over long distances. </w:t>
      </w:r>
    </w:p>
    <w:p w14:paraId="14552952" w14:textId="77777777" w:rsidR="00D11295" w:rsidRPr="008549A2" w:rsidRDefault="00D11295" w:rsidP="00D11295">
      <w:pPr>
        <w:pStyle w:val="Heading3"/>
      </w:pPr>
      <w:r w:rsidRPr="008549A2">
        <w:t xml:space="preserve">Consider </w:t>
      </w:r>
      <w:bookmarkStart w:id="93" w:name="_Toc392574938"/>
      <w:r w:rsidRPr="008549A2">
        <w:t>the nature, size, weight or number of persons, animals or things handled</w:t>
      </w:r>
      <w:bookmarkEnd w:id="93"/>
    </w:p>
    <w:p w14:paraId="221EE976" w14:textId="77777777" w:rsidR="00AF51AB" w:rsidRPr="008549A2" w:rsidRDefault="00AF51AB" w:rsidP="009F4570">
      <w:pPr>
        <w:pStyle w:val="Heading4"/>
        <w:rPr>
          <w:rStyle w:val="Emphasised"/>
          <w:sz w:val="32"/>
        </w:rPr>
      </w:pPr>
      <w:r w:rsidRPr="008549A2">
        <w:t>Loads</w:t>
      </w:r>
    </w:p>
    <w:p w14:paraId="16EF0FF6" w14:textId="77777777" w:rsidR="00D11295" w:rsidRPr="008549A2" w:rsidRDefault="00D11295" w:rsidP="00D11295">
      <w:r w:rsidRPr="008549A2">
        <w:t>Loads can be a source of risk due to the amount of muscular effort needed to handle them. The harder t</w:t>
      </w:r>
      <w:r w:rsidR="00CB45FA" w:rsidRPr="008549A2">
        <w:t>he</w:t>
      </w:r>
      <w:r w:rsidRPr="008549A2">
        <w:t xml:space="preserve"> grip </w:t>
      </w:r>
      <w:r w:rsidR="006B7B22" w:rsidRPr="008549A2">
        <w:t xml:space="preserve">needed </w:t>
      </w:r>
      <w:r w:rsidR="00CB45FA" w:rsidRPr="008549A2">
        <w:t xml:space="preserve">to </w:t>
      </w:r>
      <w:r w:rsidRPr="008549A2">
        <w:t xml:space="preserve">control a person, animal or thing, the greater the force required to handle </w:t>
      </w:r>
      <w:r w:rsidR="00217657" w:rsidRPr="008549A2">
        <w:t>it</w:t>
      </w:r>
      <w:r w:rsidRPr="008549A2">
        <w:t xml:space="preserve">. </w:t>
      </w:r>
    </w:p>
    <w:p w14:paraId="6C441DC4" w14:textId="77777777" w:rsidR="00D11295" w:rsidRPr="008549A2" w:rsidRDefault="00D11295" w:rsidP="00D11295">
      <w:r w:rsidRPr="008549A2">
        <w:t>The risk can arise from:</w:t>
      </w:r>
    </w:p>
    <w:p w14:paraId="0C36DA66" w14:textId="77777777" w:rsidR="00D11295" w:rsidRPr="008549A2" w:rsidRDefault="00D35391" w:rsidP="00557DB0">
      <w:pPr>
        <w:pStyle w:val="ListBullet"/>
      </w:pPr>
      <w:r w:rsidRPr="008549A2">
        <w:t xml:space="preserve">the </w:t>
      </w:r>
      <w:r w:rsidR="00D11295" w:rsidRPr="008549A2">
        <w:t xml:space="preserve">size, shape and weight of </w:t>
      </w:r>
      <w:r w:rsidR="00136093" w:rsidRPr="008549A2">
        <w:t xml:space="preserve">a </w:t>
      </w:r>
      <w:r w:rsidR="00D11295" w:rsidRPr="008549A2">
        <w:t>load</w:t>
      </w:r>
      <w:r w:rsidR="00136093" w:rsidRPr="008549A2">
        <w:t xml:space="preserve">, for example </w:t>
      </w:r>
      <w:r w:rsidR="00CE3409" w:rsidRPr="008549A2">
        <w:t xml:space="preserve">a </w:t>
      </w:r>
      <w:r w:rsidR="00D11295" w:rsidRPr="008549A2">
        <w:t xml:space="preserve">large, bulky or heavy </w:t>
      </w:r>
      <w:r w:rsidR="00CE3409" w:rsidRPr="008549A2">
        <w:t xml:space="preserve">load that </w:t>
      </w:r>
      <w:r w:rsidR="00D11295" w:rsidRPr="008549A2">
        <w:t>cannot be held close to the body</w:t>
      </w:r>
      <w:r w:rsidR="00CE3409" w:rsidRPr="008549A2">
        <w:t>,</w:t>
      </w:r>
      <w:r w:rsidR="00D11295" w:rsidRPr="008549A2">
        <w:t xml:space="preserve"> </w:t>
      </w:r>
      <w:r w:rsidR="009E50B3" w:rsidRPr="008549A2">
        <w:t>has</w:t>
      </w:r>
      <w:r w:rsidR="00D11295" w:rsidRPr="008549A2">
        <w:t xml:space="preserve"> asymmetric</w:t>
      </w:r>
      <w:r w:rsidR="009E50B3" w:rsidRPr="008549A2">
        <w:t>al sides</w:t>
      </w:r>
      <w:r w:rsidR="00D11295" w:rsidRPr="008549A2">
        <w:t xml:space="preserve"> </w:t>
      </w:r>
      <w:r w:rsidR="00CE3409" w:rsidRPr="008549A2">
        <w:t xml:space="preserve">or </w:t>
      </w:r>
      <w:r w:rsidR="00D11295" w:rsidRPr="008549A2">
        <w:t>put</w:t>
      </w:r>
      <w:r w:rsidR="009E50B3" w:rsidRPr="008549A2">
        <w:t>s an</w:t>
      </w:r>
      <w:r w:rsidR="00D11295" w:rsidRPr="008549A2">
        <w:t xml:space="preserve"> uneven force on the spine</w:t>
      </w:r>
    </w:p>
    <w:p w14:paraId="2F6527A3" w14:textId="77777777" w:rsidR="00D11295" w:rsidRPr="008549A2" w:rsidRDefault="00D11295" w:rsidP="00557DB0">
      <w:pPr>
        <w:pStyle w:val="ListBullet"/>
      </w:pPr>
      <w:r w:rsidRPr="008549A2">
        <w:t xml:space="preserve">loads that are difficult to grip </w:t>
      </w:r>
      <w:r w:rsidR="00136093" w:rsidRPr="008549A2">
        <w:t xml:space="preserve">because of </w:t>
      </w:r>
      <w:r w:rsidRPr="008549A2">
        <w:t>unsuitable handles, handholds or surface textures</w:t>
      </w:r>
    </w:p>
    <w:p w14:paraId="56AE74FA" w14:textId="77777777" w:rsidR="00D11295" w:rsidRPr="008549A2" w:rsidRDefault="00D11295" w:rsidP="00C61703">
      <w:pPr>
        <w:pStyle w:val="ListBullet"/>
      </w:pPr>
      <w:r w:rsidRPr="008549A2">
        <w:t xml:space="preserve">unstable or unwieldy loads </w:t>
      </w:r>
      <w:r w:rsidR="00D35391" w:rsidRPr="008549A2">
        <w:t xml:space="preserve">which may </w:t>
      </w:r>
      <w:r w:rsidRPr="008549A2">
        <w:t xml:space="preserve">create sudden </w:t>
      </w:r>
      <w:r w:rsidR="00D35391" w:rsidRPr="008549A2">
        <w:t xml:space="preserve">or </w:t>
      </w:r>
      <w:r w:rsidRPr="008549A2">
        <w:t>high muscle force</w:t>
      </w:r>
    </w:p>
    <w:p w14:paraId="7DCA6FB6" w14:textId="77777777" w:rsidR="009E50B3" w:rsidRPr="008549A2" w:rsidRDefault="009E50B3" w:rsidP="00C61703">
      <w:pPr>
        <w:pStyle w:val="ListBullet"/>
      </w:pPr>
      <w:r w:rsidRPr="008549A2">
        <w:t xml:space="preserve">maintaining an awkward posture </w:t>
      </w:r>
      <w:r w:rsidR="00FC34AB" w:rsidRPr="008549A2">
        <w:t xml:space="preserve">while carrying a load </w:t>
      </w:r>
      <w:r w:rsidRPr="008549A2">
        <w:t>for a sustained period of time, increasing the muscular effort to undertake a task</w:t>
      </w:r>
      <w:r w:rsidR="00CE3409" w:rsidRPr="008549A2">
        <w:t>, or</w:t>
      </w:r>
    </w:p>
    <w:p w14:paraId="5A2C919A" w14:textId="77777777" w:rsidR="00D11295" w:rsidRPr="008549A2" w:rsidRDefault="00D11295" w:rsidP="00C61703">
      <w:pPr>
        <w:pStyle w:val="ListBullet"/>
      </w:pPr>
      <w:r w:rsidRPr="008549A2">
        <w:t>handling people or animals</w:t>
      </w:r>
      <w:r w:rsidR="001E3F7F" w:rsidRPr="008549A2">
        <w:t>—</w:t>
      </w:r>
      <w:r w:rsidRPr="008549A2">
        <w:t xml:space="preserve">both the physical and behavioural nature of people </w:t>
      </w:r>
      <w:r w:rsidR="00CE3409" w:rsidRPr="008549A2">
        <w:t xml:space="preserve">and </w:t>
      </w:r>
      <w:r w:rsidRPr="008549A2">
        <w:t xml:space="preserve">animals can be a source of risk, for example </w:t>
      </w:r>
      <w:r w:rsidR="00136093" w:rsidRPr="008549A2">
        <w:t xml:space="preserve">due to </w:t>
      </w:r>
      <w:r w:rsidRPr="008549A2">
        <w:t>unpredictable movements requiring sudden forces to control</w:t>
      </w:r>
      <w:r w:rsidR="00136093" w:rsidRPr="008549A2">
        <w:t>,</w:t>
      </w:r>
      <w:r w:rsidR="001F5D2E" w:rsidRPr="008549A2">
        <w:t xml:space="preserve"> or that present other injury risks </w:t>
      </w:r>
      <w:r w:rsidR="009F4570" w:rsidRPr="008549A2">
        <w:t>like</w:t>
      </w:r>
      <w:r w:rsidR="001F5D2E" w:rsidRPr="008549A2">
        <w:t xml:space="preserve"> being struck, bitten or grabbed</w:t>
      </w:r>
      <w:r w:rsidRPr="008549A2">
        <w:t>.</w:t>
      </w:r>
    </w:p>
    <w:p w14:paraId="7ADA9DC7" w14:textId="77777777" w:rsidR="00AF51AB" w:rsidRPr="008549A2" w:rsidRDefault="00AF51AB" w:rsidP="009F4570">
      <w:pPr>
        <w:pStyle w:val="Heading4"/>
      </w:pPr>
      <w:r w:rsidRPr="008549A2">
        <w:t>Tools</w:t>
      </w:r>
      <w:r w:rsidR="00D11295" w:rsidRPr="008549A2">
        <w:t xml:space="preserve"> </w:t>
      </w:r>
    </w:p>
    <w:p w14:paraId="2FE3DD85" w14:textId="77777777" w:rsidR="00D11295" w:rsidRPr="008549A2" w:rsidRDefault="00CE3409" w:rsidP="00D11295">
      <w:r w:rsidRPr="008549A2">
        <w:t>Using unsuitable t</w:t>
      </w:r>
      <w:r w:rsidR="00D11295" w:rsidRPr="008549A2">
        <w:t>ools for the task can increas</w:t>
      </w:r>
      <w:r w:rsidRPr="008549A2">
        <w:t>e</w:t>
      </w:r>
      <w:r w:rsidR="00D11295" w:rsidRPr="008549A2">
        <w:t xml:space="preserve"> the force required or promot</w:t>
      </w:r>
      <w:r w:rsidRPr="008549A2">
        <w:t>e</w:t>
      </w:r>
      <w:r w:rsidR="00D11295" w:rsidRPr="008549A2">
        <w:t xml:space="preserve"> sustained or awkward postures. Risk can</w:t>
      </w:r>
      <w:r w:rsidRPr="008549A2">
        <w:t xml:space="preserve"> be increased </w:t>
      </w:r>
      <w:r w:rsidR="001F5D2E" w:rsidRPr="008549A2">
        <w:t>due to</w:t>
      </w:r>
      <w:r w:rsidR="00D11295" w:rsidRPr="008549A2">
        <w:t>:</w:t>
      </w:r>
    </w:p>
    <w:p w14:paraId="53B60577" w14:textId="77777777" w:rsidR="00AF51AB" w:rsidRPr="008549A2" w:rsidRDefault="00D11295" w:rsidP="009F4570">
      <w:pPr>
        <w:pStyle w:val="ListBullet"/>
      </w:pPr>
      <w:r w:rsidRPr="008549A2">
        <w:rPr>
          <w:b/>
        </w:rPr>
        <w:t>Weight</w:t>
      </w:r>
      <w:r w:rsidR="001E3F7F" w:rsidRPr="008549A2">
        <w:t>—</w:t>
      </w:r>
      <w:r w:rsidRPr="008549A2">
        <w:t>heavy hand tools, particularly if held for long periods of time, increase the force and effort required to perform a task, for example a 3</w:t>
      </w:r>
      <w:r w:rsidR="006B52BE" w:rsidRPr="008549A2">
        <w:t xml:space="preserve"> </w:t>
      </w:r>
      <w:r w:rsidRPr="008549A2">
        <w:t xml:space="preserve">kg power drill used </w:t>
      </w:r>
      <w:r w:rsidR="001F5D2E" w:rsidRPr="008549A2">
        <w:t xml:space="preserve">unsupported </w:t>
      </w:r>
      <w:r w:rsidRPr="008549A2">
        <w:t>on an assembly line.</w:t>
      </w:r>
    </w:p>
    <w:p w14:paraId="08FC9162" w14:textId="77777777" w:rsidR="00AF51AB" w:rsidRPr="008549A2" w:rsidRDefault="00D11295" w:rsidP="009F4570">
      <w:pPr>
        <w:pStyle w:val="ListBullet"/>
      </w:pPr>
      <w:r w:rsidRPr="008549A2">
        <w:rPr>
          <w:b/>
        </w:rPr>
        <w:t>Balance</w:t>
      </w:r>
      <w:r w:rsidR="001E3F7F" w:rsidRPr="008549A2">
        <w:t>—</w:t>
      </w:r>
      <w:r w:rsidRPr="008549A2">
        <w:t>if the heaviest part of the tool is in front of the wrist, the force required to grip the tool and stop it tilting forward</w:t>
      </w:r>
      <w:r w:rsidR="00F50A81" w:rsidRPr="008549A2">
        <w:t>s</w:t>
      </w:r>
      <w:r w:rsidRPr="008549A2">
        <w:t xml:space="preserve"> increase</w:t>
      </w:r>
      <w:r w:rsidR="00CE3409" w:rsidRPr="008549A2">
        <w:t>s</w:t>
      </w:r>
      <w:r w:rsidRPr="008549A2">
        <w:t>.</w:t>
      </w:r>
    </w:p>
    <w:p w14:paraId="5C620656" w14:textId="77777777" w:rsidR="00AF51AB" w:rsidRPr="008549A2" w:rsidRDefault="00D11295" w:rsidP="009F4570">
      <w:pPr>
        <w:pStyle w:val="ListBullet"/>
      </w:pPr>
      <w:r w:rsidRPr="008549A2">
        <w:rPr>
          <w:b/>
        </w:rPr>
        <w:lastRenderedPageBreak/>
        <w:t>Handle design</w:t>
      </w:r>
      <w:r w:rsidR="001E3F7F" w:rsidRPr="008549A2">
        <w:t>—</w:t>
      </w:r>
      <w:r w:rsidRPr="008549A2">
        <w:t>if the handle diameter is too large or too small, the grip span of the hand will create awkward postures and greater force will be required to control the tool. A handle that is too short or has prominent edges can result in damaging compression of the palm.</w:t>
      </w:r>
    </w:p>
    <w:p w14:paraId="3799F1C0" w14:textId="77777777" w:rsidR="00AF51AB" w:rsidRPr="008549A2" w:rsidRDefault="00D11295" w:rsidP="009F4570">
      <w:pPr>
        <w:pStyle w:val="ListBullet"/>
      </w:pPr>
      <w:r w:rsidRPr="008549A2">
        <w:rPr>
          <w:b/>
        </w:rPr>
        <w:t>Handle orientation</w:t>
      </w:r>
      <w:r w:rsidR="001E3F7F" w:rsidRPr="008549A2">
        <w:t>—</w:t>
      </w:r>
      <w:r w:rsidRPr="008549A2">
        <w:t>if the handle design does not place the wrist in a handshake position, the worker will need to use an awkward posture to operate the tool. Tools that cannot be adapted for use by both hands or are designed for right-handed use only can result in awkward postures and increased force.</w:t>
      </w:r>
    </w:p>
    <w:p w14:paraId="27DC2ACB" w14:textId="77777777" w:rsidR="00AF51AB" w:rsidRPr="008549A2" w:rsidRDefault="00D11295" w:rsidP="009F4570">
      <w:pPr>
        <w:pStyle w:val="ListBullet"/>
      </w:pPr>
      <w:r w:rsidRPr="008549A2">
        <w:rPr>
          <w:b/>
        </w:rPr>
        <w:t>Shock loading and impact</w:t>
      </w:r>
      <w:r w:rsidR="001E3F7F" w:rsidRPr="008549A2">
        <w:t>—</w:t>
      </w:r>
      <w:r w:rsidRPr="008549A2">
        <w:t>tools that deliver impacts such as hammers, hammer drills, and nail guns transmit impact forces to various ligaments and can require the use of a firmer grip to maintain control. They are a particular source of risk if used repetitively and for long periods.</w:t>
      </w:r>
    </w:p>
    <w:p w14:paraId="446271A2" w14:textId="77777777" w:rsidR="00AF51AB" w:rsidRPr="008549A2" w:rsidRDefault="00D11295" w:rsidP="009F4570">
      <w:pPr>
        <w:pStyle w:val="ListBullet"/>
      </w:pPr>
      <w:r w:rsidRPr="008549A2">
        <w:rPr>
          <w:b/>
        </w:rPr>
        <w:t>Prolonged use</w:t>
      </w:r>
      <w:r w:rsidR="001E3F7F" w:rsidRPr="008549A2">
        <w:t>—</w:t>
      </w:r>
      <w:r w:rsidRPr="008549A2">
        <w:t>continued use of any hand tool</w:t>
      </w:r>
      <w:r w:rsidR="00CE3409" w:rsidRPr="008549A2">
        <w:t>,</w:t>
      </w:r>
      <w:r w:rsidRPr="008549A2">
        <w:t xml:space="preserve"> even tools well suited to the user and designed for the task</w:t>
      </w:r>
      <w:r w:rsidR="00CE3409" w:rsidRPr="008549A2">
        <w:t>,</w:t>
      </w:r>
      <w:r w:rsidRPr="008549A2">
        <w:t xml:space="preserve"> without adequate time to recover will increase risk of injury due to the sustained force to support it. In particular, vibrating tools increase risk.</w:t>
      </w:r>
    </w:p>
    <w:p w14:paraId="0FAE1D0F" w14:textId="77777777" w:rsidR="00AF51AB" w:rsidRPr="008549A2" w:rsidRDefault="00D11295" w:rsidP="009F4570">
      <w:pPr>
        <w:pStyle w:val="ListBullet"/>
        <w:rPr>
          <w:u w:val="single"/>
        </w:rPr>
      </w:pPr>
      <w:r w:rsidRPr="008549A2">
        <w:rPr>
          <w:b/>
        </w:rPr>
        <w:t>Maintenance</w:t>
      </w:r>
      <w:r w:rsidR="001E3F7F" w:rsidRPr="008549A2">
        <w:t>—</w:t>
      </w:r>
      <w:r w:rsidRPr="008549A2">
        <w:t>poorly maintained or irregular service of tools and equipment may increase the effort needed to use them. For example, an unsharpened knife increase</w:t>
      </w:r>
      <w:r w:rsidR="004252BD" w:rsidRPr="008549A2">
        <w:t>s</w:t>
      </w:r>
      <w:r w:rsidRPr="008549A2">
        <w:t xml:space="preserve"> the force required to bone and slice meat.</w:t>
      </w:r>
    </w:p>
    <w:p w14:paraId="259D8DAF" w14:textId="77777777" w:rsidR="00D11295" w:rsidRPr="008549A2" w:rsidRDefault="00D11295" w:rsidP="00D11295">
      <w:pPr>
        <w:pStyle w:val="Heading3"/>
      </w:pPr>
      <w:r w:rsidRPr="008549A2">
        <w:t xml:space="preserve">Consider the </w:t>
      </w:r>
      <w:bookmarkStart w:id="94" w:name="_Toc392574939"/>
      <w:r w:rsidRPr="008549A2">
        <w:t>systems of work</w:t>
      </w:r>
      <w:bookmarkEnd w:id="94"/>
      <w:r w:rsidRPr="008549A2">
        <w:t xml:space="preserve"> </w:t>
      </w:r>
    </w:p>
    <w:p w14:paraId="2851461F" w14:textId="77777777" w:rsidR="00D11295" w:rsidRPr="008549A2" w:rsidRDefault="00D11295" w:rsidP="00D11295">
      <w:r w:rsidRPr="008549A2">
        <w:t xml:space="preserve">Systems of work, or the way work is organised, can influence the physical and mental demands that a manual task places on a worker. </w:t>
      </w:r>
      <w:r w:rsidR="001F5D2E" w:rsidRPr="008549A2">
        <w:t>P</w:t>
      </w:r>
      <w:r w:rsidRPr="008549A2">
        <w:t>hysical and mental</w:t>
      </w:r>
      <w:r w:rsidR="001F5D2E" w:rsidRPr="008549A2">
        <w:t xml:space="preserve"> fatigue and strain</w:t>
      </w:r>
      <w:r w:rsidRPr="008549A2">
        <w:t xml:space="preserve"> </w:t>
      </w:r>
      <w:r w:rsidR="001F5D2E" w:rsidRPr="008549A2">
        <w:t xml:space="preserve">can </w:t>
      </w:r>
      <w:r w:rsidRPr="008549A2">
        <w:t>bring on physiological responses</w:t>
      </w:r>
      <w:r w:rsidR="004252BD" w:rsidRPr="008549A2">
        <w:t>. For example,</w:t>
      </w:r>
      <w:r w:rsidRPr="008549A2">
        <w:t xml:space="preserve"> increased muscular tension </w:t>
      </w:r>
      <w:r w:rsidR="001F5D2E" w:rsidRPr="008549A2">
        <w:t>c</w:t>
      </w:r>
      <w:r w:rsidRPr="008549A2">
        <w:t>an affect the function of muscles, nerves and blood vessels, increasing the risk of the worker developing a</w:t>
      </w:r>
      <w:r w:rsidR="00230257" w:rsidRPr="008549A2">
        <w:t>n</w:t>
      </w:r>
      <w:r w:rsidRPr="008549A2">
        <w:t xml:space="preserve"> MSD.</w:t>
      </w:r>
    </w:p>
    <w:p w14:paraId="50FBDB0B" w14:textId="77777777" w:rsidR="00D11295" w:rsidRPr="008549A2" w:rsidRDefault="00D11295" w:rsidP="00D11295">
      <w:r w:rsidRPr="008549A2">
        <w:t xml:space="preserve">The sources of risk </w:t>
      </w:r>
      <w:r w:rsidR="00CA67B9" w:rsidRPr="008549A2">
        <w:t xml:space="preserve">arising from systems of work may </w:t>
      </w:r>
      <w:r w:rsidRPr="008549A2">
        <w:t>include:</w:t>
      </w:r>
    </w:p>
    <w:p w14:paraId="690F0F48" w14:textId="77777777" w:rsidR="00D11295" w:rsidRPr="008549A2" w:rsidRDefault="00D11295" w:rsidP="00557DB0">
      <w:pPr>
        <w:pStyle w:val="ListBullet"/>
      </w:pPr>
      <w:r w:rsidRPr="008549A2">
        <w:t>time constraints</w:t>
      </w:r>
    </w:p>
    <w:p w14:paraId="01CA38A4" w14:textId="77777777" w:rsidR="00D11295" w:rsidRPr="008549A2" w:rsidRDefault="00D11295" w:rsidP="00C61703">
      <w:pPr>
        <w:pStyle w:val="ListBullet"/>
      </w:pPr>
      <w:r w:rsidRPr="008549A2">
        <w:t xml:space="preserve">pace and flow of work across the working day or shift </w:t>
      </w:r>
    </w:p>
    <w:p w14:paraId="45EBAC3E" w14:textId="77777777" w:rsidR="00D11295" w:rsidRPr="008549A2" w:rsidRDefault="00D11295" w:rsidP="00C61703">
      <w:pPr>
        <w:pStyle w:val="ListBullet"/>
      </w:pPr>
      <w:r w:rsidRPr="008549A2">
        <w:t>ability for workers to influence workload or work methods and changes in the workplace</w:t>
      </w:r>
    </w:p>
    <w:p w14:paraId="7D3B96FF" w14:textId="77777777" w:rsidR="00D11295" w:rsidRPr="008549A2" w:rsidRDefault="00D11295" w:rsidP="00C61703">
      <w:pPr>
        <w:pStyle w:val="ListBullet"/>
      </w:pPr>
      <w:r w:rsidRPr="008549A2">
        <w:t>the level of resources and guidance</w:t>
      </w:r>
    </w:p>
    <w:p w14:paraId="721CA89F" w14:textId="77777777" w:rsidR="00D11295" w:rsidRPr="008549A2" w:rsidRDefault="00D11295" w:rsidP="00C61703">
      <w:pPr>
        <w:pStyle w:val="ListBullet"/>
      </w:pPr>
      <w:r w:rsidRPr="008549A2">
        <w:t xml:space="preserve">consultation processes </w:t>
      </w:r>
    </w:p>
    <w:p w14:paraId="507DE2DB" w14:textId="77777777" w:rsidR="00D11295" w:rsidRPr="008549A2" w:rsidRDefault="00D11295" w:rsidP="00F527ED">
      <w:pPr>
        <w:pStyle w:val="ListBullet"/>
      </w:pPr>
      <w:r w:rsidRPr="008549A2">
        <w:t>work roles and performance requirements or processes for dealing with conflicts</w:t>
      </w:r>
    </w:p>
    <w:p w14:paraId="0874D895" w14:textId="77777777" w:rsidR="00BE70B4" w:rsidRPr="008549A2" w:rsidRDefault="00D11295" w:rsidP="00F527ED">
      <w:pPr>
        <w:pStyle w:val="ListBullet"/>
      </w:pPr>
      <w:r w:rsidRPr="008549A2">
        <w:t>staffing levels, skill mix and shift arrangements</w:t>
      </w:r>
      <w:r w:rsidR="004252BD" w:rsidRPr="008549A2">
        <w:t>, and</w:t>
      </w:r>
    </w:p>
    <w:p w14:paraId="05A58A9F" w14:textId="77777777" w:rsidR="00D11295" w:rsidRPr="008549A2" w:rsidRDefault="00BE70B4" w:rsidP="00F527ED">
      <w:pPr>
        <w:pStyle w:val="ListBullet"/>
      </w:pPr>
      <w:r w:rsidRPr="008549A2">
        <w:t>inadequate workplace training</w:t>
      </w:r>
      <w:r w:rsidR="00D11295" w:rsidRPr="008549A2">
        <w:t xml:space="preserve">. </w:t>
      </w:r>
    </w:p>
    <w:p w14:paraId="3AC3BBF8" w14:textId="77777777" w:rsidR="00D11295" w:rsidRPr="008549A2" w:rsidRDefault="00D11295" w:rsidP="00D11295">
      <w:r w:rsidRPr="008549A2">
        <w:t>Remember workers will also have different physical and psychological characteristics and these individual factors may increase the risk, for example:</w:t>
      </w:r>
    </w:p>
    <w:p w14:paraId="020EFA81" w14:textId="77777777" w:rsidR="00D11295" w:rsidRPr="008549A2" w:rsidRDefault="004252BD" w:rsidP="00557DB0">
      <w:pPr>
        <w:pStyle w:val="ListBullet"/>
      </w:pPr>
      <w:r w:rsidRPr="008549A2">
        <w:rPr>
          <w:b/>
        </w:rPr>
        <w:t>S</w:t>
      </w:r>
      <w:r w:rsidR="00D11295" w:rsidRPr="008549A2">
        <w:rPr>
          <w:b/>
        </w:rPr>
        <w:t>kills and experience</w:t>
      </w:r>
      <w:r w:rsidR="001E3F7F" w:rsidRPr="008549A2">
        <w:t>—</w:t>
      </w:r>
      <w:r w:rsidR="00317C7E" w:rsidRPr="008549A2">
        <w:t>a worker who has inadequate</w:t>
      </w:r>
      <w:r w:rsidRPr="008549A2">
        <w:t xml:space="preserve"> </w:t>
      </w:r>
      <w:r w:rsidR="00BE70B4" w:rsidRPr="008549A2">
        <w:t>skill</w:t>
      </w:r>
      <w:r w:rsidR="00F31568" w:rsidRPr="008549A2">
        <w:t>s and experience for the task</w:t>
      </w:r>
      <w:r w:rsidR="00317C7E" w:rsidRPr="008549A2">
        <w:t xml:space="preserve"> is likely to be at higher risk</w:t>
      </w:r>
      <w:r w:rsidRPr="008549A2">
        <w:t>.</w:t>
      </w:r>
    </w:p>
    <w:p w14:paraId="13ACDF70" w14:textId="77777777" w:rsidR="00D11295" w:rsidRPr="008549A2" w:rsidRDefault="004252BD" w:rsidP="00C61703">
      <w:pPr>
        <w:pStyle w:val="ListBullet"/>
      </w:pPr>
      <w:r w:rsidRPr="008549A2">
        <w:rPr>
          <w:b/>
        </w:rPr>
        <w:t>P</w:t>
      </w:r>
      <w:r w:rsidR="00D11295" w:rsidRPr="008549A2">
        <w:rPr>
          <w:b/>
        </w:rPr>
        <w:t>hysical characteristics</w:t>
      </w:r>
      <w:r w:rsidR="001E3F7F" w:rsidRPr="008549A2">
        <w:t>—</w:t>
      </w:r>
      <w:r w:rsidR="00D11295" w:rsidRPr="008549A2">
        <w:t>an overload situation may result from a mismatch between the worker and the task</w:t>
      </w:r>
      <w:r w:rsidRPr="008549A2">
        <w:t>.</w:t>
      </w:r>
    </w:p>
    <w:p w14:paraId="6A04847C" w14:textId="77777777" w:rsidR="006C10A1" w:rsidRPr="008549A2" w:rsidRDefault="004252BD" w:rsidP="00C61703">
      <w:pPr>
        <w:pStyle w:val="ListBullet"/>
      </w:pPr>
      <w:r w:rsidRPr="008549A2">
        <w:rPr>
          <w:b/>
        </w:rPr>
        <w:t>U</w:t>
      </w:r>
      <w:r w:rsidR="00D11295" w:rsidRPr="008549A2">
        <w:rPr>
          <w:b/>
        </w:rPr>
        <w:t>naccustomed work</w:t>
      </w:r>
      <w:r w:rsidR="001E3F7F" w:rsidRPr="008549A2">
        <w:t>—</w:t>
      </w:r>
      <w:r w:rsidR="00D11295" w:rsidRPr="008549A2">
        <w:t>workers who are new, have transferred from another job or are returning from extended leave and whose muscles are not conditioned to the work</w:t>
      </w:r>
      <w:r w:rsidR="001F5D2E" w:rsidRPr="008549A2">
        <w:t>.</w:t>
      </w:r>
    </w:p>
    <w:p w14:paraId="4A5B6DC0" w14:textId="77777777" w:rsidR="00D11295" w:rsidRPr="008549A2" w:rsidRDefault="006C10A1" w:rsidP="00C61703">
      <w:pPr>
        <w:pStyle w:val="ListBullet"/>
      </w:pPr>
      <w:r w:rsidRPr="008549A2">
        <w:rPr>
          <w:b/>
        </w:rPr>
        <w:lastRenderedPageBreak/>
        <w:t>Cumulative effects</w:t>
      </w:r>
      <w:r w:rsidR="001E3F7F" w:rsidRPr="008549A2">
        <w:t>—</w:t>
      </w:r>
      <w:r w:rsidRPr="008549A2">
        <w:t>for example body tissue that has been weakened by cumulative damage may be more vulnerable to injury.</w:t>
      </w:r>
    </w:p>
    <w:p w14:paraId="308E3D63" w14:textId="77777777" w:rsidR="00D11295" w:rsidRPr="008549A2" w:rsidRDefault="00D11295" w:rsidP="00D11295">
      <w:pPr>
        <w:pStyle w:val="Heading3"/>
      </w:pPr>
      <w:r w:rsidRPr="008549A2">
        <w:t xml:space="preserve">Consider the </w:t>
      </w:r>
      <w:bookmarkStart w:id="95" w:name="_Toc392574940"/>
      <w:r w:rsidRPr="008549A2">
        <w:t>workplace environment</w:t>
      </w:r>
      <w:bookmarkEnd w:id="95"/>
    </w:p>
    <w:p w14:paraId="5BD5C240" w14:textId="77777777" w:rsidR="00D11295" w:rsidRPr="008549A2" w:rsidRDefault="007A00FD" w:rsidP="00D11295">
      <w:r w:rsidRPr="008549A2">
        <w:t>S</w:t>
      </w:r>
      <w:r w:rsidR="00D11295" w:rsidRPr="008549A2">
        <w:t xml:space="preserve">ources of risk </w:t>
      </w:r>
      <w:r w:rsidRPr="008549A2">
        <w:t>aris</w:t>
      </w:r>
      <w:r w:rsidR="004252BD" w:rsidRPr="008549A2">
        <w:t>ing</w:t>
      </w:r>
      <w:r w:rsidRPr="008549A2">
        <w:t xml:space="preserve"> </w:t>
      </w:r>
      <w:r w:rsidR="004252BD" w:rsidRPr="008549A2">
        <w:t xml:space="preserve">from </w:t>
      </w:r>
      <w:r w:rsidR="00D11295" w:rsidRPr="008549A2">
        <w:t>the work environment include:</w:t>
      </w:r>
    </w:p>
    <w:p w14:paraId="3289EF70" w14:textId="77777777" w:rsidR="00D11295" w:rsidRPr="008549A2" w:rsidRDefault="00D11295" w:rsidP="00557DB0">
      <w:pPr>
        <w:pStyle w:val="ListBullet"/>
      </w:pPr>
      <w:r w:rsidRPr="008549A2">
        <w:rPr>
          <w:b/>
        </w:rPr>
        <w:t>Cold environments</w:t>
      </w:r>
      <w:r w:rsidR="001E3F7F" w:rsidRPr="008549A2">
        <w:t>—</w:t>
      </w:r>
      <w:r w:rsidR="004252BD" w:rsidRPr="008549A2">
        <w:t xml:space="preserve">for example </w:t>
      </w:r>
      <w:r w:rsidRPr="008549A2">
        <w:t>cool rooms, freezers, cold stores or working outside in cold or wet weather can lower body and hand temperature and make handling and gripping objects more difficult. Increased grip force can also result from reduced sensitivity in cold hands or from wearing gloves. Cold can significantly increase the risk of hand</w:t>
      </w:r>
      <w:r w:rsidR="004969CB" w:rsidRPr="008549A2">
        <w:t>–</w:t>
      </w:r>
      <w:r w:rsidRPr="008549A2">
        <w:t>arm vibration. Working in a cold environment requires thick or heavy protective clothing that restricts movement</w:t>
      </w:r>
      <w:r w:rsidR="004969CB" w:rsidRPr="008549A2">
        <w:t>,</w:t>
      </w:r>
      <w:r w:rsidRPr="008549A2">
        <w:t xml:space="preserve"> which can increase the risk of </w:t>
      </w:r>
      <w:r w:rsidR="007F609D" w:rsidRPr="008549A2">
        <w:t>an MSD</w:t>
      </w:r>
      <w:r w:rsidRPr="008549A2">
        <w:t>. It can also cause overheating of the body as the clothing does not allow heat or sweat to dissipate and may decrease the blood flow to muscles, increasing fatigue.</w:t>
      </w:r>
    </w:p>
    <w:p w14:paraId="70B35B86" w14:textId="77777777" w:rsidR="00D11295" w:rsidRPr="008549A2" w:rsidRDefault="00D11295" w:rsidP="00C61703">
      <w:pPr>
        <w:pStyle w:val="ListBullet"/>
      </w:pPr>
      <w:r w:rsidRPr="008549A2">
        <w:rPr>
          <w:b/>
        </w:rPr>
        <w:t>High temperatures</w:t>
      </w:r>
      <w:r w:rsidR="001E3F7F" w:rsidRPr="008549A2">
        <w:t>—</w:t>
      </w:r>
      <w:r w:rsidRPr="008549A2">
        <w:t>including</w:t>
      </w:r>
      <w:r w:rsidR="004252BD" w:rsidRPr="008549A2">
        <w:t xml:space="preserve"> </w:t>
      </w:r>
      <w:r w:rsidRPr="008549A2">
        <w:t>radiant heat, for example in foundries, laundries, bakeries, kitchens, or working in hot weather can make handling and gripping objects more difficult. Workers may have difficulty grasping objects due to perspiration on the hands or there may be sudden or unexpected forces due to loads slipping.</w:t>
      </w:r>
    </w:p>
    <w:p w14:paraId="2BCB1A98" w14:textId="77777777" w:rsidR="00D11295" w:rsidRPr="008549A2" w:rsidRDefault="00D11295" w:rsidP="00C61703">
      <w:pPr>
        <w:pStyle w:val="ListBullet"/>
      </w:pPr>
      <w:r w:rsidRPr="008549A2">
        <w:rPr>
          <w:b/>
        </w:rPr>
        <w:t>Humid environments</w:t>
      </w:r>
      <w:r w:rsidR="001E3F7F" w:rsidRPr="008549A2">
        <w:t>—</w:t>
      </w:r>
      <w:r w:rsidRPr="008549A2">
        <w:t>caused</w:t>
      </w:r>
      <w:r w:rsidR="004252BD" w:rsidRPr="008549A2">
        <w:t xml:space="preserve"> </w:t>
      </w:r>
      <w:r w:rsidRPr="008549A2">
        <w:t>by processes such as steam cleaning, cooking or the weather can</w:t>
      </w:r>
      <w:r w:rsidR="00D44D6A" w:rsidRPr="008549A2">
        <w:t xml:space="preserve"> create condensation</w:t>
      </w:r>
      <w:r w:rsidR="004969CB" w:rsidRPr="008549A2">
        <w:t>,</w:t>
      </w:r>
      <w:r w:rsidR="00D44D6A" w:rsidRPr="008549A2">
        <w:t xml:space="preserve"> making</w:t>
      </w:r>
      <w:r w:rsidR="004252BD" w:rsidRPr="008549A2">
        <w:t xml:space="preserve"> objects wet or damp</w:t>
      </w:r>
      <w:r w:rsidR="00AD6FC4" w:rsidRPr="008549A2">
        <w:t xml:space="preserve">, thereby </w:t>
      </w:r>
      <w:r w:rsidR="004252BD" w:rsidRPr="008549A2">
        <w:t>increasing the force a worker needs to exert</w:t>
      </w:r>
      <w:r w:rsidR="00D44D6A" w:rsidRPr="008549A2">
        <w:t xml:space="preserve"> to handle them</w:t>
      </w:r>
      <w:r w:rsidRPr="008549A2">
        <w:t>.</w:t>
      </w:r>
      <w:r w:rsidR="000D48D3" w:rsidRPr="008549A2">
        <w:t xml:space="preserve"> If an object slips this may put sudden, unexpected forces on the worker.</w:t>
      </w:r>
      <w:r w:rsidRPr="008549A2">
        <w:t xml:space="preserve"> Humidity may also increase discomfort and fatigue.</w:t>
      </w:r>
    </w:p>
    <w:p w14:paraId="29C7F6E3" w14:textId="77777777" w:rsidR="00D11295" w:rsidRPr="008549A2" w:rsidRDefault="00D11295" w:rsidP="00C61703">
      <w:pPr>
        <w:pStyle w:val="ListBullet"/>
        <w:rPr>
          <w:b/>
        </w:rPr>
      </w:pPr>
      <w:r w:rsidRPr="008549A2">
        <w:rPr>
          <w:b/>
        </w:rPr>
        <w:t>Wind</w:t>
      </w:r>
      <w:r w:rsidR="001E3F7F" w:rsidRPr="008549A2">
        <w:t>—</w:t>
      </w:r>
      <w:r w:rsidRPr="008549A2">
        <w:t>may</w:t>
      </w:r>
      <w:r w:rsidR="004252BD" w:rsidRPr="008549A2">
        <w:t xml:space="preserve"> </w:t>
      </w:r>
      <w:r w:rsidRPr="008549A2">
        <w:t xml:space="preserve">increase the force required to handle items and reduce control while handling large objects, especially those that are flexible and have a large surface area. </w:t>
      </w:r>
      <w:r w:rsidR="000D48D3" w:rsidRPr="008549A2">
        <w:t xml:space="preserve">Sudden gusts of wind may put sudden, unexpected forces on workers. </w:t>
      </w:r>
      <w:r w:rsidR="00D44D6A" w:rsidRPr="008549A2">
        <w:t>W</w:t>
      </w:r>
      <w:r w:rsidRPr="008549A2">
        <w:t>ind</w:t>
      </w:r>
      <w:r w:rsidR="00D44D6A" w:rsidRPr="008549A2">
        <w:t xml:space="preserve"> chill can significantly affect the apparent air temperature. Working </w:t>
      </w:r>
      <w:r w:rsidRPr="008549A2">
        <w:t xml:space="preserve">in low temperatures that are also windy may lower </w:t>
      </w:r>
      <w:r w:rsidR="00D44D6A" w:rsidRPr="008549A2">
        <w:t xml:space="preserve">a worker’s </w:t>
      </w:r>
      <w:r w:rsidRPr="008549A2">
        <w:t xml:space="preserve">body temperature further. </w:t>
      </w:r>
    </w:p>
    <w:p w14:paraId="775728BF" w14:textId="77777777" w:rsidR="00D11295" w:rsidRPr="008549A2" w:rsidRDefault="00D11295" w:rsidP="00C61703">
      <w:pPr>
        <w:pStyle w:val="ListBullet"/>
      </w:pPr>
      <w:r w:rsidRPr="008549A2">
        <w:rPr>
          <w:b/>
        </w:rPr>
        <w:t>Slippery and uneven floor surfaces</w:t>
      </w:r>
      <w:r w:rsidR="001E3F7F" w:rsidRPr="008549A2">
        <w:t>—</w:t>
      </w:r>
      <w:r w:rsidRPr="008549A2">
        <w:t>may</w:t>
      </w:r>
      <w:r w:rsidR="00D44D6A" w:rsidRPr="008549A2">
        <w:t xml:space="preserve"> </w:t>
      </w:r>
      <w:r w:rsidRPr="008549A2">
        <w:t>increase the exertion required to perform manual tasks due to difficulty maintaining stability. Unsuitable floor coverings</w:t>
      </w:r>
      <w:r w:rsidR="00D44D6A" w:rsidRPr="008549A2">
        <w:t>,</w:t>
      </w:r>
      <w:r w:rsidRPr="008549A2">
        <w:t xml:space="preserve"> for example carpet</w:t>
      </w:r>
      <w:r w:rsidR="00D44D6A" w:rsidRPr="008549A2">
        <w:t>,</w:t>
      </w:r>
      <w:r w:rsidRPr="008549A2">
        <w:t xml:space="preserve"> may increase friction when moving objects </w:t>
      </w:r>
      <w:r w:rsidR="00D44D6A" w:rsidRPr="008549A2">
        <w:t>like</w:t>
      </w:r>
      <w:r w:rsidRPr="008549A2">
        <w:t xml:space="preserve"> trolleys</w:t>
      </w:r>
      <w:r w:rsidR="00D44D6A" w:rsidRPr="008549A2">
        <w:t>.</w:t>
      </w:r>
    </w:p>
    <w:p w14:paraId="65C30FC3" w14:textId="77777777" w:rsidR="00D11295" w:rsidRPr="008549A2" w:rsidRDefault="00D11295" w:rsidP="00F527ED">
      <w:pPr>
        <w:pStyle w:val="ListBullet"/>
      </w:pPr>
      <w:r w:rsidRPr="008549A2">
        <w:rPr>
          <w:b/>
        </w:rPr>
        <w:t>Obstructions</w:t>
      </w:r>
      <w:r w:rsidR="001E3F7F" w:rsidRPr="008549A2">
        <w:t>—</w:t>
      </w:r>
      <w:r w:rsidRPr="008549A2">
        <w:t xml:space="preserve">caused by poor housekeeping and cleaning can lead to awkward postures </w:t>
      </w:r>
      <w:r w:rsidR="006A44DA" w:rsidRPr="008549A2">
        <w:t>for example when</w:t>
      </w:r>
      <w:r w:rsidRPr="008549A2">
        <w:t xml:space="preserve"> reaching or bending over obstacles</w:t>
      </w:r>
      <w:r w:rsidR="00D44D6A" w:rsidRPr="008549A2">
        <w:t>.</w:t>
      </w:r>
    </w:p>
    <w:p w14:paraId="074086BB" w14:textId="77777777" w:rsidR="00D11295" w:rsidRPr="008549A2" w:rsidRDefault="00D11295" w:rsidP="00F527ED">
      <w:pPr>
        <w:pStyle w:val="ListBullet"/>
      </w:pPr>
      <w:r w:rsidRPr="008549A2">
        <w:rPr>
          <w:b/>
        </w:rPr>
        <w:t>Lighting</w:t>
      </w:r>
      <w:r w:rsidR="001E3F7F" w:rsidRPr="008549A2">
        <w:t>—</w:t>
      </w:r>
      <w:r w:rsidRPr="008549A2">
        <w:t>low</w:t>
      </w:r>
      <w:r w:rsidR="00D44D6A" w:rsidRPr="008549A2">
        <w:t xml:space="preserve"> </w:t>
      </w:r>
      <w:r w:rsidRPr="008549A2">
        <w:t>or high levels of lighting</w:t>
      </w:r>
      <w:r w:rsidR="00D44D6A" w:rsidRPr="008549A2">
        <w:t>,</w:t>
      </w:r>
      <w:r w:rsidRPr="008549A2">
        <w:t xml:space="preserve"> glare </w:t>
      </w:r>
      <w:r w:rsidR="00D44D6A" w:rsidRPr="008549A2">
        <w:t xml:space="preserve">or </w:t>
      </w:r>
      <w:r w:rsidRPr="008549A2">
        <w:t>reflection may lead to awkward or sustained postures to improve vision or to avoid glare.</w:t>
      </w:r>
    </w:p>
    <w:p w14:paraId="517D7412" w14:textId="77777777" w:rsidR="00D11295" w:rsidRPr="008549A2" w:rsidRDefault="006E2EC1" w:rsidP="004E21F5">
      <w:pPr>
        <w:pStyle w:val="Heading1"/>
        <w:rPr>
          <w:szCs w:val="22"/>
        </w:rPr>
      </w:pPr>
      <w:bookmarkStart w:id="96" w:name="_Controlling_the_risks"/>
      <w:bookmarkStart w:id="97" w:name="_Toc442273462"/>
      <w:bookmarkStart w:id="98" w:name="_Toc515001629"/>
      <w:bookmarkStart w:id="99" w:name="_Toc392574941"/>
      <w:bookmarkStart w:id="100" w:name="_Toc518808320"/>
      <w:bookmarkEnd w:id="96"/>
      <w:r w:rsidRPr="008549A2">
        <w:lastRenderedPageBreak/>
        <w:t xml:space="preserve">Controlling the </w:t>
      </w:r>
      <w:bookmarkEnd w:id="97"/>
      <w:r w:rsidRPr="008549A2">
        <w:t>risks</w:t>
      </w:r>
      <w:bookmarkEnd w:id="98"/>
      <w:bookmarkEnd w:id="99"/>
      <w:bookmarkEnd w:id="100"/>
    </w:p>
    <w:p w14:paraId="54DAC2F6" w14:textId="77777777" w:rsidR="00D11295" w:rsidRPr="008549A2" w:rsidRDefault="00D11295" w:rsidP="00D11295">
      <w:r w:rsidRPr="008549A2">
        <w:t>Now you</w:t>
      </w:r>
      <w:r w:rsidR="00B331B9" w:rsidRPr="008549A2">
        <w:t>, as a person conducting a business or undertaking (PCBU</w:t>
      </w:r>
      <w:r w:rsidR="002543A5" w:rsidRPr="008549A2">
        <w:t>)</w:t>
      </w:r>
      <w:r w:rsidR="00B331B9" w:rsidRPr="008549A2">
        <w:t>,</w:t>
      </w:r>
      <w:r w:rsidRPr="008549A2">
        <w:t xml:space="preserve"> know </w:t>
      </w:r>
      <w:r w:rsidRPr="008549A2">
        <w:rPr>
          <w:b/>
          <w:i/>
        </w:rPr>
        <w:t>which</w:t>
      </w:r>
      <w:r w:rsidRPr="008549A2">
        <w:rPr>
          <w:b/>
        </w:rPr>
        <w:t xml:space="preserve"> </w:t>
      </w:r>
      <w:r w:rsidRPr="008549A2">
        <w:t xml:space="preserve">risk factors are present, </w:t>
      </w:r>
      <w:r w:rsidRPr="008549A2">
        <w:rPr>
          <w:b/>
          <w:i/>
        </w:rPr>
        <w:t>where</w:t>
      </w:r>
      <w:r w:rsidRPr="008549A2">
        <w:t xml:space="preserve"> they are present and </w:t>
      </w:r>
      <w:r w:rsidRPr="008549A2">
        <w:rPr>
          <w:b/>
          <w:i/>
        </w:rPr>
        <w:t>why</w:t>
      </w:r>
      <w:r w:rsidRPr="008549A2">
        <w:t xml:space="preserve"> they are present (sources of the risk), you are in a position to know </w:t>
      </w:r>
      <w:r w:rsidRPr="008549A2">
        <w:rPr>
          <w:b/>
          <w:i/>
        </w:rPr>
        <w:t>what</w:t>
      </w:r>
      <w:r w:rsidRPr="008549A2">
        <w:t xml:space="preserve"> must be controlled and work out </w:t>
      </w:r>
      <w:r w:rsidRPr="008549A2">
        <w:rPr>
          <w:b/>
          <w:i/>
        </w:rPr>
        <w:t>how</w:t>
      </w:r>
      <w:r w:rsidRPr="008549A2">
        <w:t xml:space="preserve"> to do it.</w:t>
      </w:r>
    </w:p>
    <w:p w14:paraId="67762AD6" w14:textId="77777777" w:rsidR="00557DB0" w:rsidRPr="008549A2" w:rsidRDefault="00557DB0" w:rsidP="00557DB0">
      <w:pPr>
        <w:pStyle w:val="Boxed"/>
        <w:rPr>
          <w:rStyle w:val="Emphasised"/>
        </w:rPr>
      </w:pPr>
      <w:r w:rsidRPr="008549A2">
        <w:rPr>
          <w:rStyle w:val="Emphasised"/>
        </w:rPr>
        <w:t>WHS Regulation 60(2)</w:t>
      </w:r>
    </w:p>
    <w:p w14:paraId="3B563AEB" w14:textId="77777777" w:rsidR="00557DB0" w:rsidRPr="008549A2" w:rsidRDefault="00557DB0" w:rsidP="00557DB0">
      <w:pPr>
        <w:pStyle w:val="Boxed"/>
      </w:pPr>
      <w:r w:rsidRPr="008549A2">
        <w:t xml:space="preserve">Managing risks to health and safety </w:t>
      </w:r>
    </w:p>
    <w:p w14:paraId="761F27C7" w14:textId="77777777" w:rsidR="00557DB0" w:rsidRPr="008549A2" w:rsidRDefault="00557DB0" w:rsidP="00D11295">
      <w:r w:rsidRPr="008549A2">
        <w:t>When managing risks from hazardous manual tasks you must have regard to all relevant matters that may contribute to an MSD</w:t>
      </w:r>
      <w:r w:rsidR="00D06E50" w:rsidRPr="008549A2">
        <w:t>,</w:t>
      </w:r>
      <w:r w:rsidRPr="008549A2">
        <w:t xml:space="preserve"> including:</w:t>
      </w:r>
    </w:p>
    <w:p w14:paraId="2445F867" w14:textId="77777777" w:rsidR="00557DB0" w:rsidRPr="008549A2" w:rsidRDefault="00557DB0" w:rsidP="00557DB0">
      <w:pPr>
        <w:pStyle w:val="ListBullet"/>
      </w:pPr>
      <w:r w:rsidRPr="008549A2">
        <w:t xml:space="preserve">postures, movements, forces and vibration </w:t>
      </w:r>
    </w:p>
    <w:p w14:paraId="2B574BAE" w14:textId="77777777" w:rsidR="00557DB0" w:rsidRPr="008549A2" w:rsidRDefault="00557DB0" w:rsidP="00557DB0">
      <w:pPr>
        <w:pStyle w:val="ListBullet"/>
      </w:pPr>
      <w:r w:rsidRPr="008549A2">
        <w:t xml:space="preserve">the duration and frequency </w:t>
      </w:r>
      <w:r w:rsidR="00B331B9" w:rsidRPr="008549A2">
        <w:t>of the task</w:t>
      </w:r>
    </w:p>
    <w:p w14:paraId="4EFF17E5" w14:textId="77777777" w:rsidR="00557DB0" w:rsidRPr="008549A2" w:rsidRDefault="00C61703" w:rsidP="00557DB0">
      <w:pPr>
        <w:pStyle w:val="ListBullet"/>
      </w:pPr>
      <w:r w:rsidRPr="008549A2">
        <w:t>workplace environmental conditions</w:t>
      </w:r>
    </w:p>
    <w:p w14:paraId="2B44832F" w14:textId="77777777" w:rsidR="00C61703" w:rsidRPr="008549A2" w:rsidRDefault="00C61703" w:rsidP="00557DB0">
      <w:pPr>
        <w:pStyle w:val="ListBullet"/>
      </w:pPr>
      <w:r w:rsidRPr="008549A2">
        <w:t>design of the work area</w:t>
      </w:r>
    </w:p>
    <w:p w14:paraId="7E69777D" w14:textId="77777777" w:rsidR="00C61703" w:rsidRPr="008549A2" w:rsidRDefault="00C61703" w:rsidP="00557DB0">
      <w:pPr>
        <w:pStyle w:val="ListBullet"/>
      </w:pPr>
      <w:r w:rsidRPr="008549A2">
        <w:t>layout of the workplace</w:t>
      </w:r>
    </w:p>
    <w:p w14:paraId="2F19F950" w14:textId="77777777" w:rsidR="00C61703" w:rsidRPr="008549A2" w:rsidRDefault="00C61703" w:rsidP="00557DB0">
      <w:pPr>
        <w:pStyle w:val="ListBullet"/>
      </w:pPr>
      <w:r w:rsidRPr="008549A2">
        <w:t>systems of work used, and</w:t>
      </w:r>
    </w:p>
    <w:p w14:paraId="127E3221" w14:textId="77777777" w:rsidR="00C61703" w:rsidRPr="008549A2" w:rsidRDefault="00C61703" w:rsidP="00557DB0">
      <w:pPr>
        <w:pStyle w:val="ListBullet"/>
      </w:pPr>
      <w:r w:rsidRPr="008549A2">
        <w:t>nature, size, weight or number of person</w:t>
      </w:r>
      <w:r w:rsidR="00B331B9" w:rsidRPr="008549A2">
        <w:t>s,</w:t>
      </w:r>
      <w:r w:rsidRPr="008549A2">
        <w:t xml:space="preserve"> animals or things </w:t>
      </w:r>
      <w:r w:rsidR="003B211A" w:rsidRPr="008549A2">
        <w:t>handled</w:t>
      </w:r>
      <w:r w:rsidRPr="008549A2">
        <w:t>.</w:t>
      </w:r>
    </w:p>
    <w:p w14:paraId="0E55DB15" w14:textId="77777777" w:rsidR="00D11295" w:rsidRPr="008549A2" w:rsidRDefault="00D11295" w:rsidP="00F66EB9">
      <w:pPr>
        <w:pStyle w:val="Heading2"/>
      </w:pPr>
      <w:bookmarkStart w:id="101" w:name="_Toc442273463"/>
      <w:bookmarkStart w:id="102" w:name="_Toc515001630"/>
      <w:bookmarkStart w:id="103" w:name="_Toc392574942"/>
      <w:bookmarkStart w:id="104" w:name="_Toc518808321"/>
      <w:r w:rsidRPr="008549A2">
        <w:t>The hierarchy of control</w:t>
      </w:r>
      <w:bookmarkEnd w:id="101"/>
      <w:r w:rsidR="00F65D38" w:rsidRPr="008549A2">
        <w:t xml:space="preserve"> measures</w:t>
      </w:r>
      <w:bookmarkEnd w:id="102"/>
      <w:bookmarkEnd w:id="103"/>
      <w:bookmarkEnd w:id="104"/>
    </w:p>
    <w:p w14:paraId="0EC265DC" w14:textId="77777777" w:rsidR="009D5B05" w:rsidRPr="008549A2" w:rsidRDefault="009D5B05" w:rsidP="00D11295">
      <w:pPr>
        <w:rPr>
          <w:i/>
        </w:rPr>
      </w:pPr>
      <w:r w:rsidRPr="008549A2">
        <w:t xml:space="preserve">The WHS Regulations require duty holders to work through the hierarchy of control measures when managing certain risks, including risks from hazardous manual tasks; however, the hierarchy can be applied to any risk. The hierarchy ranks control measures from the highest level of protection and reliability to the lowest. Further guidance on the risk management process and the hierarchy of control measures is in the Code of Practice: </w:t>
      </w:r>
      <w:hyperlink r:id="rId50" w:history="1">
        <w:r w:rsidR="00AF51AB" w:rsidRPr="008549A2">
          <w:rPr>
            <w:rStyle w:val="Hyperlink"/>
            <w:i/>
          </w:rPr>
          <w:t>How to manage work health and safety risks</w:t>
        </w:r>
      </w:hyperlink>
      <w:r w:rsidR="00AF51AB" w:rsidRPr="008549A2">
        <w:rPr>
          <w:i/>
        </w:rPr>
        <w:t>.</w:t>
      </w:r>
    </w:p>
    <w:p w14:paraId="52CA695C" w14:textId="77777777" w:rsidR="0025465D" w:rsidRPr="008549A2" w:rsidRDefault="00AF51AB" w:rsidP="00D11295">
      <w:pPr>
        <w:rPr>
          <w:rStyle w:val="Emphasised"/>
        </w:rPr>
      </w:pPr>
      <w:r w:rsidRPr="008549A2">
        <w:rPr>
          <w:rStyle w:val="Emphasised"/>
        </w:rPr>
        <w:t>Eliminating the risk</w:t>
      </w:r>
    </w:p>
    <w:p w14:paraId="3A38D05B" w14:textId="77777777" w:rsidR="00607E36" w:rsidRPr="008549A2" w:rsidRDefault="00607E36" w:rsidP="00D11295">
      <w:r w:rsidRPr="008549A2">
        <w:t xml:space="preserve">You must always aim to eliminate the risk. If </w:t>
      </w:r>
      <w:r w:rsidR="0025465D" w:rsidRPr="008549A2">
        <w:t xml:space="preserve">eliminating the hazards and associated risks </w:t>
      </w:r>
      <w:r w:rsidRPr="008549A2">
        <w:t xml:space="preserve">is not reasonably practicable, you must minimise the risk by </w:t>
      </w:r>
      <w:r w:rsidR="0066404D" w:rsidRPr="008549A2">
        <w:t>one or more of the following:</w:t>
      </w:r>
    </w:p>
    <w:p w14:paraId="309DF60C" w14:textId="77777777" w:rsidR="00AF51AB" w:rsidRPr="008549A2" w:rsidRDefault="0066404D" w:rsidP="003B211A">
      <w:pPr>
        <w:pStyle w:val="ListBullet"/>
      </w:pPr>
      <w:r w:rsidRPr="008549A2">
        <w:rPr>
          <w:rStyle w:val="Emphasised"/>
          <w:rFonts w:eastAsiaTheme="majorEastAsia"/>
        </w:rPr>
        <w:t>Substitution</w:t>
      </w:r>
      <w:r w:rsidR="000802FF" w:rsidRPr="008549A2">
        <w:t>—</w:t>
      </w:r>
      <w:r w:rsidRPr="008549A2">
        <w:t xml:space="preserve">minimise the risk by substituting or replacing a hazard or hazardous work practice with something that gives rise to a lesser risk. </w:t>
      </w:r>
    </w:p>
    <w:p w14:paraId="36F4ECAC" w14:textId="77777777" w:rsidR="0066404D" w:rsidRPr="008549A2" w:rsidRDefault="0066404D" w:rsidP="0066404D">
      <w:pPr>
        <w:pStyle w:val="ListBullet"/>
      </w:pPr>
      <w:r w:rsidRPr="008549A2">
        <w:rPr>
          <w:rStyle w:val="Emphasised"/>
          <w:rFonts w:eastAsiaTheme="majorEastAsia"/>
        </w:rPr>
        <w:t>Isolation</w:t>
      </w:r>
      <w:r w:rsidR="000802FF" w:rsidRPr="008549A2">
        <w:t>—</w:t>
      </w:r>
      <w:r w:rsidRPr="008549A2">
        <w:t xml:space="preserve">minimise the risk by isolating or separating the hazard or hazardous work practice from any person exposed to it. </w:t>
      </w:r>
    </w:p>
    <w:p w14:paraId="6D2852CE" w14:textId="77777777" w:rsidR="00AF51AB" w:rsidRPr="008549A2" w:rsidRDefault="0066404D" w:rsidP="003B211A">
      <w:pPr>
        <w:pStyle w:val="ListBullet"/>
      </w:pPr>
      <w:r w:rsidRPr="008549A2">
        <w:rPr>
          <w:rStyle w:val="Emphasised"/>
          <w:rFonts w:eastAsiaTheme="majorEastAsia"/>
        </w:rPr>
        <w:t>Engineering controls</w:t>
      </w:r>
      <w:r w:rsidR="000802FF" w:rsidRPr="008549A2">
        <w:t>—</w:t>
      </w:r>
      <w:r w:rsidRPr="008549A2">
        <w:t xml:space="preserve">engineering controls are physical control measures to minimise risk. </w:t>
      </w:r>
      <w:r w:rsidR="000D48D3" w:rsidRPr="008549A2">
        <w:t xml:space="preserve">Control measures should be aimed at eliminating or minimising the frequency, magnitude and duration of movements, forces and postures by changing: </w:t>
      </w:r>
    </w:p>
    <w:p w14:paraId="3EFD9E40" w14:textId="77777777" w:rsidR="00AF51AB" w:rsidRPr="008549A2" w:rsidRDefault="000D48D3" w:rsidP="003B211A">
      <w:pPr>
        <w:pStyle w:val="ListBullet2"/>
        <w:numPr>
          <w:ilvl w:val="0"/>
          <w:numId w:val="2"/>
        </w:numPr>
        <w:tabs>
          <w:tab w:val="clear" w:pos="899"/>
        </w:tabs>
        <w:ind w:left="714" w:hanging="357"/>
      </w:pPr>
      <w:r w:rsidRPr="008549A2">
        <w:t xml:space="preserve">the work area </w:t>
      </w:r>
    </w:p>
    <w:p w14:paraId="22ACC901" w14:textId="77777777" w:rsidR="00AF51AB" w:rsidRPr="008549A2" w:rsidRDefault="000D48D3" w:rsidP="003B211A">
      <w:pPr>
        <w:pStyle w:val="ListBullet2"/>
        <w:numPr>
          <w:ilvl w:val="0"/>
          <w:numId w:val="2"/>
        </w:numPr>
        <w:tabs>
          <w:tab w:val="clear" w:pos="899"/>
        </w:tabs>
        <w:ind w:left="714" w:hanging="357"/>
      </w:pPr>
      <w:r w:rsidRPr="008549A2">
        <w:t>tool</w:t>
      </w:r>
    </w:p>
    <w:p w14:paraId="59A7F757" w14:textId="77777777" w:rsidR="00AF51AB" w:rsidRPr="008549A2" w:rsidRDefault="000D48D3" w:rsidP="003B211A">
      <w:pPr>
        <w:pStyle w:val="ListBullet2"/>
        <w:numPr>
          <w:ilvl w:val="0"/>
          <w:numId w:val="2"/>
        </w:numPr>
        <w:tabs>
          <w:tab w:val="clear" w:pos="899"/>
        </w:tabs>
        <w:ind w:left="714" w:hanging="357"/>
      </w:pPr>
      <w:r w:rsidRPr="008549A2">
        <w:t>load</w:t>
      </w:r>
    </w:p>
    <w:p w14:paraId="1BC8A57E" w14:textId="77777777" w:rsidR="00AF51AB" w:rsidRPr="008549A2" w:rsidRDefault="000D48D3" w:rsidP="003B211A">
      <w:pPr>
        <w:pStyle w:val="ListBullet2"/>
        <w:numPr>
          <w:ilvl w:val="0"/>
          <w:numId w:val="2"/>
        </w:numPr>
        <w:tabs>
          <w:tab w:val="clear" w:pos="899"/>
        </w:tabs>
        <w:ind w:left="714" w:hanging="357"/>
      </w:pPr>
      <w:r w:rsidRPr="008549A2">
        <w:t>environment</w:t>
      </w:r>
    </w:p>
    <w:p w14:paraId="7B8180ED" w14:textId="77777777" w:rsidR="00AF51AB" w:rsidRPr="008549A2" w:rsidRDefault="000D48D3" w:rsidP="003B211A">
      <w:pPr>
        <w:pStyle w:val="ListBullet2"/>
        <w:numPr>
          <w:ilvl w:val="0"/>
          <w:numId w:val="2"/>
        </w:numPr>
        <w:tabs>
          <w:tab w:val="clear" w:pos="899"/>
        </w:tabs>
        <w:ind w:left="714" w:hanging="357"/>
      </w:pPr>
      <w:r w:rsidRPr="008549A2">
        <w:lastRenderedPageBreak/>
        <w:t>method of handling</w:t>
      </w:r>
      <w:r w:rsidR="00A452F9" w:rsidRPr="008549A2">
        <w:t>,</w:t>
      </w:r>
      <w:r w:rsidRPr="008549A2">
        <w:t xml:space="preserve"> or </w:t>
      </w:r>
    </w:p>
    <w:p w14:paraId="323C001B" w14:textId="77777777" w:rsidR="00AF51AB" w:rsidRPr="008549A2" w:rsidRDefault="000D48D3" w:rsidP="003B211A">
      <w:pPr>
        <w:pStyle w:val="ListBullet2"/>
        <w:numPr>
          <w:ilvl w:val="0"/>
          <w:numId w:val="2"/>
        </w:numPr>
        <w:tabs>
          <w:tab w:val="clear" w:pos="899"/>
        </w:tabs>
        <w:ind w:left="714" w:hanging="357"/>
      </w:pPr>
      <w:r w:rsidRPr="008549A2">
        <w:t>the way work is organised.</w:t>
      </w:r>
    </w:p>
    <w:p w14:paraId="42DCD6F6" w14:textId="77777777" w:rsidR="00AF51AB" w:rsidRPr="008549A2" w:rsidRDefault="000802FF" w:rsidP="003B211A">
      <w:r w:rsidRPr="008549A2">
        <w:t xml:space="preserve">If risk remains, it must be minimised by implementing </w:t>
      </w:r>
      <w:r w:rsidR="00AF51AB" w:rsidRPr="008549A2">
        <w:t>administrative controls</w:t>
      </w:r>
      <w:r w:rsidRPr="008549A2">
        <w:t xml:space="preserve">, so far as is reasonably practicable. </w:t>
      </w:r>
    </w:p>
    <w:p w14:paraId="2D2F7C53" w14:textId="77777777" w:rsidR="00AF51AB" w:rsidRPr="008549A2" w:rsidRDefault="000802FF" w:rsidP="003B211A">
      <w:r w:rsidRPr="008549A2">
        <w:t xml:space="preserve">Any remaining risk must be minimised with suitable </w:t>
      </w:r>
      <w:r w:rsidR="007A49EC" w:rsidRPr="008549A2">
        <w:t>personal protective equipment (</w:t>
      </w:r>
      <w:r w:rsidR="00AF51AB" w:rsidRPr="008549A2">
        <w:t>PPE</w:t>
      </w:r>
      <w:r w:rsidR="007A49EC" w:rsidRPr="008549A2">
        <w:t>)</w:t>
      </w:r>
      <w:r w:rsidRPr="008549A2">
        <w:t xml:space="preserve">. </w:t>
      </w:r>
    </w:p>
    <w:p w14:paraId="11C157A5" w14:textId="77777777" w:rsidR="00AF51AB" w:rsidRPr="008549A2" w:rsidRDefault="000802FF" w:rsidP="003B211A">
      <w:r w:rsidRPr="008549A2">
        <w:t>Administrative control measures and PPE do not control the hazard at the source. They rely on human behaviour and supervision and used on their own tend to be the least effective in minimising risks.</w:t>
      </w:r>
    </w:p>
    <w:p w14:paraId="414C001A" w14:textId="5CD3F0D6" w:rsidR="000D48D3" w:rsidRPr="008549A2" w:rsidRDefault="000D48D3" w:rsidP="000D48D3">
      <w:r w:rsidRPr="008549A2">
        <w:t xml:space="preserve">Some examples of control measures under the hierarchy of control measures are listed in </w:t>
      </w:r>
      <w:hyperlink w:anchor="table_2" w:history="1">
        <w:r w:rsidR="0066404D" w:rsidRPr="008549A2">
          <w:rPr>
            <w:rStyle w:val="Hyperlink"/>
          </w:rPr>
          <w:t>T</w:t>
        </w:r>
        <w:r w:rsidRPr="008549A2">
          <w:rPr>
            <w:rStyle w:val="Hyperlink"/>
          </w:rPr>
          <w:t>able</w:t>
        </w:r>
        <w:r w:rsidR="0096527E" w:rsidRPr="008549A2">
          <w:rPr>
            <w:rStyle w:val="Hyperlink"/>
          </w:rPr>
          <w:t> </w:t>
        </w:r>
        <w:r w:rsidR="001131FE" w:rsidRPr="008549A2">
          <w:rPr>
            <w:rStyle w:val="Hyperlink"/>
          </w:rPr>
          <w:t>2</w:t>
        </w:r>
      </w:hyperlink>
      <w:r w:rsidRPr="008549A2">
        <w:t>.</w:t>
      </w:r>
    </w:p>
    <w:p w14:paraId="1BACB0E7" w14:textId="77777777" w:rsidR="00D11295" w:rsidRPr="008549A2" w:rsidRDefault="00D11295" w:rsidP="00D11295">
      <w:pPr>
        <w:pStyle w:val="Heading3"/>
      </w:pPr>
      <w:bookmarkStart w:id="105" w:name="_Toc392574943"/>
      <w:r w:rsidRPr="008549A2">
        <w:t>Eliminat</w:t>
      </w:r>
      <w:r w:rsidR="00FA7ABF" w:rsidRPr="008549A2">
        <w:t>ion</w:t>
      </w:r>
      <w:bookmarkEnd w:id="105"/>
    </w:p>
    <w:p w14:paraId="4B0B3E06" w14:textId="77777777" w:rsidR="00FA7ABF" w:rsidRPr="008549A2" w:rsidRDefault="00146E7E" w:rsidP="00D11295">
      <w:r w:rsidRPr="008549A2">
        <w:t xml:space="preserve">You must always aim </w:t>
      </w:r>
      <w:r w:rsidR="007153DC" w:rsidRPr="008549A2">
        <w:t xml:space="preserve">first </w:t>
      </w:r>
      <w:r w:rsidRPr="008549A2">
        <w:t xml:space="preserve">to eliminate risks to health and safety associated with a hazardous manual task, </w:t>
      </w:r>
      <w:r w:rsidR="007153DC" w:rsidRPr="008549A2">
        <w:t xml:space="preserve">as this </w:t>
      </w:r>
      <w:r w:rsidRPr="008549A2">
        <w:t>is t</w:t>
      </w:r>
      <w:r w:rsidR="00D11295" w:rsidRPr="008549A2">
        <w:t xml:space="preserve">he most effective control measure. </w:t>
      </w:r>
      <w:r w:rsidR="00FA7ABF" w:rsidRPr="008549A2">
        <w:t>The best way to do this is by, firstly, not introducing the hazard into the workplace.</w:t>
      </w:r>
    </w:p>
    <w:p w14:paraId="09573730" w14:textId="77777777" w:rsidR="00590FB5" w:rsidRPr="008549A2" w:rsidRDefault="00D11295" w:rsidP="00D11295">
      <w:pPr>
        <w:rPr>
          <w:color w:val="000000"/>
        </w:rPr>
      </w:pPr>
      <w:r w:rsidRPr="008549A2">
        <w:t xml:space="preserve">Eliminating risks </w:t>
      </w:r>
      <w:r w:rsidRPr="008549A2">
        <w:rPr>
          <w:color w:val="000000"/>
        </w:rPr>
        <w:t xml:space="preserve">is </w:t>
      </w:r>
      <w:r w:rsidR="00FA7ABF" w:rsidRPr="008549A2">
        <w:rPr>
          <w:color w:val="000000"/>
        </w:rPr>
        <w:t>often</w:t>
      </w:r>
      <w:r w:rsidRPr="008549A2">
        <w:rPr>
          <w:color w:val="000000"/>
        </w:rPr>
        <w:t xml:space="preserve"> cheaper </w:t>
      </w:r>
      <w:r w:rsidR="00FA7ABF" w:rsidRPr="008549A2">
        <w:rPr>
          <w:color w:val="000000"/>
        </w:rPr>
        <w:t xml:space="preserve">and more practical </w:t>
      </w:r>
      <w:r w:rsidRPr="008549A2">
        <w:rPr>
          <w:color w:val="000000"/>
        </w:rPr>
        <w:t xml:space="preserve">to achieve </w:t>
      </w:r>
      <w:r w:rsidR="00FA7ABF" w:rsidRPr="008549A2">
        <w:rPr>
          <w:color w:val="000000"/>
        </w:rPr>
        <w:t xml:space="preserve">at </w:t>
      </w:r>
      <w:r w:rsidRPr="008549A2">
        <w:rPr>
          <w:color w:val="000000"/>
        </w:rPr>
        <w:t xml:space="preserve">the planning or design stage of an item, process or </w:t>
      </w:r>
      <w:r w:rsidR="00590FB5" w:rsidRPr="008549A2">
        <w:rPr>
          <w:color w:val="000000"/>
        </w:rPr>
        <w:t>workplace</w:t>
      </w:r>
      <w:r w:rsidR="000A4E15" w:rsidRPr="008549A2">
        <w:rPr>
          <w:color w:val="000000"/>
        </w:rPr>
        <w:t xml:space="preserve">, although </w:t>
      </w:r>
      <w:r w:rsidR="00590FB5" w:rsidRPr="008549A2">
        <w:rPr>
          <w:color w:val="000000"/>
        </w:rPr>
        <w:t xml:space="preserve">this is </w:t>
      </w:r>
      <w:r w:rsidR="000A4E15" w:rsidRPr="008549A2">
        <w:rPr>
          <w:color w:val="000000"/>
        </w:rPr>
        <w:t xml:space="preserve">not the only time </w:t>
      </w:r>
      <w:r w:rsidR="00590FB5" w:rsidRPr="008549A2">
        <w:rPr>
          <w:color w:val="000000"/>
        </w:rPr>
        <w:t>elimination</w:t>
      </w:r>
      <w:r w:rsidR="000A4E15" w:rsidRPr="008549A2">
        <w:rPr>
          <w:color w:val="000000"/>
        </w:rPr>
        <w:t xml:space="preserve"> is possible. </w:t>
      </w:r>
      <w:r w:rsidR="00FA7ABF" w:rsidRPr="008549A2">
        <w:rPr>
          <w:color w:val="000000"/>
        </w:rPr>
        <w:t xml:space="preserve">In these early phases, there is greater scope to design out hazards or incorporate risk control measures compatible with the original design and functional requirements. </w:t>
      </w:r>
    </w:p>
    <w:p w14:paraId="71ECD918" w14:textId="77777777" w:rsidR="00E651A9" w:rsidRPr="008549A2" w:rsidRDefault="00E651A9" w:rsidP="00D11295">
      <w:pPr>
        <w:rPr>
          <w:color w:val="000000"/>
        </w:rPr>
      </w:pPr>
      <w:r w:rsidRPr="008549A2">
        <w:rPr>
          <w:color w:val="000000"/>
        </w:rPr>
        <w:t>The Handbook</w:t>
      </w:r>
      <w:r w:rsidR="00573C95" w:rsidRPr="008549A2">
        <w:rPr>
          <w:color w:val="000000"/>
        </w:rPr>
        <w:t xml:space="preserve"> </w:t>
      </w:r>
      <w:hyperlink r:id="rId51" w:history="1">
        <w:r w:rsidRPr="008549A2">
          <w:rPr>
            <w:rStyle w:val="Hyperlink"/>
            <w:i/>
          </w:rPr>
          <w:t>Principles of Good Work Design</w:t>
        </w:r>
      </w:hyperlink>
      <w:r w:rsidRPr="008549A2">
        <w:rPr>
          <w:color w:val="000000"/>
        </w:rPr>
        <w:t xml:space="preserve"> provides further guidance. </w:t>
      </w:r>
    </w:p>
    <w:p w14:paraId="26515173" w14:textId="77777777" w:rsidR="00FA7ABF" w:rsidRPr="008549A2" w:rsidRDefault="00FA7ABF" w:rsidP="00D11295">
      <w:pPr>
        <w:rPr>
          <w:color w:val="000000"/>
        </w:rPr>
      </w:pPr>
      <w:r w:rsidRPr="008549A2">
        <w:rPr>
          <w:color w:val="000000"/>
        </w:rPr>
        <w:t xml:space="preserve">It may not be reasonably practicable to eliminate a </w:t>
      </w:r>
      <w:r w:rsidR="000D48D3" w:rsidRPr="008549A2">
        <w:rPr>
          <w:color w:val="000000"/>
        </w:rPr>
        <w:t>risk</w:t>
      </w:r>
      <w:r w:rsidRPr="008549A2">
        <w:rPr>
          <w:color w:val="000000"/>
        </w:rPr>
        <w:t xml:space="preserve"> if doing so means you cannot make the end product or deliver the service. If </w:t>
      </w:r>
      <w:r w:rsidR="000D48D3" w:rsidRPr="008549A2">
        <w:rPr>
          <w:color w:val="000000"/>
        </w:rPr>
        <w:t>it is not reasonably practicable to</w:t>
      </w:r>
      <w:r w:rsidRPr="008549A2">
        <w:rPr>
          <w:color w:val="000000"/>
        </w:rPr>
        <w:t xml:space="preserve"> eliminate the </w:t>
      </w:r>
      <w:r w:rsidR="000D48D3" w:rsidRPr="008549A2">
        <w:rPr>
          <w:color w:val="000000"/>
        </w:rPr>
        <w:t>risk</w:t>
      </w:r>
      <w:r w:rsidRPr="008549A2">
        <w:rPr>
          <w:color w:val="000000"/>
        </w:rPr>
        <w:t xml:space="preserve">, then you must minimise </w:t>
      </w:r>
      <w:r w:rsidR="000D48D3" w:rsidRPr="008549A2">
        <w:rPr>
          <w:color w:val="000000"/>
        </w:rPr>
        <w:t>it</w:t>
      </w:r>
      <w:r w:rsidR="00590FB5" w:rsidRPr="008549A2">
        <w:rPr>
          <w:color w:val="000000"/>
        </w:rPr>
        <w:t xml:space="preserve"> so far</w:t>
      </w:r>
      <w:r w:rsidRPr="008549A2">
        <w:rPr>
          <w:color w:val="000000"/>
        </w:rPr>
        <w:t xml:space="preserve"> as </w:t>
      </w:r>
      <w:r w:rsidR="00B77B06" w:rsidRPr="008549A2">
        <w:rPr>
          <w:color w:val="000000"/>
        </w:rPr>
        <w:t xml:space="preserve">is </w:t>
      </w:r>
      <w:r w:rsidRPr="008549A2">
        <w:rPr>
          <w:color w:val="000000"/>
        </w:rPr>
        <w:t>reasonably practicable.</w:t>
      </w:r>
    </w:p>
    <w:p w14:paraId="18AE79A1" w14:textId="77777777" w:rsidR="00D11295" w:rsidRPr="008549A2" w:rsidRDefault="001C3343" w:rsidP="00D11295">
      <w:pPr>
        <w:pStyle w:val="Heading3"/>
      </w:pPr>
      <w:bookmarkStart w:id="106" w:name="_Toc392574944"/>
      <w:r w:rsidRPr="008549A2">
        <w:t>Substitution, isolation and engineering controls</w:t>
      </w:r>
      <w:bookmarkEnd w:id="106"/>
    </w:p>
    <w:p w14:paraId="787CC896" w14:textId="77777777" w:rsidR="00D11295" w:rsidRPr="008549A2" w:rsidRDefault="00D11295" w:rsidP="000D48D3">
      <w:pPr>
        <w:keepNext/>
      </w:pPr>
      <w:r w:rsidRPr="008549A2">
        <w:t xml:space="preserve">If it is not reasonably practicable to eliminate the risk, then you must minimise </w:t>
      </w:r>
      <w:r w:rsidR="000D48D3" w:rsidRPr="008549A2">
        <w:t>it</w:t>
      </w:r>
      <w:r w:rsidR="001C3343" w:rsidRPr="008549A2">
        <w:t>,</w:t>
      </w:r>
      <w:r w:rsidRPr="008549A2">
        <w:t xml:space="preserve"> so far as is reasonably practicable</w:t>
      </w:r>
      <w:r w:rsidR="00573C95" w:rsidRPr="008549A2">
        <w:t>,</w:t>
      </w:r>
      <w:r w:rsidRPr="008549A2">
        <w:t xml:space="preserve"> by</w:t>
      </w:r>
      <w:r w:rsidR="004B5C69" w:rsidRPr="008549A2">
        <w:t xml:space="preserve"> using one or more of the following approaches</w:t>
      </w:r>
      <w:r w:rsidRPr="008549A2">
        <w:t>:</w:t>
      </w:r>
    </w:p>
    <w:p w14:paraId="66281E0C" w14:textId="77777777" w:rsidR="00D11295" w:rsidRPr="008549A2" w:rsidRDefault="00D11295" w:rsidP="00557DB0">
      <w:pPr>
        <w:pStyle w:val="ListBullet"/>
      </w:pPr>
      <w:r w:rsidRPr="008549A2">
        <w:t>substitut</w:t>
      </w:r>
      <w:r w:rsidR="001C3343" w:rsidRPr="008549A2">
        <w:t>e</w:t>
      </w:r>
      <w:r w:rsidRPr="008549A2">
        <w:t xml:space="preserve"> the hazard </w:t>
      </w:r>
      <w:r w:rsidR="004B5C69" w:rsidRPr="008549A2">
        <w:t xml:space="preserve">wholly or partly </w:t>
      </w:r>
      <w:r w:rsidRPr="008549A2">
        <w:t xml:space="preserve">with something </w:t>
      </w:r>
      <w:r w:rsidR="001C3343" w:rsidRPr="008549A2">
        <w:t>safer</w:t>
      </w:r>
    </w:p>
    <w:p w14:paraId="2C15A06E" w14:textId="77777777" w:rsidR="00D11295" w:rsidRPr="008549A2" w:rsidRDefault="00D11295" w:rsidP="00C61703">
      <w:pPr>
        <w:pStyle w:val="ListBullet"/>
      </w:pPr>
      <w:r w:rsidRPr="008549A2">
        <w:t>isolat</w:t>
      </w:r>
      <w:r w:rsidR="001C3343" w:rsidRPr="008549A2">
        <w:t>e</w:t>
      </w:r>
      <w:r w:rsidRPr="008549A2">
        <w:t xml:space="preserve"> the hazard from pe</w:t>
      </w:r>
      <w:r w:rsidR="001C3343" w:rsidRPr="008549A2">
        <w:t>ople</w:t>
      </w:r>
      <w:r w:rsidR="00590FB5" w:rsidRPr="008549A2">
        <w:t>, or</w:t>
      </w:r>
    </w:p>
    <w:p w14:paraId="54B86F48" w14:textId="77777777" w:rsidR="00D11295" w:rsidRPr="008549A2" w:rsidRDefault="00D11295" w:rsidP="00C61703">
      <w:pPr>
        <w:pStyle w:val="ListBullet"/>
      </w:pPr>
      <w:r w:rsidRPr="008549A2">
        <w:t>implement engineering controls.</w:t>
      </w:r>
    </w:p>
    <w:p w14:paraId="4291F665" w14:textId="77777777" w:rsidR="004B5C69" w:rsidRPr="008549A2" w:rsidRDefault="004B5C69" w:rsidP="004B5C69">
      <w:pPr>
        <w:pStyle w:val="Heading3"/>
      </w:pPr>
      <w:bookmarkStart w:id="107" w:name="_Toc392574945"/>
      <w:r w:rsidRPr="008549A2">
        <w:t>Administrative controls</w:t>
      </w:r>
      <w:bookmarkEnd w:id="107"/>
    </w:p>
    <w:p w14:paraId="74A66757" w14:textId="77777777" w:rsidR="000D48D3" w:rsidRPr="008549A2" w:rsidRDefault="00B77B06" w:rsidP="00D11295">
      <w:r w:rsidRPr="008549A2">
        <w:t xml:space="preserve">If there is a remaining risk, it must be minimised so far as is reasonably practicable with administrative controls. </w:t>
      </w:r>
      <w:r w:rsidR="000D48D3" w:rsidRPr="008549A2">
        <w:t>Administrative controls and PPE tend to be least effective in minimising risks because they rely on human behaviour and supervision. They should only be used when there are no other reasonably practicable control measures available, as an interim measure until a more effective way of controlling the risk can be used or to supplement higher level control measures.</w:t>
      </w:r>
    </w:p>
    <w:p w14:paraId="2ED76EF7" w14:textId="77777777" w:rsidR="008145F7" w:rsidRPr="008549A2" w:rsidRDefault="008145F7" w:rsidP="00D11295">
      <w:r w:rsidRPr="008549A2">
        <w:t xml:space="preserve">Administrative </w:t>
      </w:r>
      <w:r w:rsidR="00394049" w:rsidRPr="008549A2">
        <w:t xml:space="preserve">controls </w:t>
      </w:r>
      <w:r w:rsidR="00FE323B" w:rsidRPr="008549A2">
        <w:t xml:space="preserve">can </w:t>
      </w:r>
      <w:r w:rsidRPr="008549A2">
        <w:t xml:space="preserve">include work methods or </w:t>
      </w:r>
      <w:r w:rsidR="00307553" w:rsidRPr="008549A2">
        <w:t xml:space="preserve">policies and </w:t>
      </w:r>
      <w:r w:rsidRPr="008549A2">
        <w:t>procedures designed to minimise exposure to a hazard</w:t>
      </w:r>
      <w:r w:rsidR="00307553" w:rsidRPr="008549A2">
        <w:t>.</w:t>
      </w:r>
      <w:r w:rsidRPr="008549A2">
        <w:t xml:space="preserve"> For </w:t>
      </w:r>
      <w:r w:rsidR="00F807B6" w:rsidRPr="008549A2">
        <w:t>example</w:t>
      </w:r>
      <w:r w:rsidRPr="008549A2">
        <w:t xml:space="preserve">, </w:t>
      </w:r>
      <w:r w:rsidR="00307553" w:rsidRPr="008549A2">
        <w:t>implementing lifting procedures.</w:t>
      </w:r>
    </w:p>
    <w:p w14:paraId="19C8C509" w14:textId="77777777" w:rsidR="008145F7" w:rsidRPr="008549A2" w:rsidRDefault="008145F7" w:rsidP="008145F7">
      <w:pPr>
        <w:pStyle w:val="Heading3"/>
      </w:pPr>
      <w:bookmarkStart w:id="108" w:name="_Toc392574946"/>
      <w:r w:rsidRPr="008549A2">
        <w:lastRenderedPageBreak/>
        <w:t xml:space="preserve">Personal protective equipment </w:t>
      </w:r>
      <w:r w:rsidR="007A49EC" w:rsidRPr="008549A2">
        <w:t>(PPE)</w:t>
      </w:r>
      <w:bookmarkEnd w:id="108"/>
    </w:p>
    <w:p w14:paraId="463BB2CD" w14:textId="77777777" w:rsidR="008145F7" w:rsidRPr="008549A2" w:rsidRDefault="008145F7" w:rsidP="00D11295">
      <w:r w:rsidRPr="008549A2">
        <w:t>Any remaining risks must be minimised, so far as is reasonably practicable, with the provision and use of suitable PPE.</w:t>
      </w:r>
    </w:p>
    <w:p w14:paraId="7B4735B7" w14:textId="77777777" w:rsidR="00D11295" w:rsidRPr="008549A2" w:rsidRDefault="00D11295" w:rsidP="00D11295"/>
    <w:p w14:paraId="75E4A61D" w14:textId="77777777" w:rsidR="00AB7167" w:rsidRPr="008549A2" w:rsidRDefault="00AB7167" w:rsidP="00D11295">
      <w:pPr>
        <w:spacing w:after="240"/>
      </w:pPr>
    </w:p>
    <w:p w14:paraId="5FC59175" w14:textId="77777777" w:rsidR="00AF51AB" w:rsidRPr="008549A2" w:rsidRDefault="00EF4C08" w:rsidP="003B211A">
      <w:pPr>
        <w:pStyle w:val="Heading3"/>
      </w:pPr>
      <w:bookmarkStart w:id="109" w:name="_Toc392574947"/>
      <w:bookmarkStart w:id="110" w:name="table_2"/>
      <w:r w:rsidRPr="008549A2">
        <w:t>Examples of control measures</w:t>
      </w:r>
      <w:bookmarkEnd w:id="109"/>
    </w:p>
    <w:p w14:paraId="396A1723" w14:textId="77777777" w:rsidR="0096527E" w:rsidRPr="008549A2" w:rsidRDefault="0096527E" w:rsidP="00763729">
      <w:pPr>
        <w:pStyle w:val="Caption"/>
        <w:numPr>
          <w:ins w:id="111" w:author="Unknown" w:date="2018-07-06T11:48:00Z"/>
        </w:numPr>
      </w:pPr>
      <w:r w:rsidRPr="008549A2">
        <w:t xml:space="preserve">Table </w:t>
      </w:r>
      <w:r w:rsidR="001131FE" w:rsidRPr="008549A2">
        <w:t>2</w:t>
      </w:r>
      <w:bookmarkEnd w:id="110"/>
      <w:r w:rsidRPr="008549A2">
        <w:t xml:space="preserve"> </w:t>
      </w:r>
      <w:r w:rsidR="00AF51AB" w:rsidRPr="008549A2">
        <w:rPr>
          <w:b w:val="0"/>
        </w:rPr>
        <w:t>The hierarchy of control measures</w:t>
      </w:r>
    </w:p>
    <w:tbl>
      <w:tblPr>
        <w:tblStyle w:val="TableGrid"/>
        <w:tblW w:w="0" w:type="auto"/>
        <w:tblLook w:val="04A0" w:firstRow="1" w:lastRow="0" w:firstColumn="1" w:lastColumn="0" w:noHBand="0" w:noVBand="1"/>
        <w:tblCaption w:val="The hierachy of control"/>
        <w:tblDescription w:val="A table providing examples of ways to control the risk of MSDs through the hierarchy of control."/>
      </w:tblPr>
      <w:tblGrid>
        <w:gridCol w:w="925"/>
        <w:gridCol w:w="2151"/>
        <w:gridCol w:w="5950"/>
      </w:tblGrid>
      <w:tr w:rsidR="00D11295" w:rsidRPr="008549A2" w14:paraId="6DC4DD67" w14:textId="77777777" w:rsidTr="00215F84">
        <w:trPr>
          <w:cnfStyle w:val="100000000000" w:firstRow="1" w:lastRow="0" w:firstColumn="0" w:lastColumn="0" w:oddVBand="0" w:evenVBand="0" w:oddHBand="0" w:evenHBand="0" w:firstRowFirstColumn="0" w:firstRowLastColumn="0" w:lastRowFirstColumn="0" w:lastRowLastColumn="0"/>
          <w:tblHeader/>
        </w:trPr>
        <w:tc>
          <w:tcPr>
            <w:tcW w:w="3165" w:type="dxa"/>
            <w:gridSpan w:val="2"/>
          </w:tcPr>
          <w:p w14:paraId="36066731" w14:textId="77777777" w:rsidR="00D11295" w:rsidRPr="008549A2" w:rsidRDefault="00D11295" w:rsidP="004F0B35">
            <w:pPr>
              <w:keepNext/>
              <w:rPr>
                <w:rStyle w:val="Emphasised"/>
                <w:b/>
                <w:bCs/>
                <w:color w:val="404040" w:themeColor="text1" w:themeTint="BF"/>
                <w:sz w:val="18"/>
                <w:szCs w:val="18"/>
              </w:rPr>
            </w:pPr>
            <w:r w:rsidRPr="008549A2">
              <w:rPr>
                <w:rStyle w:val="Emphasised"/>
                <w:b/>
              </w:rPr>
              <w:t>Hierarchy of control</w:t>
            </w:r>
            <w:r w:rsidR="00F65D38" w:rsidRPr="008549A2">
              <w:rPr>
                <w:rStyle w:val="Emphasised"/>
                <w:b/>
              </w:rPr>
              <w:t xml:space="preserve"> measures</w:t>
            </w:r>
          </w:p>
        </w:tc>
        <w:tc>
          <w:tcPr>
            <w:tcW w:w="6376" w:type="dxa"/>
          </w:tcPr>
          <w:p w14:paraId="2EB19599" w14:textId="77777777" w:rsidR="00D11295" w:rsidRPr="008549A2" w:rsidRDefault="00D11295" w:rsidP="004F0B35">
            <w:pPr>
              <w:keepNext/>
              <w:rPr>
                <w:rStyle w:val="Emphasised"/>
                <w:b/>
                <w:sz w:val="22"/>
              </w:rPr>
            </w:pPr>
            <w:r w:rsidRPr="008549A2">
              <w:rPr>
                <w:rStyle w:val="Emphasised"/>
                <w:b/>
              </w:rPr>
              <w:t>Examples of control measures</w:t>
            </w:r>
          </w:p>
        </w:tc>
      </w:tr>
      <w:tr w:rsidR="00D11295" w:rsidRPr="008549A2" w14:paraId="6D5255F1" w14:textId="77777777">
        <w:tc>
          <w:tcPr>
            <w:tcW w:w="945" w:type="dxa"/>
          </w:tcPr>
          <w:p w14:paraId="346EBBEB" w14:textId="77777777" w:rsidR="00D11295" w:rsidRPr="008549A2" w:rsidRDefault="00D11295" w:rsidP="004F0B35">
            <w:pPr>
              <w:keepNext/>
              <w:rPr>
                <w:rStyle w:val="Emphasised"/>
                <w:sz w:val="22"/>
              </w:rPr>
            </w:pPr>
            <w:r w:rsidRPr="008549A2">
              <w:rPr>
                <w:rStyle w:val="Emphasised"/>
              </w:rPr>
              <w:t>Level 1</w:t>
            </w:r>
          </w:p>
        </w:tc>
        <w:tc>
          <w:tcPr>
            <w:tcW w:w="2220" w:type="dxa"/>
          </w:tcPr>
          <w:p w14:paraId="172BF7D2" w14:textId="77777777" w:rsidR="00D11295" w:rsidRPr="008549A2" w:rsidRDefault="00D11295" w:rsidP="004F0B35">
            <w:pPr>
              <w:keepNext/>
            </w:pPr>
            <w:r w:rsidRPr="008549A2">
              <w:t xml:space="preserve">Elimination </w:t>
            </w:r>
          </w:p>
        </w:tc>
        <w:tc>
          <w:tcPr>
            <w:tcW w:w="6376" w:type="dxa"/>
          </w:tcPr>
          <w:p w14:paraId="0CCEF7C7" w14:textId="77777777" w:rsidR="00D11295" w:rsidRPr="008549A2" w:rsidRDefault="00D11295" w:rsidP="00557DB0">
            <w:pPr>
              <w:pStyle w:val="ListBullet"/>
            </w:pPr>
            <w:r w:rsidRPr="008549A2">
              <w:t>Automate the manual task</w:t>
            </w:r>
            <w:r w:rsidR="006D13DD" w:rsidRPr="008549A2">
              <w:t>, for example by</w:t>
            </w:r>
            <w:r w:rsidRPr="008549A2">
              <w:t xml:space="preserve"> using </w:t>
            </w:r>
            <w:r w:rsidR="00117C6C" w:rsidRPr="008549A2">
              <w:t>robotics</w:t>
            </w:r>
            <w:r w:rsidR="00F807B6" w:rsidRPr="008549A2">
              <w:t>.</w:t>
            </w:r>
          </w:p>
          <w:p w14:paraId="7B044184" w14:textId="77777777" w:rsidR="00D11295" w:rsidRPr="008549A2" w:rsidRDefault="00D11295" w:rsidP="00C61703">
            <w:pPr>
              <w:pStyle w:val="ListBullet"/>
            </w:pPr>
            <w:r w:rsidRPr="008549A2">
              <w:t>Deliver goods directly to the point of use to eliminate multiple handling</w:t>
            </w:r>
            <w:r w:rsidR="00F807B6" w:rsidRPr="008549A2">
              <w:t>.</w:t>
            </w:r>
          </w:p>
        </w:tc>
      </w:tr>
      <w:tr w:rsidR="00D11295" w:rsidRPr="008549A2" w14:paraId="6C285F18" w14:textId="77777777">
        <w:tc>
          <w:tcPr>
            <w:tcW w:w="945" w:type="dxa"/>
            <w:vMerge w:val="restart"/>
          </w:tcPr>
          <w:p w14:paraId="0AB7FB76" w14:textId="77777777" w:rsidR="00D11295" w:rsidRPr="008549A2" w:rsidRDefault="00D11295" w:rsidP="004F0B35">
            <w:pPr>
              <w:keepNext/>
              <w:rPr>
                <w:rStyle w:val="Emphasised"/>
                <w:sz w:val="22"/>
              </w:rPr>
            </w:pPr>
            <w:r w:rsidRPr="008549A2">
              <w:rPr>
                <w:rStyle w:val="Emphasised"/>
              </w:rPr>
              <w:t>Level 2</w:t>
            </w:r>
          </w:p>
        </w:tc>
        <w:tc>
          <w:tcPr>
            <w:tcW w:w="2220" w:type="dxa"/>
          </w:tcPr>
          <w:p w14:paraId="4F36898D" w14:textId="77777777" w:rsidR="00D11295" w:rsidRPr="008549A2" w:rsidRDefault="00D11295" w:rsidP="004F0B35">
            <w:pPr>
              <w:keepNext/>
            </w:pPr>
            <w:r w:rsidRPr="008549A2">
              <w:t xml:space="preserve">Substitution </w:t>
            </w:r>
          </w:p>
        </w:tc>
        <w:tc>
          <w:tcPr>
            <w:tcW w:w="6376" w:type="dxa"/>
          </w:tcPr>
          <w:p w14:paraId="7A47BC16" w14:textId="77777777" w:rsidR="00D11295" w:rsidRPr="008549A2" w:rsidRDefault="00D11295" w:rsidP="00557DB0">
            <w:pPr>
              <w:pStyle w:val="ListBullet"/>
            </w:pPr>
            <w:r w:rsidRPr="008549A2">
              <w:t>Replace heavy items with lighter, smaller or easier to handle</w:t>
            </w:r>
            <w:r w:rsidR="006D13DD" w:rsidRPr="008549A2">
              <w:t xml:space="preserve"> items</w:t>
            </w:r>
            <w:r w:rsidR="00A9462A" w:rsidRPr="008549A2">
              <w:t>;</w:t>
            </w:r>
            <w:r w:rsidR="002B600B" w:rsidRPr="008549A2">
              <w:t xml:space="preserve"> be aware of the risk of increased repetition</w:t>
            </w:r>
            <w:r w:rsidR="00F807B6" w:rsidRPr="008549A2">
              <w:t>.</w:t>
            </w:r>
          </w:p>
          <w:p w14:paraId="2D079E57" w14:textId="77777777" w:rsidR="00D11295" w:rsidRPr="008549A2" w:rsidRDefault="00D11295" w:rsidP="00C61703">
            <w:pPr>
              <w:pStyle w:val="ListBullet"/>
            </w:pPr>
            <w:r w:rsidRPr="008549A2">
              <w:t>Replace hand tools with power tools to reduce the level of force required to do the task</w:t>
            </w:r>
            <w:r w:rsidR="00F807B6" w:rsidRPr="008549A2">
              <w:t>.</w:t>
            </w:r>
          </w:p>
          <w:p w14:paraId="18523D4F" w14:textId="77777777" w:rsidR="00307553" w:rsidRPr="008549A2" w:rsidRDefault="00307553" w:rsidP="00C61703">
            <w:pPr>
              <w:pStyle w:val="ListBullet"/>
            </w:pPr>
            <w:r w:rsidRPr="008549A2">
              <w:t xml:space="preserve">Coordinate with suppliers to replace packaging with packaging designed to allow goods to be handled using powered plant.  </w:t>
            </w:r>
          </w:p>
          <w:p w14:paraId="2606C10A" w14:textId="77777777" w:rsidR="002B600B" w:rsidRPr="008549A2" w:rsidRDefault="0043091F" w:rsidP="00C61703">
            <w:pPr>
              <w:pStyle w:val="ListBullet"/>
            </w:pPr>
            <w:r w:rsidRPr="008549A2">
              <w:t>H</w:t>
            </w:r>
            <w:r w:rsidR="002B600B" w:rsidRPr="008549A2">
              <w:t xml:space="preserve">andle </w:t>
            </w:r>
            <w:r w:rsidRPr="008549A2">
              <w:t xml:space="preserve">items </w:t>
            </w:r>
            <w:r w:rsidR="002B600B" w:rsidRPr="008549A2">
              <w:t>mechanically to reduce the risk to the worker</w:t>
            </w:r>
            <w:r w:rsidR="00F807B6" w:rsidRPr="008549A2">
              <w:t>.</w:t>
            </w:r>
          </w:p>
        </w:tc>
      </w:tr>
      <w:tr w:rsidR="00D11295" w:rsidRPr="008549A2" w14:paraId="7D6A3C63" w14:textId="77777777">
        <w:tc>
          <w:tcPr>
            <w:tcW w:w="945" w:type="dxa"/>
            <w:vMerge/>
          </w:tcPr>
          <w:p w14:paraId="63D4F9FA" w14:textId="77777777" w:rsidR="00C844BF" w:rsidRPr="008549A2" w:rsidRDefault="00C844BF" w:rsidP="00C844BF">
            <w:pPr>
              <w:keepNext/>
              <w:rPr>
                <w:rStyle w:val="Emphasised"/>
                <w:sz w:val="22"/>
              </w:rPr>
            </w:pPr>
          </w:p>
        </w:tc>
        <w:tc>
          <w:tcPr>
            <w:tcW w:w="2220" w:type="dxa"/>
          </w:tcPr>
          <w:p w14:paraId="7C86D923" w14:textId="77777777" w:rsidR="00C844BF" w:rsidRPr="008549A2" w:rsidRDefault="00D11295" w:rsidP="00C844BF">
            <w:pPr>
              <w:keepNext/>
              <w:rPr>
                <w:sz w:val="22"/>
              </w:rPr>
            </w:pPr>
            <w:r w:rsidRPr="008549A2">
              <w:t>Isolation</w:t>
            </w:r>
          </w:p>
        </w:tc>
        <w:tc>
          <w:tcPr>
            <w:tcW w:w="6376" w:type="dxa"/>
          </w:tcPr>
          <w:p w14:paraId="5C451471" w14:textId="77777777" w:rsidR="00D11295" w:rsidRPr="008549A2" w:rsidRDefault="00D11295" w:rsidP="00557DB0">
            <w:pPr>
              <w:pStyle w:val="ListBullet"/>
            </w:pPr>
            <w:r w:rsidRPr="008549A2">
              <w:t>Isolate vibrating machinery from the user</w:t>
            </w:r>
            <w:r w:rsidR="00F807B6" w:rsidRPr="008549A2">
              <w:t>.</w:t>
            </w:r>
          </w:p>
          <w:p w14:paraId="612E0F49" w14:textId="77777777" w:rsidR="00F4352C" w:rsidRPr="008549A2" w:rsidRDefault="00F4352C" w:rsidP="00C61703">
            <w:pPr>
              <w:pStyle w:val="ListBullet"/>
            </w:pPr>
            <w:r w:rsidRPr="008549A2">
              <w:t>Enclose the machinery or the personnel, creating an isolating barrier between the hazard and the person at risk</w:t>
            </w:r>
            <w:r w:rsidR="00F807B6" w:rsidRPr="008549A2">
              <w:t>.</w:t>
            </w:r>
          </w:p>
          <w:p w14:paraId="3F0D545D" w14:textId="77777777" w:rsidR="00F4352C" w:rsidRPr="008549A2" w:rsidRDefault="00F4352C" w:rsidP="00C61703">
            <w:pPr>
              <w:pStyle w:val="ListBullet"/>
            </w:pPr>
            <w:r w:rsidRPr="008549A2">
              <w:t>Redesign the workplace to minimise distractions from the task performed</w:t>
            </w:r>
            <w:r w:rsidR="00F807B6" w:rsidRPr="008549A2">
              <w:t>.</w:t>
            </w:r>
          </w:p>
        </w:tc>
      </w:tr>
      <w:tr w:rsidR="00D11295" w:rsidRPr="008549A2" w14:paraId="0D0E498D" w14:textId="77777777">
        <w:tc>
          <w:tcPr>
            <w:tcW w:w="945" w:type="dxa"/>
            <w:vMerge/>
          </w:tcPr>
          <w:p w14:paraId="6F9BA28A" w14:textId="77777777" w:rsidR="00C844BF" w:rsidRPr="008549A2" w:rsidRDefault="00C844BF" w:rsidP="00C844BF">
            <w:pPr>
              <w:keepNext/>
              <w:rPr>
                <w:rStyle w:val="Emphasised"/>
                <w:sz w:val="22"/>
              </w:rPr>
            </w:pPr>
          </w:p>
        </w:tc>
        <w:tc>
          <w:tcPr>
            <w:tcW w:w="2220" w:type="dxa"/>
          </w:tcPr>
          <w:p w14:paraId="40B77CA6" w14:textId="77777777" w:rsidR="00C844BF" w:rsidRPr="008549A2" w:rsidRDefault="00D11295" w:rsidP="00C844BF">
            <w:pPr>
              <w:keepNext/>
              <w:rPr>
                <w:sz w:val="22"/>
              </w:rPr>
            </w:pPr>
            <w:r w:rsidRPr="008549A2">
              <w:t>Engineering</w:t>
            </w:r>
          </w:p>
        </w:tc>
        <w:tc>
          <w:tcPr>
            <w:tcW w:w="6376" w:type="dxa"/>
          </w:tcPr>
          <w:p w14:paraId="5A35B12A" w14:textId="77777777" w:rsidR="00D11295" w:rsidRPr="008549A2" w:rsidRDefault="00D11295" w:rsidP="00557DB0">
            <w:pPr>
              <w:pStyle w:val="ListBullet"/>
            </w:pPr>
            <w:r w:rsidRPr="008549A2">
              <w:t>Use mechanical lifting aids</w:t>
            </w:r>
            <w:r w:rsidR="00307553" w:rsidRPr="008549A2">
              <w:t xml:space="preserve"> and trolleys</w:t>
            </w:r>
            <w:r w:rsidR="00F807B6" w:rsidRPr="008549A2">
              <w:t>.</w:t>
            </w:r>
          </w:p>
          <w:p w14:paraId="58DA6F53" w14:textId="77777777" w:rsidR="00307553" w:rsidRPr="008549A2" w:rsidRDefault="00307553" w:rsidP="00C61703">
            <w:pPr>
              <w:pStyle w:val="ListBullet"/>
            </w:pPr>
            <w:r w:rsidRPr="008549A2">
              <w:t xml:space="preserve">Design the workplace to minimise the need to lift and move </w:t>
            </w:r>
            <w:r w:rsidR="00117C6C" w:rsidRPr="008549A2">
              <w:t>things</w:t>
            </w:r>
            <w:r w:rsidRPr="008549A2">
              <w:t xml:space="preserve">. </w:t>
            </w:r>
          </w:p>
          <w:p w14:paraId="4EED9F8A" w14:textId="77777777" w:rsidR="00D11295" w:rsidRPr="008549A2" w:rsidRDefault="00D11295" w:rsidP="00C61703">
            <w:pPr>
              <w:pStyle w:val="ListBullet"/>
            </w:pPr>
            <w:r w:rsidRPr="008549A2">
              <w:t>Provide workstations that are height adjustable</w:t>
            </w:r>
            <w:r w:rsidR="00F807B6" w:rsidRPr="008549A2">
              <w:t>.</w:t>
            </w:r>
          </w:p>
        </w:tc>
      </w:tr>
      <w:tr w:rsidR="00D11295" w:rsidRPr="008549A2" w14:paraId="1DDA163C" w14:textId="77777777">
        <w:trPr>
          <w:trHeight w:val="70"/>
        </w:trPr>
        <w:tc>
          <w:tcPr>
            <w:tcW w:w="945" w:type="dxa"/>
          </w:tcPr>
          <w:p w14:paraId="78286695" w14:textId="77777777" w:rsidR="00D11295" w:rsidRPr="008549A2" w:rsidRDefault="00D11295" w:rsidP="004F0B35">
            <w:pPr>
              <w:keepNext/>
              <w:rPr>
                <w:rStyle w:val="Emphasised"/>
                <w:sz w:val="22"/>
              </w:rPr>
            </w:pPr>
            <w:r w:rsidRPr="008549A2">
              <w:rPr>
                <w:rStyle w:val="Emphasised"/>
              </w:rPr>
              <w:t>Level 3</w:t>
            </w:r>
          </w:p>
        </w:tc>
        <w:tc>
          <w:tcPr>
            <w:tcW w:w="2220" w:type="dxa"/>
          </w:tcPr>
          <w:p w14:paraId="40F46375" w14:textId="77777777" w:rsidR="00D11295" w:rsidRPr="008549A2" w:rsidRDefault="00D11295" w:rsidP="004F0B35">
            <w:pPr>
              <w:keepNext/>
            </w:pPr>
            <w:r w:rsidRPr="008549A2">
              <w:t>Administrative</w:t>
            </w:r>
          </w:p>
        </w:tc>
        <w:tc>
          <w:tcPr>
            <w:tcW w:w="6376" w:type="dxa"/>
          </w:tcPr>
          <w:p w14:paraId="7A9846C2" w14:textId="77777777" w:rsidR="00AF51AB" w:rsidRPr="008549A2" w:rsidRDefault="00D11295" w:rsidP="003B211A">
            <w:pPr>
              <w:pStyle w:val="ListBullet"/>
              <w:rPr>
                <w:sz w:val="22"/>
              </w:rPr>
            </w:pPr>
            <w:r w:rsidRPr="008549A2">
              <w:t>Rotate workers between different tasks</w:t>
            </w:r>
            <w:r w:rsidR="00F807B6" w:rsidRPr="008549A2">
              <w:t>.</w:t>
            </w:r>
          </w:p>
          <w:p w14:paraId="3EDF76B7" w14:textId="77777777" w:rsidR="00307553" w:rsidRPr="008549A2" w:rsidRDefault="00307553" w:rsidP="00016E81">
            <w:pPr>
              <w:pStyle w:val="ListBullet"/>
            </w:pPr>
            <w:r w:rsidRPr="008549A2">
              <w:t xml:space="preserve">Develop lifting procedures </w:t>
            </w:r>
            <w:r w:rsidR="00016E81" w:rsidRPr="008549A2">
              <w:t>including what devices should be used, how many workers are required to operate them and what training those workers need</w:t>
            </w:r>
            <w:r w:rsidRPr="008549A2">
              <w:t xml:space="preserve">. </w:t>
            </w:r>
          </w:p>
        </w:tc>
      </w:tr>
      <w:tr w:rsidR="00D11295" w:rsidRPr="008549A2" w14:paraId="099EAA83" w14:textId="77777777">
        <w:tc>
          <w:tcPr>
            <w:tcW w:w="945" w:type="dxa"/>
          </w:tcPr>
          <w:p w14:paraId="5293C7C6" w14:textId="77777777" w:rsidR="00D11295" w:rsidRPr="008549A2" w:rsidRDefault="00F807B6" w:rsidP="00D11295">
            <w:pPr>
              <w:rPr>
                <w:rStyle w:val="Emphasised"/>
                <w:sz w:val="22"/>
              </w:rPr>
            </w:pPr>
            <w:r w:rsidRPr="008549A2">
              <w:rPr>
                <w:rStyle w:val="Emphasised"/>
              </w:rPr>
              <w:t>Level 4</w:t>
            </w:r>
          </w:p>
        </w:tc>
        <w:tc>
          <w:tcPr>
            <w:tcW w:w="2220" w:type="dxa"/>
          </w:tcPr>
          <w:p w14:paraId="0A63D7D1" w14:textId="77777777" w:rsidR="00D11295" w:rsidRPr="008549A2" w:rsidRDefault="00D11295" w:rsidP="00D11295">
            <w:r w:rsidRPr="008549A2">
              <w:t>Personal protective equipment</w:t>
            </w:r>
          </w:p>
        </w:tc>
        <w:tc>
          <w:tcPr>
            <w:tcW w:w="6376" w:type="dxa"/>
          </w:tcPr>
          <w:p w14:paraId="335B1B15" w14:textId="2F14DE43" w:rsidR="00D11295" w:rsidRPr="008549A2" w:rsidRDefault="00D11295" w:rsidP="00557DB0">
            <w:pPr>
              <w:pStyle w:val="ListBullet"/>
            </w:pPr>
            <w:r w:rsidRPr="008549A2">
              <w:t>Heat</w:t>
            </w:r>
            <w:r w:rsidR="00A9462A" w:rsidRPr="008549A2">
              <w:t>-</w:t>
            </w:r>
            <w:r w:rsidRPr="008549A2">
              <w:t>resistant gloves for handling hot items</w:t>
            </w:r>
            <w:r w:rsidR="00F807B6" w:rsidRPr="008549A2">
              <w:t>.</w:t>
            </w:r>
          </w:p>
          <w:p w14:paraId="492ACA46" w14:textId="7BE3D040" w:rsidR="00D11295" w:rsidRPr="008549A2" w:rsidRDefault="00D11295" w:rsidP="00C61703">
            <w:pPr>
              <w:pStyle w:val="ListBullet"/>
            </w:pPr>
            <w:r w:rsidRPr="008549A2">
              <w:t>Shock</w:t>
            </w:r>
            <w:r w:rsidR="00A9462A" w:rsidRPr="008549A2">
              <w:t>-</w:t>
            </w:r>
            <w:r w:rsidRPr="008549A2">
              <w:t>absorbent shoes for work on hard concrete floors</w:t>
            </w:r>
            <w:r w:rsidR="00F807B6" w:rsidRPr="008549A2">
              <w:t>.</w:t>
            </w:r>
          </w:p>
        </w:tc>
      </w:tr>
    </w:tbl>
    <w:p w14:paraId="27001738" w14:textId="77777777" w:rsidR="00D11295" w:rsidRPr="008549A2" w:rsidRDefault="00D11295" w:rsidP="00F66EB9">
      <w:pPr>
        <w:pStyle w:val="Heading2"/>
      </w:pPr>
      <w:bookmarkStart w:id="112" w:name="_Toc442273464"/>
      <w:bookmarkStart w:id="113" w:name="_Toc515001631"/>
      <w:bookmarkStart w:id="114" w:name="_Toc392574948"/>
      <w:bookmarkStart w:id="115" w:name="_Toc518808322"/>
      <w:r w:rsidRPr="008549A2">
        <w:t>Purchasing to eliminate or minimise risks</w:t>
      </w:r>
      <w:bookmarkEnd w:id="112"/>
      <w:bookmarkEnd w:id="113"/>
      <w:bookmarkEnd w:id="114"/>
      <w:bookmarkEnd w:id="115"/>
    </w:p>
    <w:p w14:paraId="49877897" w14:textId="77777777" w:rsidR="00D11295" w:rsidRPr="008549A2" w:rsidRDefault="00D11295" w:rsidP="00557DB0">
      <w:pPr>
        <w:pStyle w:val="ListBullet"/>
        <w:numPr>
          <w:ilvl w:val="0"/>
          <w:numId w:val="0"/>
        </w:numPr>
      </w:pPr>
      <w:r w:rsidRPr="008549A2">
        <w:t xml:space="preserve">Before purchasing equipment, </w:t>
      </w:r>
      <w:r w:rsidR="00F807B6" w:rsidRPr="008549A2">
        <w:t>like</w:t>
      </w:r>
      <w:r w:rsidRPr="008549A2">
        <w:t xml:space="preserve"> tools, containers, workstations, machinery and vehicles, </w:t>
      </w:r>
      <w:r w:rsidR="0084767F" w:rsidRPr="008549A2">
        <w:t>identify hazards and any control measures required. Y</w:t>
      </w:r>
      <w:r w:rsidRPr="008549A2">
        <w:t>ou should always check whether the item has been designed so it can be used safely and best matches the needs of your workers. Where possible, you should:</w:t>
      </w:r>
    </w:p>
    <w:p w14:paraId="6D2A0A00" w14:textId="77777777" w:rsidR="00D11295" w:rsidRPr="008549A2" w:rsidRDefault="00D11295" w:rsidP="00C61703">
      <w:pPr>
        <w:pStyle w:val="ListBullet"/>
      </w:pPr>
      <w:r w:rsidRPr="008549A2">
        <w:t>brief designers and engineers so consideration can be given to the design implications on the manual tasks performed</w:t>
      </w:r>
    </w:p>
    <w:p w14:paraId="00CE9758" w14:textId="77777777" w:rsidR="002E38F8" w:rsidRPr="008549A2" w:rsidRDefault="00487E22" w:rsidP="00C61703">
      <w:pPr>
        <w:pStyle w:val="ListBullet"/>
      </w:pPr>
      <w:r w:rsidRPr="008549A2">
        <w:t xml:space="preserve">review information given to you by the designer, manufacturer, importer or supplier about the features of the plant or structure </w:t>
      </w:r>
      <w:r w:rsidR="00F807B6" w:rsidRPr="008549A2">
        <w:t>to</w:t>
      </w:r>
      <w:r w:rsidRPr="008549A2">
        <w:t xml:space="preserve"> either eliminate or minimise the need for hazardous manual task</w:t>
      </w:r>
      <w:r w:rsidR="00F807B6" w:rsidRPr="008549A2">
        <w:t>s</w:t>
      </w:r>
    </w:p>
    <w:p w14:paraId="1090A978" w14:textId="77777777" w:rsidR="00D11295" w:rsidRPr="008549A2" w:rsidRDefault="00D11295" w:rsidP="00C61703">
      <w:pPr>
        <w:pStyle w:val="ListBullet"/>
      </w:pPr>
      <w:r w:rsidRPr="008549A2">
        <w:lastRenderedPageBreak/>
        <w:t>liaise with manufacturers and suppliers about handling, delivery and storage requirements</w:t>
      </w:r>
    </w:p>
    <w:p w14:paraId="18C2114D" w14:textId="77777777" w:rsidR="00DA0775" w:rsidRPr="008549A2" w:rsidRDefault="00DA0775" w:rsidP="00C61703">
      <w:pPr>
        <w:pStyle w:val="ListBullet"/>
      </w:pPr>
      <w:r w:rsidRPr="008549A2">
        <w:t>consult workers a</w:t>
      </w:r>
      <w:r w:rsidR="00487E22" w:rsidRPr="008549A2">
        <w:t xml:space="preserve">long with their health and safety representative (HSR) </w:t>
      </w:r>
      <w:r w:rsidRPr="008549A2">
        <w:t xml:space="preserve">to ensure </w:t>
      </w:r>
      <w:r w:rsidR="00A452F9" w:rsidRPr="008549A2">
        <w:t xml:space="preserve">the item </w:t>
      </w:r>
      <w:r w:rsidRPr="008549A2">
        <w:t>is appropriate for the work being undertaken</w:t>
      </w:r>
    </w:p>
    <w:p w14:paraId="681E787F" w14:textId="77777777" w:rsidR="0043091F" w:rsidRPr="008549A2" w:rsidRDefault="0043091F" w:rsidP="00C61703">
      <w:pPr>
        <w:pStyle w:val="ListBullet"/>
      </w:pPr>
      <w:r w:rsidRPr="008549A2">
        <w:t>compare what is used in similar workplaces and review industry guidelines</w:t>
      </w:r>
    </w:p>
    <w:p w14:paraId="74018733" w14:textId="77777777" w:rsidR="0043091F" w:rsidRPr="008549A2" w:rsidRDefault="0043091F" w:rsidP="00C61703">
      <w:pPr>
        <w:pStyle w:val="ListBullet"/>
      </w:pPr>
      <w:r w:rsidRPr="008549A2">
        <w:t>trial equipment before purchasing if possible</w:t>
      </w:r>
    </w:p>
    <w:p w14:paraId="79AC96A0" w14:textId="77777777" w:rsidR="00D11295" w:rsidRPr="008549A2" w:rsidRDefault="00D11295" w:rsidP="00C61703">
      <w:pPr>
        <w:pStyle w:val="ListBullet"/>
      </w:pPr>
      <w:r w:rsidRPr="008549A2">
        <w:t>purchase ergonomically designed tools and equipment that suit the work and the physical characteristics of the workers</w:t>
      </w:r>
      <w:r w:rsidR="00F807B6" w:rsidRPr="008549A2">
        <w:t>, and</w:t>
      </w:r>
    </w:p>
    <w:p w14:paraId="6D1B75ED" w14:textId="77777777" w:rsidR="00D11295" w:rsidRPr="008549A2" w:rsidRDefault="00D11295" w:rsidP="00C61703">
      <w:pPr>
        <w:pStyle w:val="ListBullet"/>
      </w:pPr>
      <w:r w:rsidRPr="008549A2">
        <w:t>check any vibration specifications.</w:t>
      </w:r>
    </w:p>
    <w:p w14:paraId="51880466" w14:textId="77777777" w:rsidR="00D11295" w:rsidRPr="008549A2" w:rsidRDefault="00D11295" w:rsidP="00F66EB9">
      <w:pPr>
        <w:pStyle w:val="Heading2"/>
      </w:pPr>
      <w:bookmarkStart w:id="116" w:name="_Toc442273465"/>
      <w:bookmarkStart w:id="117" w:name="_Toc515001632"/>
      <w:bookmarkStart w:id="118" w:name="_Toc518808323"/>
      <w:r w:rsidRPr="008549A2">
        <w:t xml:space="preserve">Changing </w:t>
      </w:r>
      <w:bookmarkStart w:id="119" w:name="_Toc392574949"/>
      <w:r w:rsidRPr="008549A2">
        <w:t>the design or layout of work areas</w:t>
      </w:r>
      <w:bookmarkEnd w:id="116"/>
      <w:bookmarkEnd w:id="117"/>
      <w:bookmarkEnd w:id="118"/>
      <w:bookmarkEnd w:id="119"/>
    </w:p>
    <w:p w14:paraId="6A1DAE45" w14:textId="77777777" w:rsidR="00D11295" w:rsidRPr="008549A2" w:rsidRDefault="00D11295" w:rsidP="00D11295">
      <w:r w:rsidRPr="008549A2">
        <w:t xml:space="preserve">A well-designed work area will assist in eliminating or </w:t>
      </w:r>
      <w:r w:rsidR="00F807B6" w:rsidRPr="008549A2">
        <w:t xml:space="preserve">minimising </w:t>
      </w:r>
      <w:r w:rsidRPr="008549A2">
        <w:t xml:space="preserve">the risk factors associated with a hazardous manual task, </w:t>
      </w:r>
      <w:r w:rsidR="00F807B6" w:rsidRPr="008549A2">
        <w:t>for example</w:t>
      </w:r>
      <w:r w:rsidRPr="008549A2">
        <w:t xml:space="preserve"> the degree of reaching, twisting or bending. </w:t>
      </w:r>
    </w:p>
    <w:p w14:paraId="0FB37884" w14:textId="77777777" w:rsidR="00AF51AB" w:rsidRPr="008549A2" w:rsidRDefault="00D11295" w:rsidP="003B211A">
      <w:pPr>
        <w:pStyle w:val="Heading3"/>
      </w:pPr>
      <w:bookmarkStart w:id="120" w:name="_Toc392574950"/>
      <w:r w:rsidRPr="008549A2">
        <w:t>Workstation design</w:t>
      </w:r>
      <w:bookmarkEnd w:id="120"/>
    </w:p>
    <w:p w14:paraId="7323258F" w14:textId="77777777" w:rsidR="00D11295" w:rsidRPr="008549A2" w:rsidRDefault="00D11295" w:rsidP="00D11295">
      <w:pPr>
        <w:pStyle w:val="CommentText"/>
        <w:rPr>
          <w:rFonts w:cs="Arial"/>
          <w:sz w:val="22"/>
          <w:szCs w:val="22"/>
        </w:rPr>
      </w:pPr>
      <w:r w:rsidRPr="008549A2">
        <w:rPr>
          <w:rFonts w:cs="Arial"/>
          <w:sz w:val="22"/>
          <w:szCs w:val="22"/>
        </w:rPr>
        <w:t xml:space="preserve">Workstations should be designed to allow workers to work in an upright position, shoulders in a </w:t>
      </w:r>
      <w:r w:rsidR="0043091F" w:rsidRPr="008549A2">
        <w:rPr>
          <w:rFonts w:cs="Arial"/>
          <w:sz w:val="22"/>
          <w:szCs w:val="22"/>
        </w:rPr>
        <w:t xml:space="preserve">neutral </w:t>
      </w:r>
      <w:r w:rsidRPr="008549A2">
        <w:rPr>
          <w:rFonts w:cs="Arial"/>
          <w:sz w:val="22"/>
          <w:szCs w:val="22"/>
        </w:rPr>
        <w:t>position</w:t>
      </w:r>
      <w:r w:rsidR="00390617" w:rsidRPr="008549A2">
        <w:rPr>
          <w:rFonts w:cs="Arial"/>
          <w:sz w:val="22"/>
          <w:szCs w:val="22"/>
        </w:rPr>
        <w:t>,</w:t>
      </w:r>
      <w:r w:rsidRPr="008549A2">
        <w:rPr>
          <w:rFonts w:cs="Arial"/>
          <w:sz w:val="22"/>
          <w:szCs w:val="22"/>
        </w:rPr>
        <w:t xml:space="preserve"> not elevated</w:t>
      </w:r>
      <w:r w:rsidR="00390617" w:rsidRPr="008549A2">
        <w:rPr>
          <w:rFonts w:cs="Arial"/>
          <w:sz w:val="22"/>
          <w:szCs w:val="22"/>
        </w:rPr>
        <w:t>,</w:t>
      </w:r>
      <w:r w:rsidRPr="008549A2">
        <w:rPr>
          <w:rFonts w:cs="Arial"/>
          <w:sz w:val="22"/>
          <w:szCs w:val="22"/>
        </w:rPr>
        <w:t xml:space="preserve"> and upper arms close to the trunk most of the time without large reaches to perform the task. Work surfaces should be easily adjustable to suit a range of workers and the tasks they perform.</w:t>
      </w:r>
    </w:p>
    <w:p w14:paraId="2664D556" w14:textId="77777777" w:rsidR="00D11295" w:rsidRPr="008549A2" w:rsidRDefault="00D11295" w:rsidP="00D11295">
      <w:r w:rsidRPr="008549A2">
        <w:t>Where it is not possible to provide adjustable workstations consider altering the design so:</w:t>
      </w:r>
    </w:p>
    <w:p w14:paraId="05591DC9" w14:textId="77777777" w:rsidR="00D11295" w:rsidRPr="008549A2" w:rsidRDefault="00D11295" w:rsidP="0003324D">
      <w:pPr>
        <w:pStyle w:val="ListBullet"/>
      </w:pPr>
      <w:r w:rsidRPr="008549A2">
        <w:t>the workstation height suits the widest range of physical characteristics of workers</w:t>
      </w:r>
    </w:p>
    <w:p w14:paraId="46D85DD1" w14:textId="77777777" w:rsidR="00D11295" w:rsidRPr="008549A2" w:rsidRDefault="00D11295" w:rsidP="0003324D">
      <w:pPr>
        <w:pStyle w:val="ListBullet"/>
      </w:pPr>
      <w:r w:rsidRPr="008549A2">
        <w:t>reaching distances suit shorter workers</w:t>
      </w:r>
      <w:r w:rsidR="00D3781C" w:rsidRPr="008549A2">
        <w:t>, and</w:t>
      </w:r>
    </w:p>
    <w:p w14:paraId="759404CC" w14:textId="77777777" w:rsidR="003073F3" w:rsidRPr="008549A2" w:rsidRDefault="00D11295" w:rsidP="0003324D">
      <w:pPr>
        <w:pStyle w:val="ListBullet"/>
        <w:contextualSpacing w:val="0"/>
      </w:pPr>
      <w:r w:rsidRPr="008549A2">
        <w:t>knee and leg clearances suit larger workers.</w:t>
      </w:r>
    </w:p>
    <w:p w14:paraId="4A88F933" w14:textId="77777777" w:rsidR="00AF51AB" w:rsidRPr="008549A2" w:rsidRDefault="00AF51AB" w:rsidP="003B211A">
      <w:pPr>
        <w:pStyle w:val="Heading4"/>
      </w:pPr>
      <w:r w:rsidRPr="008549A2">
        <w:t>Office workstations</w:t>
      </w:r>
    </w:p>
    <w:p w14:paraId="03CCF35F" w14:textId="77777777" w:rsidR="003073F3" w:rsidRPr="008549A2" w:rsidRDefault="003073F3" w:rsidP="003073F3">
      <w:pPr>
        <w:pStyle w:val="CommentText"/>
        <w:rPr>
          <w:rFonts w:cs="Arial"/>
          <w:sz w:val="22"/>
          <w:szCs w:val="22"/>
        </w:rPr>
      </w:pPr>
      <w:r w:rsidRPr="008549A2">
        <w:rPr>
          <w:rFonts w:cs="Arial"/>
          <w:sz w:val="22"/>
          <w:szCs w:val="22"/>
        </w:rPr>
        <w:t>The core components of an office workstation are a desk, a chair, and equipment to perform office tasks. The workstation should be designed to suit the range of workers who may use it, the type</w:t>
      </w:r>
      <w:r w:rsidR="00093A0A" w:rsidRPr="008549A2">
        <w:rPr>
          <w:rFonts w:cs="Arial"/>
          <w:sz w:val="22"/>
          <w:szCs w:val="22"/>
        </w:rPr>
        <w:t>s</w:t>
      </w:r>
      <w:r w:rsidRPr="008549A2">
        <w:rPr>
          <w:rFonts w:cs="Arial"/>
          <w:sz w:val="22"/>
          <w:szCs w:val="22"/>
        </w:rPr>
        <w:t xml:space="preserve"> of tasks performed, and the type</w:t>
      </w:r>
      <w:r w:rsidR="00093A0A" w:rsidRPr="008549A2">
        <w:rPr>
          <w:rFonts w:cs="Arial"/>
          <w:sz w:val="22"/>
          <w:szCs w:val="22"/>
        </w:rPr>
        <w:t>s</w:t>
      </w:r>
      <w:r w:rsidRPr="008549A2">
        <w:rPr>
          <w:rFonts w:cs="Arial"/>
          <w:sz w:val="22"/>
          <w:szCs w:val="22"/>
        </w:rPr>
        <w:t xml:space="preserve"> of equipment used by the workers. </w:t>
      </w:r>
      <w:r w:rsidR="00237243" w:rsidRPr="008549A2">
        <w:rPr>
          <w:rFonts w:cs="Arial"/>
          <w:sz w:val="22"/>
          <w:szCs w:val="22"/>
        </w:rPr>
        <w:t>It</w:t>
      </w:r>
      <w:r w:rsidRPr="008549A2">
        <w:rPr>
          <w:rFonts w:cs="Arial"/>
          <w:sz w:val="22"/>
          <w:szCs w:val="22"/>
        </w:rPr>
        <w:t xml:space="preserve"> should be flexible, large enough to accommodate the range of tasks performed and easily adjustable. The adjustment mechanisms should not create a </w:t>
      </w:r>
      <w:r w:rsidR="00B527B6" w:rsidRPr="008549A2">
        <w:rPr>
          <w:rFonts w:cs="Arial"/>
          <w:sz w:val="22"/>
          <w:szCs w:val="22"/>
        </w:rPr>
        <w:t xml:space="preserve">hazardous </w:t>
      </w:r>
      <w:r w:rsidRPr="008549A2">
        <w:rPr>
          <w:rFonts w:cs="Arial"/>
          <w:sz w:val="22"/>
          <w:szCs w:val="22"/>
        </w:rPr>
        <w:t xml:space="preserve">manual </w:t>
      </w:r>
      <w:r w:rsidR="00B527B6" w:rsidRPr="008549A2">
        <w:rPr>
          <w:rFonts w:cs="Arial"/>
          <w:sz w:val="22"/>
          <w:szCs w:val="22"/>
        </w:rPr>
        <w:t>task</w:t>
      </w:r>
      <w:r w:rsidRPr="008549A2">
        <w:rPr>
          <w:rFonts w:cs="Arial"/>
          <w:sz w:val="22"/>
          <w:szCs w:val="22"/>
        </w:rPr>
        <w:t>.</w:t>
      </w:r>
    </w:p>
    <w:p w14:paraId="68A12ED1" w14:textId="77777777" w:rsidR="00AF51AB" w:rsidRPr="008549A2" w:rsidRDefault="00D11295" w:rsidP="003B211A">
      <w:pPr>
        <w:pStyle w:val="Heading3"/>
      </w:pPr>
      <w:bookmarkStart w:id="121" w:name="_Toc392574951"/>
      <w:r w:rsidRPr="008549A2">
        <w:t>Working heights</w:t>
      </w:r>
      <w:bookmarkEnd w:id="121"/>
    </w:p>
    <w:p w14:paraId="0A8E07AF" w14:textId="77777777" w:rsidR="00D11295" w:rsidRPr="008549A2" w:rsidRDefault="00D11295" w:rsidP="00D11295">
      <w:r w:rsidRPr="008549A2">
        <w:t>Tasks with high visual demands should be performed above elbow height and work surfaces may need to be tilted, for example for tasks involving delicate or precise manipulation.</w:t>
      </w:r>
    </w:p>
    <w:p w14:paraId="05C96C71" w14:textId="77777777" w:rsidR="00D11295" w:rsidRPr="008549A2" w:rsidRDefault="00D11295" w:rsidP="00D11295">
      <w:r w:rsidRPr="008549A2">
        <w:t>Tasks where the hands make a narrow range of movements and can rest on the work surface should be performed at, or just above, elbow height. A sloping surface may reduce the amount of neck flexion required to perform desk-based tasks, such as drafting.</w:t>
      </w:r>
    </w:p>
    <w:p w14:paraId="1B51D071" w14:textId="77777777" w:rsidR="00D11295" w:rsidRPr="008549A2" w:rsidRDefault="00D11295" w:rsidP="00D11295">
      <w:r w:rsidRPr="008549A2">
        <w:lastRenderedPageBreak/>
        <w:t>Light manipulative tasks or tasks involving the use of a keyboard should be performed at just below elbow height.</w:t>
      </w:r>
    </w:p>
    <w:p w14:paraId="2CB64B08" w14:textId="77777777" w:rsidR="00D11295" w:rsidRPr="008549A2" w:rsidRDefault="00D11295" w:rsidP="00D11295">
      <w:r w:rsidRPr="008549A2">
        <w:t>Tasks incorporating a range of arm movements using the shoulder should be performed at between hip and shoulder height, for example taking items from a stack and placing them on a conveyor.</w:t>
      </w:r>
    </w:p>
    <w:p w14:paraId="68692C6C" w14:textId="77777777" w:rsidR="00D11295" w:rsidRPr="008549A2" w:rsidRDefault="00D11295" w:rsidP="00D11295">
      <w:r w:rsidRPr="008549A2">
        <w:t>Tasks requiring considerable muscular effort or use of the body for leverage, for example drilling at a workbench,</w:t>
      </w:r>
      <w:r w:rsidRPr="008549A2" w:rsidDel="00DD7A05">
        <w:t xml:space="preserve"> </w:t>
      </w:r>
      <w:r w:rsidRPr="008549A2">
        <w:t xml:space="preserve">should be performed at hip height and no higher. </w:t>
      </w:r>
    </w:p>
    <w:p w14:paraId="25DA261E" w14:textId="77777777" w:rsidR="00D11295" w:rsidRPr="008549A2" w:rsidRDefault="00D11295" w:rsidP="00D11295">
      <w:r w:rsidRPr="008549A2">
        <w:t>Where possible, place items used in manual tasks so they are:</w:t>
      </w:r>
    </w:p>
    <w:p w14:paraId="3CF5228B" w14:textId="77777777" w:rsidR="00D11295" w:rsidRPr="008549A2" w:rsidRDefault="00D11295" w:rsidP="00557DB0">
      <w:pPr>
        <w:pStyle w:val="ListBullet"/>
      </w:pPr>
      <w:r w:rsidRPr="008549A2">
        <w:t>in front of the worker</w:t>
      </w:r>
    </w:p>
    <w:p w14:paraId="233AF994" w14:textId="77777777" w:rsidR="00D11295" w:rsidRPr="008549A2" w:rsidRDefault="00D11295" w:rsidP="00C61703">
      <w:pPr>
        <w:pStyle w:val="ListBullet"/>
      </w:pPr>
      <w:r w:rsidRPr="008549A2">
        <w:t>between waist and shoulder height</w:t>
      </w:r>
    </w:p>
    <w:p w14:paraId="28855665" w14:textId="77777777" w:rsidR="00D11295" w:rsidRPr="008549A2" w:rsidRDefault="00D11295" w:rsidP="00C61703">
      <w:pPr>
        <w:pStyle w:val="ListBullet"/>
      </w:pPr>
      <w:r w:rsidRPr="008549A2">
        <w:t xml:space="preserve">close to the </w:t>
      </w:r>
      <w:r w:rsidR="0043091F" w:rsidRPr="008549A2">
        <w:t>middle</w:t>
      </w:r>
      <w:r w:rsidR="007C68BE" w:rsidRPr="008549A2">
        <w:t xml:space="preserve"> </w:t>
      </w:r>
      <w:r w:rsidRPr="008549A2">
        <w:t xml:space="preserve">of </w:t>
      </w:r>
      <w:r w:rsidR="0043091F" w:rsidRPr="008549A2">
        <w:t xml:space="preserve">the </w:t>
      </w:r>
      <w:r w:rsidRPr="008549A2">
        <w:t>worker</w:t>
      </w:r>
      <w:r w:rsidR="0043091F" w:rsidRPr="008549A2">
        <w:t>’s body</w:t>
      </w:r>
      <w:r w:rsidR="00EB3FC6" w:rsidRPr="008549A2">
        <w:t>,</w:t>
      </w:r>
      <w:r w:rsidRPr="008549A2">
        <w:t xml:space="preserve"> </w:t>
      </w:r>
      <w:r w:rsidR="007C68BE" w:rsidRPr="008549A2">
        <w:t xml:space="preserve">facing </w:t>
      </w:r>
      <w:r w:rsidRPr="008549A2">
        <w:t>towards the worker</w:t>
      </w:r>
      <w:r w:rsidR="007D2199" w:rsidRPr="008549A2">
        <w:t xml:space="preserve"> and balanced</w:t>
      </w:r>
    </w:p>
    <w:p w14:paraId="1E5019F0" w14:textId="77777777" w:rsidR="00D11295" w:rsidRPr="008549A2" w:rsidRDefault="00D11295" w:rsidP="00C61703">
      <w:pPr>
        <w:pStyle w:val="ListBullet"/>
      </w:pPr>
      <w:r w:rsidRPr="008549A2">
        <w:t>on the worker’s preferred side</w:t>
      </w:r>
    </w:p>
    <w:p w14:paraId="01FFDD57" w14:textId="77777777" w:rsidR="00D11295" w:rsidRPr="008549A2" w:rsidRDefault="00D11295" w:rsidP="00C61703">
      <w:pPr>
        <w:pStyle w:val="ListBullet"/>
      </w:pPr>
      <w:r w:rsidRPr="008549A2">
        <w:t>within comfortable reaching distance</w:t>
      </w:r>
      <w:r w:rsidR="00D3781C" w:rsidRPr="008549A2">
        <w:t>, and</w:t>
      </w:r>
    </w:p>
    <w:p w14:paraId="4FDAFB37" w14:textId="77777777" w:rsidR="00D11295" w:rsidRPr="008549A2" w:rsidRDefault="00D11295" w:rsidP="00C61703">
      <w:pPr>
        <w:pStyle w:val="ListBullet"/>
      </w:pPr>
      <w:r w:rsidRPr="008549A2">
        <w:t>positioned to avoid double handling and to avoid moving loads manually over long distances.</w:t>
      </w:r>
    </w:p>
    <w:p w14:paraId="1EE4580F" w14:textId="77777777" w:rsidR="00D11295" w:rsidRPr="008549A2" w:rsidRDefault="00D11295" w:rsidP="00D11295">
      <w:pPr>
        <w:rPr>
          <w:lang w:val="en-US"/>
        </w:rPr>
      </w:pPr>
      <w:r w:rsidRPr="008549A2">
        <w:rPr>
          <w:lang w:val="en-US"/>
        </w:rPr>
        <w:t>Displays and controls should be positioned to encourage comfortable head and neck postures, comfortable hand and arm reach and efficient use. You should:</w:t>
      </w:r>
    </w:p>
    <w:p w14:paraId="3912F138" w14:textId="77777777" w:rsidR="00D11295" w:rsidRPr="008549A2" w:rsidRDefault="00D11295" w:rsidP="00557DB0">
      <w:pPr>
        <w:pStyle w:val="ListBullet"/>
      </w:pPr>
      <w:r w:rsidRPr="008549A2">
        <w:t>place frequently used displays and controls, including keyboards and other input devices, directly in front of the worker</w:t>
      </w:r>
    </w:p>
    <w:p w14:paraId="26BCCCE8" w14:textId="77777777" w:rsidR="00D11295" w:rsidRPr="008549A2" w:rsidRDefault="00D11295" w:rsidP="00C61703">
      <w:pPr>
        <w:pStyle w:val="ListBullet"/>
      </w:pPr>
      <w:r w:rsidRPr="008549A2">
        <w:t>position controls at comfortable elbow height</w:t>
      </w:r>
    </w:p>
    <w:p w14:paraId="340DB8C6" w14:textId="77777777" w:rsidR="00D11295" w:rsidRPr="008549A2" w:rsidRDefault="00D11295" w:rsidP="00C61703">
      <w:pPr>
        <w:pStyle w:val="ListBullet"/>
      </w:pPr>
      <w:r w:rsidRPr="008549A2">
        <w:t>select electronic or foot controls rather than hand controls if high force is required</w:t>
      </w:r>
      <w:r w:rsidR="00D3781C" w:rsidRPr="008549A2">
        <w:t>, and</w:t>
      </w:r>
    </w:p>
    <w:p w14:paraId="0D764B44" w14:textId="77777777" w:rsidR="00D11295" w:rsidRPr="008549A2" w:rsidRDefault="00D11295" w:rsidP="00C61703">
      <w:pPr>
        <w:pStyle w:val="ListBullet"/>
      </w:pPr>
      <w:r w:rsidRPr="008549A2">
        <w:t>place pedals so workers can operate them from a comfortable seated position.</w:t>
      </w:r>
    </w:p>
    <w:p w14:paraId="0E32202F" w14:textId="77777777" w:rsidR="00AF51AB" w:rsidRPr="008549A2" w:rsidRDefault="00D11295" w:rsidP="003B211A">
      <w:pPr>
        <w:pStyle w:val="Heading3"/>
      </w:pPr>
      <w:bookmarkStart w:id="122" w:name="_Toc392574952"/>
      <w:r w:rsidRPr="008549A2">
        <w:t>Working position</w:t>
      </w:r>
      <w:bookmarkEnd w:id="122"/>
    </w:p>
    <w:p w14:paraId="3409728F" w14:textId="77777777" w:rsidR="00D11295" w:rsidRPr="008549A2" w:rsidRDefault="00D11295" w:rsidP="00D11295">
      <w:r w:rsidRPr="008549A2">
        <w:t>Workers should not remain in a seated, standing or otherwise static posture for prolonged periods. Design the workstation to provide opportunities for workers performing seated or standing tasks to vary their postures and movements</w:t>
      </w:r>
      <w:r w:rsidR="00E60D90" w:rsidRPr="008549A2">
        <w:t xml:space="preserve">. </w:t>
      </w:r>
    </w:p>
    <w:p w14:paraId="697C965D" w14:textId="77777777" w:rsidR="00D11295" w:rsidRPr="008549A2" w:rsidRDefault="00D11295" w:rsidP="00D11295">
      <w:r w:rsidRPr="008549A2">
        <w:t>For seated tasks, seating should have the following features:</w:t>
      </w:r>
    </w:p>
    <w:p w14:paraId="6BA15363" w14:textId="77777777" w:rsidR="00D11295" w:rsidRPr="008549A2" w:rsidRDefault="00D11295" w:rsidP="00557DB0">
      <w:pPr>
        <w:pStyle w:val="ListBullet"/>
      </w:pPr>
      <w:r w:rsidRPr="008549A2">
        <w:t xml:space="preserve">adjustable seat height and angle </w:t>
      </w:r>
    </w:p>
    <w:p w14:paraId="2708E27F" w14:textId="77777777" w:rsidR="00D11295" w:rsidRPr="008549A2" w:rsidRDefault="00D11295" w:rsidP="00C61703">
      <w:pPr>
        <w:pStyle w:val="ListBullet"/>
      </w:pPr>
      <w:r w:rsidRPr="008549A2">
        <w:t>a contoured backrest with a lumbar curve</w:t>
      </w:r>
      <w:r w:rsidR="00EB3FC6" w:rsidRPr="008549A2">
        <w:t>,</w:t>
      </w:r>
      <w:r w:rsidRPr="008549A2">
        <w:t xml:space="preserve"> except where the backrest would interfere with the actions to be performed</w:t>
      </w:r>
    </w:p>
    <w:p w14:paraId="1AE5DA69" w14:textId="77777777" w:rsidR="00D11295" w:rsidRPr="008549A2" w:rsidRDefault="00D11295" w:rsidP="00C61703">
      <w:pPr>
        <w:pStyle w:val="ListBullet"/>
      </w:pPr>
      <w:r w:rsidRPr="008549A2">
        <w:t>a swivel action to prevent the worker from twisting to reach workstation components</w:t>
      </w:r>
    </w:p>
    <w:p w14:paraId="7EF8B16D" w14:textId="77777777" w:rsidR="00D11295" w:rsidRPr="008549A2" w:rsidRDefault="00D11295" w:rsidP="00C61703">
      <w:pPr>
        <w:pStyle w:val="ListBullet"/>
      </w:pPr>
      <w:r w:rsidRPr="008549A2">
        <w:t xml:space="preserve">rounded seat edges </w:t>
      </w:r>
    </w:p>
    <w:p w14:paraId="25BBA726" w14:textId="77777777" w:rsidR="00D11295" w:rsidRPr="008549A2" w:rsidRDefault="00D11295" w:rsidP="00C61703">
      <w:pPr>
        <w:pStyle w:val="ListBullet"/>
      </w:pPr>
      <w:r w:rsidRPr="008549A2">
        <w:t>a five-point base with cast</w:t>
      </w:r>
      <w:r w:rsidR="00E86B2E" w:rsidRPr="008549A2">
        <w:t>o</w:t>
      </w:r>
      <w:r w:rsidRPr="008549A2">
        <w:t>rs to allow movement on carpet, and gliders fitted to the base for low-resistance flooring, where access to work items located beyond normal reach is required</w:t>
      </w:r>
      <w:r w:rsidR="000B24EA" w:rsidRPr="008549A2">
        <w:t xml:space="preserve"> or other risks identified</w:t>
      </w:r>
      <w:r w:rsidR="00D3781C" w:rsidRPr="008549A2">
        <w:t xml:space="preserve">, and </w:t>
      </w:r>
    </w:p>
    <w:p w14:paraId="2B081CB8" w14:textId="77777777" w:rsidR="00D11295" w:rsidRPr="008549A2" w:rsidRDefault="00D11295" w:rsidP="00C61703">
      <w:pPr>
        <w:pStyle w:val="ListBullet"/>
      </w:pPr>
      <w:r w:rsidRPr="008549A2">
        <w:t>a footrest or foot ring fitted</w:t>
      </w:r>
      <w:r w:rsidR="0043091F" w:rsidRPr="008549A2">
        <w:t xml:space="preserve"> to a chair</w:t>
      </w:r>
      <w:r w:rsidRPr="008549A2">
        <w:t xml:space="preserve"> to support the feet</w:t>
      </w:r>
      <w:r w:rsidR="00570400" w:rsidRPr="008549A2">
        <w:t xml:space="preserve"> if required following a workplace assessment</w:t>
      </w:r>
      <w:r w:rsidRPr="008549A2">
        <w:t>.</w:t>
      </w:r>
      <w:r w:rsidR="00EB3FC6" w:rsidRPr="008549A2">
        <w:t>.</w:t>
      </w:r>
    </w:p>
    <w:p w14:paraId="7142965B" w14:textId="77777777" w:rsidR="00D11295" w:rsidRPr="008549A2" w:rsidRDefault="00D11295" w:rsidP="00D11295">
      <w:r w:rsidRPr="008549A2">
        <w:t>A seated work position is best for:</w:t>
      </w:r>
    </w:p>
    <w:p w14:paraId="228F2742" w14:textId="77777777" w:rsidR="00D11295" w:rsidRPr="008549A2" w:rsidRDefault="00D11295" w:rsidP="00557DB0">
      <w:pPr>
        <w:pStyle w:val="ListBullet"/>
      </w:pPr>
      <w:r w:rsidRPr="008549A2">
        <w:t>work requir</w:t>
      </w:r>
      <w:r w:rsidR="00CF0B98" w:rsidRPr="008549A2">
        <w:t>ing</w:t>
      </w:r>
      <w:r w:rsidRPr="008549A2">
        <w:t xml:space="preserve"> fine manipulation, accurate control or placement of small objects</w:t>
      </w:r>
    </w:p>
    <w:p w14:paraId="68E1CEBD" w14:textId="77777777" w:rsidR="00D11295" w:rsidRPr="008549A2" w:rsidRDefault="00D11295" w:rsidP="00C61703">
      <w:pPr>
        <w:pStyle w:val="ListBullet"/>
      </w:pPr>
      <w:r w:rsidRPr="008549A2">
        <w:t>close visual work requir</w:t>
      </w:r>
      <w:r w:rsidR="00CF0B98" w:rsidRPr="008549A2">
        <w:t>ing</w:t>
      </w:r>
      <w:r w:rsidRPr="008549A2">
        <w:t xml:space="preserve"> prolonged attention</w:t>
      </w:r>
      <w:r w:rsidR="00CF0B98" w:rsidRPr="008549A2">
        <w:t xml:space="preserve">, and </w:t>
      </w:r>
    </w:p>
    <w:p w14:paraId="39C5189B" w14:textId="77777777" w:rsidR="00D11295" w:rsidRPr="008549A2" w:rsidRDefault="00D11295" w:rsidP="00C61703">
      <w:pPr>
        <w:pStyle w:val="ListBullet"/>
      </w:pPr>
      <w:r w:rsidRPr="008549A2">
        <w:lastRenderedPageBreak/>
        <w:t>work involv</w:t>
      </w:r>
      <w:r w:rsidR="00CF0B98" w:rsidRPr="008549A2">
        <w:t>ing</w:t>
      </w:r>
      <w:r w:rsidRPr="008549A2">
        <w:t xml:space="preserve"> operating a foot pedal.</w:t>
      </w:r>
    </w:p>
    <w:p w14:paraId="594DB405" w14:textId="77777777" w:rsidR="00D11295" w:rsidRPr="008549A2" w:rsidRDefault="00D11295" w:rsidP="00D11295">
      <w:r w:rsidRPr="008549A2">
        <w:t>Workers carrying out standing tasks should be provided with:</w:t>
      </w:r>
    </w:p>
    <w:p w14:paraId="1500091F" w14:textId="77777777" w:rsidR="00D11295" w:rsidRPr="008549A2" w:rsidRDefault="00D11295" w:rsidP="00557DB0">
      <w:pPr>
        <w:pStyle w:val="ListBullet"/>
      </w:pPr>
      <w:r w:rsidRPr="008549A2">
        <w:t>a chair, stool or support so the</w:t>
      </w:r>
      <w:r w:rsidR="00CF0B98" w:rsidRPr="008549A2">
        <w:t>y</w:t>
      </w:r>
      <w:r w:rsidRPr="008549A2">
        <w:t xml:space="preserve"> can alternate between sitting and standing</w:t>
      </w:r>
    </w:p>
    <w:p w14:paraId="3D6AB3EB" w14:textId="77777777" w:rsidR="00D11295" w:rsidRPr="008549A2" w:rsidRDefault="00D11295" w:rsidP="00C61703">
      <w:pPr>
        <w:pStyle w:val="ListBullet"/>
      </w:pPr>
      <w:r w:rsidRPr="008549A2">
        <w:t>a footrest (large enough for the whole foot) to allow the worker to stand with either foot raised</w:t>
      </w:r>
      <w:r w:rsidR="00CF0B98" w:rsidRPr="008549A2">
        <w:t xml:space="preserve">, and </w:t>
      </w:r>
    </w:p>
    <w:p w14:paraId="4185070D" w14:textId="77777777" w:rsidR="00D11295" w:rsidRPr="008549A2" w:rsidRDefault="00D11295" w:rsidP="00C61703">
      <w:pPr>
        <w:pStyle w:val="ListBullet"/>
      </w:pPr>
      <w:r w:rsidRPr="008549A2">
        <w:t>where possible, suitable floor covering to cushion concrete and other hard floors.</w:t>
      </w:r>
    </w:p>
    <w:p w14:paraId="276C5EE8" w14:textId="77777777" w:rsidR="00D11295" w:rsidRPr="008549A2" w:rsidRDefault="00D11295" w:rsidP="00D11295">
      <w:r w:rsidRPr="008549A2">
        <w:t>A standing work position is best when:</w:t>
      </w:r>
    </w:p>
    <w:p w14:paraId="0381B450" w14:textId="77777777" w:rsidR="00D11295" w:rsidRPr="008549A2" w:rsidRDefault="00D11295" w:rsidP="00557DB0">
      <w:pPr>
        <w:pStyle w:val="ListBullet"/>
      </w:pPr>
      <w:r w:rsidRPr="008549A2">
        <w:t>large, heavy or bulky loads are handled</w:t>
      </w:r>
    </w:p>
    <w:p w14:paraId="21EF2639" w14:textId="77777777" w:rsidR="00D11295" w:rsidRPr="008549A2" w:rsidRDefault="00D11295" w:rsidP="00C61703">
      <w:pPr>
        <w:pStyle w:val="ListBullet"/>
      </w:pPr>
      <w:r w:rsidRPr="008549A2">
        <w:t>forceful movements are required</w:t>
      </w:r>
    </w:p>
    <w:p w14:paraId="6E9A2548" w14:textId="77777777" w:rsidR="00D11295" w:rsidRPr="008549A2" w:rsidRDefault="00D11295" w:rsidP="00C61703">
      <w:pPr>
        <w:pStyle w:val="ListBullet"/>
      </w:pPr>
      <w:r w:rsidRPr="008549A2">
        <w:t>reaching is required</w:t>
      </w:r>
    </w:p>
    <w:p w14:paraId="2A952D6C" w14:textId="77777777" w:rsidR="00D11295" w:rsidRPr="008549A2" w:rsidRDefault="00D11295" w:rsidP="00C61703">
      <w:pPr>
        <w:pStyle w:val="ListBullet"/>
      </w:pPr>
      <w:r w:rsidRPr="008549A2">
        <w:t>movements away from the working position are frequent</w:t>
      </w:r>
    </w:p>
    <w:p w14:paraId="37FC6239" w14:textId="77777777" w:rsidR="00D11295" w:rsidRPr="008549A2" w:rsidRDefault="00D11295" w:rsidP="00C61703">
      <w:pPr>
        <w:pStyle w:val="ListBullet"/>
      </w:pPr>
      <w:r w:rsidRPr="008549A2">
        <w:t>there is no knee room</w:t>
      </w:r>
      <w:r w:rsidR="00CF0B98" w:rsidRPr="008549A2">
        <w:t>, or</w:t>
      </w:r>
    </w:p>
    <w:p w14:paraId="68510450" w14:textId="77777777" w:rsidR="00D11295" w:rsidRPr="008549A2" w:rsidRDefault="00D11295" w:rsidP="00C61703">
      <w:pPr>
        <w:pStyle w:val="ListBullet"/>
      </w:pPr>
      <w:r w:rsidRPr="008549A2">
        <w:t>there is limited space.</w:t>
      </w:r>
    </w:p>
    <w:p w14:paraId="071F6894" w14:textId="77777777" w:rsidR="00D11295" w:rsidRPr="008549A2" w:rsidRDefault="00D11295" w:rsidP="00D11295">
      <w:pPr>
        <w:pStyle w:val="Heading3"/>
      </w:pPr>
      <w:bookmarkStart w:id="123" w:name="_Toc392574953"/>
      <w:r w:rsidRPr="008549A2">
        <w:t>Work space</w:t>
      </w:r>
      <w:bookmarkEnd w:id="123"/>
    </w:p>
    <w:p w14:paraId="5AFB9E60" w14:textId="77777777" w:rsidR="00D11295" w:rsidRPr="008549A2" w:rsidRDefault="00D11295" w:rsidP="00D11295">
      <w:r w:rsidRPr="008549A2">
        <w:t>Work areas should have enough space to accommodate the number of workers and other people involved in the task, any equipment required</w:t>
      </w:r>
      <w:r w:rsidR="000A1CCF" w:rsidRPr="008549A2">
        <w:t>,</w:t>
      </w:r>
      <w:r w:rsidRPr="008549A2">
        <w:t xml:space="preserve"> and space to operate the equipment safely. For example,</w:t>
      </w:r>
      <w:r w:rsidR="00F356D8" w:rsidRPr="008549A2">
        <w:t xml:space="preserve"> </w:t>
      </w:r>
      <w:r w:rsidRPr="008549A2">
        <w:t xml:space="preserve">workers </w:t>
      </w:r>
      <w:r w:rsidR="00337EB6" w:rsidRPr="008549A2">
        <w:t xml:space="preserve">in </w:t>
      </w:r>
      <w:r w:rsidR="00230257" w:rsidRPr="008549A2">
        <w:t>an aged care facility assisting</w:t>
      </w:r>
      <w:r w:rsidR="00337EB6" w:rsidRPr="008549A2">
        <w:t xml:space="preserve"> a client to</w:t>
      </w:r>
      <w:r w:rsidRPr="008549A2">
        <w:t xml:space="preserve"> the bathroom need space to manoeuvre a person in </w:t>
      </w:r>
      <w:r w:rsidR="000A1CCF" w:rsidRPr="008549A2">
        <w:t xml:space="preserve">a </w:t>
      </w:r>
      <w:r w:rsidRPr="008549A2">
        <w:t>hoist over the toilet and bath or into a shower area.</w:t>
      </w:r>
      <w:r w:rsidR="00337EB6" w:rsidRPr="008549A2">
        <w:t xml:space="preserve"> The bathroom needs to be of an appropriate size to accommodate two workers, the client and mobility equipment</w:t>
      </w:r>
      <w:r w:rsidR="000B24EA" w:rsidRPr="008549A2">
        <w:t xml:space="preserve">. If required, allow space to accommodate the needs of bariatric patients. </w:t>
      </w:r>
    </w:p>
    <w:p w14:paraId="01F7B3F4" w14:textId="77777777" w:rsidR="00D11295" w:rsidRPr="008549A2" w:rsidRDefault="00D11295" w:rsidP="00F66EB9">
      <w:pPr>
        <w:pStyle w:val="Heading2"/>
      </w:pPr>
      <w:bookmarkStart w:id="124" w:name="_Toc442273466"/>
      <w:bookmarkStart w:id="125" w:name="_Toc515001633"/>
      <w:bookmarkStart w:id="126" w:name="_Toc518808324"/>
      <w:r w:rsidRPr="008549A2">
        <w:t xml:space="preserve">Changing </w:t>
      </w:r>
      <w:bookmarkStart w:id="127" w:name="_Toc392574954"/>
      <w:r w:rsidRPr="008549A2">
        <w:t>the nature, size, weight or number of items handled</w:t>
      </w:r>
      <w:bookmarkEnd w:id="124"/>
      <w:bookmarkEnd w:id="125"/>
      <w:bookmarkEnd w:id="126"/>
      <w:bookmarkEnd w:id="127"/>
    </w:p>
    <w:p w14:paraId="16BF3A69" w14:textId="77777777" w:rsidR="00D11295" w:rsidRPr="008549A2" w:rsidRDefault="00D11295" w:rsidP="00D11295">
      <w:pPr>
        <w:pStyle w:val="Heading3"/>
      </w:pPr>
      <w:bookmarkStart w:id="128" w:name="_Toc392574955"/>
      <w:r w:rsidRPr="008549A2">
        <w:t>Handling loads</w:t>
      </w:r>
      <w:bookmarkEnd w:id="128"/>
    </w:p>
    <w:p w14:paraId="41308C6A" w14:textId="77777777" w:rsidR="00D11295" w:rsidRPr="008549A2" w:rsidRDefault="00D11295" w:rsidP="00D11295">
      <w:r w:rsidRPr="008549A2">
        <w:t xml:space="preserve">Examples of control measures </w:t>
      </w:r>
      <w:r w:rsidR="00CF0B98" w:rsidRPr="008549A2">
        <w:t xml:space="preserve">you </w:t>
      </w:r>
      <w:r w:rsidRPr="008549A2">
        <w:t xml:space="preserve">should consider </w:t>
      </w:r>
      <w:r w:rsidR="00177CFB" w:rsidRPr="008549A2">
        <w:t xml:space="preserve">to </w:t>
      </w:r>
      <w:r w:rsidR="00CF0B98" w:rsidRPr="008549A2">
        <w:t>minimis</w:t>
      </w:r>
      <w:r w:rsidR="00177CFB" w:rsidRPr="008549A2">
        <w:t>e</w:t>
      </w:r>
      <w:r w:rsidR="00CF0B98" w:rsidRPr="008549A2">
        <w:t xml:space="preserve"> the risks </w:t>
      </w:r>
      <w:r w:rsidR="00FE323B" w:rsidRPr="008549A2">
        <w:t>to</w:t>
      </w:r>
      <w:r w:rsidR="00CF0B98" w:rsidRPr="008549A2">
        <w:t xml:space="preserve"> workers</w:t>
      </w:r>
      <w:r w:rsidRPr="008549A2">
        <w:t xml:space="preserve"> </w:t>
      </w:r>
      <w:r w:rsidR="000B24EA" w:rsidRPr="008549A2">
        <w:t xml:space="preserve">when </w:t>
      </w:r>
      <w:r w:rsidRPr="008549A2">
        <w:t xml:space="preserve">handling loads include: </w:t>
      </w:r>
    </w:p>
    <w:p w14:paraId="7E8786CF" w14:textId="77777777" w:rsidR="00D11295" w:rsidRPr="008549A2" w:rsidRDefault="00D11295" w:rsidP="00557DB0">
      <w:pPr>
        <w:pStyle w:val="ListBullet"/>
      </w:pPr>
      <w:r w:rsidRPr="008549A2">
        <w:t>purchasing products in smaller loads for manual handling or</w:t>
      </w:r>
      <w:r w:rsidR="00CF0B98" w:rsidRPr="008549A2">
        <w:t xml:space="preserve"> arranging for</w:t>
      </w:r>
      <w:r w:rsidRPr="008549A2">
        <w:t xml:space="preserve"> larger loads to be shifted mechanically</w:t>
      </w:r>
    </w:p>
    <w:p w14:paraId="304BBE44" w14:textId="77777777" w:rsidR="00D11295" w:rsidRPr="008549A2" w:rsidRDefault="00D11295" w:rsidP="00C61703">
      <w:pPr>
        <w:pStyle w:val="ListBullet"/>
      </w:pPr>
      <w:r w:rsidRPr="008549A2">
        <w:t xml:space="preserve">reducing the size or capacity of containers </w:t>
      </w:r>
    </w:p>
    <w:p w14:paraId="64CF1556" w14:textId="77777777" w:rsidR="00D11295" w:rsidRPr="008549A2" w:rsidRDefault="00D11295" w:rsidP="00C61703">
      <w:pPr>
        <w:pStyle w:val="ListBullet"/>
      </w:pPr>
      <w:r w:rsidRPr="008549A2">
        <w:t xml:space="preserve">using handheld hooks or suction pads to move loads </w:t>
      </w:r>
      <w:r w:rsidR="00CF0B98" w:rsidRPr="008549A2">
        <w:t>like</w:t>
      </w:r>
      <w:r w:rsidRPr="008549A2">
        <w:t xml:space="preserve"> sheet materials</w:t>
      </w:r>
      <w:r w:rsidR="00CF0B98" w:rsidRPr="008549A2">
        <w:t>, and</w:t>
      </w:r>
    </w:p>
    <w:p w14:paraId="77726DE3" w14:textId="77777777" w:rsidR="00D11295" w:rsidRPr="008549A2" w:rsidRDefault="00D11295" w:rsidP="00C61703">
      <w:pPr>
        <w:pStyle w:val="ListBullet"/>
      </w:pPr>
      <w:r w:rsidRPr="008549A2">
        <w:t>using grip devices adapted to the particular object to be carried</w:t>
      </w:r>
      <w:r w:rsidR="00124CA7" w:rsidRPr="008549A2">
        <w:t xml:space="preserve"> </w:t>
      </w:r>
      <w:r w:rsidRPr="008549A2">
        <w:t>(Figure 2</w:t>
      </w:r>
      <w:r w:rsidR="00F814BD" w:rsidRPr="008549A2">
        <w:t>7</w:t>
      </w:r>
      <w:r w:rsidRPr="008549A2">
        <w:t>)</w:t>
      </w:r>
      <w:r w:rsidR="00124CA7" w:rsidRPr="008549A2">
        <w:t>.</w:t>
      </w:r>
    </w:p>
    <w:p w14:paraId="5E9BBA6A" w14:textId="62B57CFF" w:rsidR="00B559B1" w:rsidRDefault="00B559B1" w:rsidP="00B559B1">
      <w:pPr>
        <w:pStyle w:val="Caption"/>
        <w:spacing w:after="120"/>
      </w:pPr>
      <w:r w:rsidRPr="008549A2">
        <w:rPr>
          <w:noProof/>
          <w:lang w:eastAsia="en-AU"/>
        </w:rPr>
        <w:lastRenderedPageBreak/>
        <w:drawing>
          <wp:inline distT="0" distB="0" distL="0" distR="0" wp14:anchorId="67891DE6" wp14:editId="1DA4FFC2">
            <wp:extent cx="962228" cy="1710000"/>
            <wp:effectExtent l="0" t="0" r="0" b="5080"/>
            <wp:docPr id="18" name="Picture 17" descr="An image of someone using a handling grip device adapted to the particular object being carried, an example of handling loads."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p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62228" cy="1710000"/>
                    </a:xfrm>
                    <a:prstGeom prst="rect">
                      <a:avLst/>
                    </a:prstGeom>
                  </pic:spPr>
                </pic:pic>
              </a:graphicData>
            </a:graphic>
          </wp:inline>
        </w:drawing>
      </w:r>
    </w:p>
    <w:p w14:paraId="0CCA335F" w14:textId="79E4EE6D" w:rsidR="00D11295" w:rsidRPr="008549A2" w:rsidRDefault="00D11295" w:rsidP="00B559B1">
      <w:pPr>
        <w:pStyle w:val="Caption"/>
        <w:spacing w:after="120"/>
      </w:pPr>
      <w:r w:rsidRPr="008549A2">
        <w:t>Figure 2</w:t>
      </w:r>
      <w:r w:rsidR="00064107" w:rsidRPr="008549A2">
        <w:t>7</w:t>
      </w:r>
      <w:r w:rsidRPr="008549A2">
        <w:t xml:space="preserve"> </w:t>
      </w:r>
      <w:r w:rsidR="00AF51AB" w:rsidRPr="008549A2">
        <w:rPr>
          <w:b w:val="0"/>
        </w:rPr>
        <w:t>Use handling grip devices adapted to the particular object to be carried</w:t>
      </w:r>
    </w:p>
    <w:p w14:paraId="442174BD" w14:textId="77777777" w:rsidR="00D11295" w:rsidRPr="008549A2" w:rsidRDefault="00D11295" w:rsidP="00D11295">
      <w:pPr>
        <w:pStyle w:val="Heading3"/>
      </w:pPr>
      <w:bookmarkStart w:id="129" w:name="_Toc392574956"/>
      <w:r w:rsidRPr="008549A2">
        <w:t>Tools and equipment</w:t>
      </w:r>
      <w:bookmarkEnd w:id="129"/>
    </w:p>
    <w:p w14:paraId="52885D76" w14:textId="77777777" w:rsidR="00D11295" w:rsidRPr="008549A2" w:rsidRDefault="00D11295" w:rsidP="00D11295">
      <w:r w:rsidRPr="008549A2">
        <w:t xml:space="preserve">Hand tools should be designed </w:t>
      </w:r>
      <w:r w:rsidR="000B24EA" w:rsidRPr="008549A2">
        <w:t xml:space="preserve">and selected </w:t>
      </w:r>
      <w:r w:rsidRPr="008549A2">
        <w:t>to:</w:t>
      </w:r>
    </w:p>
    <w:p w14:paraId="547659CC" w14:textId="77777777" w:rsidR="00D11295" w:rsidRPr="008549A2" w:rsidRDefault="00D11295" w:rsidP="00557DB0">
      <w:pPr>
        <w:pStyle w:val="ListBullet"/>
      </w:pPr>
      <w:r w:rsidRPr="008549A2">
        <w:t>be held in a neutral wrist or handshake position (Figure</w:t>
      </w:r>
      <w:r w:rsidR="00E73357" w:rsidRPr="008549A2">
        <w:t>s</w:t>
      </w:r>
      <w:r w:rsidRPr="008549A2">
        <w:t xml:space="preserve"> 2</w:t>
      </w:r>
      <w:r w:rsidR="00AC2253" w:rsidRPr="008549A2">
        <w:t>8</w:t>
      </w:r>
      <w:r w:rsidR="00E73357" w:rsidRPr="008549A2">
        <w:t>–30</w:t>
      </w:r>
      <w:r w:rsidRPr="008549A2">
        <w:t>)</w:t>
      </w:r>
    </w:p>
    <w:p w14:paraId="5B5FD075" w14:textId="77777777" w:rsidR="00D11295" w:rsidRPr="008549A2" w:rsidRDefault="00D11295" w:rsidP="00C61703">
      <w:pPr>
        <w:pStyle w:val="ListBullet"/>
      </w:pPr>
      <w:r w:rsidRPr="008549A2">
        <w:t>allow the hand to retain a comfortable grip span</w:t>
      </w:r>
    </w:p>
    <w:p w14:paraId="05CD012F" w14:textId="77777777" w:rsidR="00D11295" w:rsidRPr="008549A2" w:rsidRDefault="00D11295" w:rsidP="00C61703">
      <w:pPr>
        <w:pStyle w:val="ListBullet"/>
      </w:pPr>
      <w:r w:rsidRPr="008549A2">
        <w:t xml:space="preserve">be </w:t>
      </w:r>
      <w:r w:rsidR="000B24EA" w:rsidRPr="008549A2">
        <w:t xml:space="preserve">light and </w:t>
      </w:r>
      <w:r w:rsidRPr="008549A2">
        <w:t>well-balanced</w:t>
      </w:r>
      <w:r w:rsidR="00CF0B98" w:rsidRPr="008549A2">
        <w:t>,</w:t>
      </w:r>
      <w:r w:rsidRPr="008549A2">
        <w:t xml:space="preserve"> </w:t>
      </w:r>
      <w:r w:rsidR="00960D97" w:rsidRPr="008549A2">
        <w:t xml:space="preserve">with </w:t>
      </w:r>
      <w:r w:rsidRPr="008549A2">
        <w:t>the heaviest part of the tool behind the wrist</w:t>
      </w:r>
    </w:p>
    <w:p w14:paraId="24B31209" w14:textId="77777777" w:rsidR="00D11295" w:rsidRPr="008549A2" w:rsidRDefault="00D11295" w:rsidP="00C61703">
      <w:pPr>
        <w:pStyle w:val="ListBullet"/>
      </w:pPr>
      <w:r w:rsidRPr="008549A2">
        <w:t>be suitable for use by either hand</w:t>
      </w:r>
    </w:p>
    <w:p w14:paraId="04C7B253" w14:textId="77777777" w:rsidR="00D11295" w:rsidRPr="008549A2" w:rsidRDefault="00D11295" w:rsidP="00C61703">
      <w:pPr>
        <w:pStyle w:val="ListBullet"/>
      </w:pPr>
      <w:r w:rsidRPr="008549A2">
        <w:t>provide a good grip surface</w:t>
      </w:r>
      <w:r w:rsidR="00CF0B98" w:rsidRPr="008549A2">
        <w:t>, and</w:t>
      </w:r>
    </w:p>
    <w:p w14:paraId="7C10BF77" w14:textId="77777777" w:rsidR="00D11295" w:rsidRPr="008549A2" w:rsidRDefault="00D11295" w:rsidP="00C61703">
      <w:pPr>
        <w:pStyle w:val="ListBullet"/>
      </w:pPr>
      <w:r w:rsidRPr="008549A2">
        <w:t>prevent a worker from adopting a pinch grip with high force or for prolonged periods.</w:t>
      </w:r>
    </w:p>
    <w:p w14:paraId="0DCB379F" w14:textId="5BA3C8F4" w:rsidR="005461AA" w:rsidRDefault="005461AA" w:rsidP="005461AA">
      <w:pPr>
        <w:pStyle w:val="Caption"/>
        <w:spacing w:before="0" w:after="120"/>
      </w:pPr>
      <w:r w:rsidRPr="008549A2">
        <w:rPr>
          <w:noProof/>
          <w:lang w:eastAsia="en-AU"/>
        </w:rPr>
        <w:lastRenderedPageBreak/>
        <w:drawing>
          <wp:inline distT="0" distB="0" distL="0" distR="0" wp14:anchorId="356122E4" wp14:editId="7C2723B5">
            <wp:extent cx="1281662" cy="1710000"/>
            <wp:effectExtent l="0" t="0" r="0" b="5080"/>
            <wp:docPr id="3" name="Picture 2" descr="An image of someone using tools held with a neutral wrist with the hand adopting a comfortable (not too open or too closed) grip. An example of tools and equipment."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ools.ep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81662" cy="1710000"/>
                    </a:xfrm>
                    <a:prstGeom prst="rect">
                      <a:avLst/>
                    </a:prstGeom>
                  </pic:spPr>
                </pic:pic>
              </a:graphicData>
            </a:graphic>
          </wp:inline>
        </w:drawing>
      </w:r>
    </w:p>
    <w:p w14:paraId="4CF8B006" w14:textId="43401DFC" w:rsidR="0038417C" w:rsidRPr="008549A2" w:rsidRDefault="00D11295" w:rsidP="005461AA">
      <w:pPr>
        <w:pStyle w:val="Caption"/>
        <w:spacing w:before="0" w:after="120"/>
      </w:pPr>
      <w:r w:rsidRPr="008549A2">
        <w:t>Figure 2</w:t>
      </w:r>
      <w:r w:rsidR="00064107" w:rsidRPr="008549A2">
        <w:t>8</w:t>
      </w:r>
      <w:r w:rsidRPr="008549A2">
        <w:t xml:space="preserve"> </w:t>
      </w:r>
      <w:r w:rsidR="00AF51AB" w:rsidRPr="008549A2">
        <w:rPr>
          <w:b w:val="0"/>
        </w:rPr>
        <w:t>Select tools that can be held with a neutral wrist or in a handshake position with the hand adopting a comfortable, not too open or too closed, grip. Orient jigs and fixtures holding the work piece so the wrist does not have to bend</w:t>
      </w:r>
      <w:r w:rsidRPr="008549A2">
        <w:t>.</w:t>
      </w:r>
    </w:p>
    <w:p w14:paraId="2BCD6ECA" w14:textId="2DD31151" w:rsidR="005461AA" w:rsidRDefault="005461AA" w:rsidP="005461AA">
      <w:pPr>
        <w:pStyle w:val="Caption"/>
        <w:spacing w:before="0" w:after="0"/>
      </w:pPr>
      <w:r w:rsidRPr="008549A2">
        <w:rPr>
          <w:noProof/>
          <w:lang w:eastAsia="en-AU"/>
        </w:rPr>
        <w:drawing>
          <wp:inline distT="0" distB="0" distL="0" distR="0" wp14:anchorId="154C1F7A" wp14:editId="50E1E9BC">
            <wp:extent cx="1800000" cy="1604457"/>
            <wp:effectExtent l="0" t="0" r="0" b="0"/>
            <wp:docPr id="20" name="Picture 19" descr="An image of someones hand with an excessive bend of the wrist while using a tool. An example of tools and equipment."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ive bending.ep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0000" cy="1604457"/>
                    </a:xfrm>
                    <a:prstGeom prst="rect">
                      <a:avLst/>
                    </a:prstGeom>
                  </pic:spPr>
                </pic:pic>
              </a:graphicData>
            </a:graphic>
          </wp:inline>
        </w:drawing>
      </w:r>
    </w:p>
    <w:p w14:paraId="52EF5F4A" w14:textId="040E1878" w:rsidR="0038417C" w:rsidRPr="005461AA" w:rsidRDefault="00197688" w:rsidP="005461AA">
      <w:pPr>
        <w:pStyle w:val="Caption"/>
        <w:spacing w:before="0" w:after="0"/>
        <w:rPr>
          <w:lang w:val="en-US"/>
        </w:rPr>
      </w:pPr>
      <w:r w:rsidRPr="008549A2">
        <w:t>Figure 2</w:t>
      </w:r>
      <w:r w:rsidR="00064107" w:rsidRPr="008549A2">
        <w:t>9</w:t>
      </w:r>
      <w:r w:rsidRPr="008549A2">
        <w:t xml:space="preserve"> </w:t>
      </w:r>
      <w:r w:rsidR="00AF51AB" w:rsidRPr="008549A2">
        <w:rPr>
          <w:b w:val="0"/>
          <w:lang w:val="en-US"/>
        </w:rPr>
        <w:t>Excessive bending of the wrist is required to use this tool</w:t>
      </w:r>
    </w:p>
    <w:p w14:paraId="216C35BF" w14:textId="77777777" w:rsidR="005461AA" w:rsidRDefault="005461AA" w:rsidP="005461AA">
      <w:pPr>
        <w:pStyle w:val="Caption"/>
        <w:spacing w:before="0" w:after="0"/>
      </w:pPr>
    </w:p>
    <w:p w14:paraId="28AF58DC" w14:textId="3E4AA046" w:rsidR="005461AA" w:rsidRDefault="005461AA" w:rsidP="005461AA">
      <w:pPr>
        <w:pStyle w:val="Caption"/>
        <w:spacing w:before="0" w:after="0"/>
      </w:pPr>
      <w:r w:rsidRPr="008549A2">
        <w:rPr>
          <w:noProof/>
          <w:lang w:eastAsia="en-AU"/>
        </w:rPr>
        <w:drawing>
          <wp:inline distT="0" distB="0" distL="0" distR="0" wp14:anchorId="4FF3619D" wp14:editId="0246CD50">
            <wp:extent cx="1800000" cy="981432"/>
            <wp:effectExtent l="0" t="0" r="0" b="9525"/>
            <wp:docPr id="91" name="Picture 23" descr="An image of someone using a modified tool to eliminate an awkward wrist posture. An example of tools and equipment. "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ing tool.ep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000" cy="981432"/>
                    </a:xfrm>
                    <a:prstGeom prst="rect">
                      <a:avLst/>
                    </a:prstGeom>
                  </pic:spPr>
                </pic:pic>
              </a:graphicData>
            </a:graphic>
          </wp:inline>
        </w:drawing>
      </w:r>
    </w:p>
    <w:p w14:paraId="3980C704" w14:textId="4A89EF54" w:rsidR="0038417C" w:rsidRPr="005461AA" w:rsidRDefault="00197688" w:rsidP="005461AA">
      <w:pPr>
        <w:pStyle w:val="Caption"/>
        <w:spacing w:before="0" w:after="0"/>
        <w:rPr>
          <w:lang w:val="en-US"/>
        </w:rPr>
      </w:pPr>
      <w:r w:rsidRPr="008549A2">
        <w:t xml:space="preserve">Figure </w:t>
      </w:r>
      <w:r w:rsidR="00064107" w:rsidRPr="008549A2">
        <w:t>30</w:t>
      </w:r>
      <w:r w:rsidRPr="008549A2">
        <w:t xml:space="preserve"> </w:t>
      </w:r>
      <w:r w:rsidR="00AF51AB" w:rsidRPr="008549A2">
        <w:rPr>
          <w:b w:val="0"/>
          <w:lang w:val="en-US"/>
        </w:rPr>
        <w:t>Modifying the tool eliminates the awkward wrist posture</w:t>
      </w:r>
    </w:p>
    <w:p w14:paraId="2D4648F0" w14:textId="77777777" w:rsidR="005461AA" w:rsidRDefault="005461AA" w:rsidP="00237243"/>
    <w:p w14:paraId="1C5FBCF2" w14:textId="17BF9F13" w:rsidR="00237243" w:rsidRPr="008549A2" w:rsidRDefault="00237243" w:rsidP="00237243">
      <w:r w:rsidRPr="008549A2">
        <w:t>You can minimise the level of muscular effort, particularly of the shoulder and wrist, needed to use hand tools by:</w:t>
      </w:r>
    </w:p>
    <w:p w14:paraId="1FE05740" w14:textId="77777777" w:rsidR="0081373F" w:rsidRPr="008549A2" w:rsidRDefault="0081373F" w:rsidP="00237243">
      <w:pPr>
        <w:pStyle w:val="ListBullet"/>
      </w:pPr>
      <w:r w:rsidRPr="008549A2">
        <w:t>selecting tools suited to the task (Figure 31)</w:t>
      </w:r>
    </w:p>
    <w:p w14:paraId="7C7FE2BA" w14:textId="77777777" w:rsidR="00237243" w:rsidRPr="008549A2" w:rsidRDefault="00237243" w:rsidP="00237243">
      <w:pPr>
        <w:pStyle w:val="ListBullet"/>
      </w:pPr>
      <w:r w:rsidRPr="008549A2">
        <w:t>using power tools where possible</w:t>
      </w:r>
    </w:p>
    <w:p w14:paraId="5129E76A" w14:textId="77777777" w:rsidR="00237243" w:rsidRPr="008549A2" w:rsidRDefault="00237243" w:rsidP="00237243">
      <w:pPr>
        <w:pStyle w:val="ListBullet"/>
      </w:pPr>
      <w:r w:rsidRPr="008549A2">
        <w:t>suspending or supporting heavy tools where they are used repetitively and in the same place</w:t>
      </w:r>
      <w:r w:rsidR="0081373F" w:rsidRPr="008549A2">
        <w:t xml:space="preserve"> (Figures 32–33)</w:t>
      </w:r>
    </w:p>
    <w:p w14:paraId="4F9FB270" w14:textId="77777777" w:rsidR="00237243" w:rsidRPr="008549A2" w:rsidRDefault="00237243" w:rsidP="00237243">
      <w:pPr>
        <w:pStyle w:val="ListBullet"/>
      </w:pPr>
      <w:r w:rsidRPr="008549A2">
        <w:t>counterbalancing heavy tools that are used repetitively and need to be kept away from the body</w:t>
      </w:r>
    </w:p>
    <w:p w14:paraId="3C8D3FDD" w14:textId="77777777" w:rsidR="00237243" w:rsidRPr="008549A2" w:rsidRDefault="00237243" w:rsidP="00237243">
      <w:pPr>
        <w:pStyle w:val="ListBullet"/>
      </w:pPr>
      <w:r w:rsidRPr="008549A2">
        <w:t>using trigger locks where the grip has to be sustained for more than 30 seconds</w:t>
      </w:r>
    </w:p>
    <w:p w14:paraId="11D7DE93" w14:textId="77777777" w:rsidR="00237243" w:rsidRPr="008549A2" w:rsidRDefault="00237243" w:rsidP="00237243">
      <w:pPr>
        <w:pStyle w:val="ListBullet"/>
      </w:pPr>
      <w:r w:rsidRPr="008549A2">
        <w:t xml:space="preserve">holding the work piece in place with either jigs or fixtures </w:t>
      </w:r>
    </w:p>
    <w:p w14:paraId="2182665A" w14:textId="77777777" w:rsidR="00237243" w:rsidRPr="008549A2" w:rsidRDefault="00237243" w:rsidP="00237243">
      <w:pPr>
        <w:pStyle w:val="ListBullet"/>
      </w:pPr>
      <w:r w:rsidRPr="008549A2">
        <w:t>selecting tools that produce minimal vibration</w:t>
      </w:r>
    </w:p>
    <w:p w14:paraId="229D3FF9" w14:textId="77777777" w:rsidR="00237243" w:rsidRPr="008549A2" w:rsidRDefault="00237243" w:rsidP="00237243">
      <w:pPr>
        <w:pStyle w:val="ListBullet"/>
      </w:pPr>
      <w:r w:rsidRPr="008549A2">
        <w:t xml:space="preserve">reducing impact shocks, and </w:t>
      </w:r>
    </w:p>
    <w:p w14:paraId="05ABEC8E" w14:textId="77777777" w:rsidR="00237243" w:rsidRPr="008549A2" w:rsidRDefault="00237243" w:rsidP="00237243">
      <w:pPr>
        <w:pStyle w:val="ListBullet"/>
      </w:pPr>
      <w:r w:rsidRPr="008549A2">
        <w:t>limiting torque or ‘kick back’ reactions.</w:t>
      </w:r>
    </w:p>
    <w:p w14:paraId="2F9EC6CC" w14:textId="77777777" w:rsidR="00237243" w:rsidRPr="008549A2" w:rsidRDefault="00237243" w:rsidP="001661DC">
      <w:r w:rsidRPr="008549A2">
        <w:t xml:space="preserve">Tools and equipment should be well maintained by carrying out regular inspections and servicing in accordance with the manufacturer’s specifications. Poorly maintained or irregularly serviced tools and equipment may increase the effort needed </w:t>
      </w:r>
      <w:r w:rsidRPr="008549A2">
        <w:lastRenderedPageBreak/>
        <w:t xml:space="preserve">to use them. For example, an unsharpened knife will increase the force required to bone and slice meat. </w:t>
      </w:r>
    </w:p>
    <w:p w14:paraId="2B118CE3" w14:textId="05FC651D" w:rsidR="005461AA" w:rsidRDefault="005461AA" w:rsidP="00E82AA5">
      <w:pPr>
        <w:pStyle w:val="Caption"/>
        <w:spacing w:before="120" w:after="120"/>
      </w:pPr>
      <w:r w:rsidRPr="008549A2">
        <w:rPr>
          <w:noProof/>
          <w:lang w:eastAsia="en-AU"/>
        </w:rPr>
        <w:drawing>
          <wp:inline distT="0" distB="0" distL="0" distR="0" wp14:anchorId="3EBFAEA1" wp14:editId="2E601C43">
            <wp:extent cx="1378008" cy="1710000"/>
            <wp:effectExtent l="0" t="0" r="0" b="5080"/>
            <wp:docPr id="28" name="Picture 28" descr="An image of someone using a long handled saw when pruning trees, an example of tools and equipment."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U-03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8008" cy="1710000"/>
                    </a:xfrm>
                    <a:prstGeom prst="rect">
                      <a:avLst/>
                    </a:prstGeom>
                  </pic:spPr>
                </pic:pic>
              </a:graphicData>
            </a:graphic>
          </wp:inline>
        </w:drawing>
      </w:r>
    </w:p>
    <w:p w14:paraId="793D5753" w14:textId="073C3031" w:rsidR="00AF51AB" w:rsidRPr="008549A2" w:rsidRDefault="00D11295" w:rsidP="00E82AA5">
      <w:pPr>
        <w:pStyle w:val="Caption"/>
        <w:spacing w:before="120" w:after="120"/>
        <w:rPr>
          <w:lang w:val="en-US"/>
        </w:rPr>
      </w:pPr>
      <w:r w:rsidRPr="008549A2">
        <w:t xml:space="preserve">Figure </w:t>
      </w:r>
      <w:r w:rsidR="00064107" w:rsidRPr="008549A2">
        <w:t>31</w:t>
      </w:r>
      <w:r w:rsidR="00197688" w:rsidRPr="008549A2">
        <w:t xml:space="preserve"> </w:t>
      </w:r>
      <w:r w:rsidR="00AF51AB" w:rsidRPr="008549A2">
        <w:rPr>
          <w:rStyle w:val="Emphasis"/>
          <w:b w:val="0"/>
          <w:i w:val="0"/>
          <w:szCs w:val="22"/>
        </w:rPr>
        <w:t>Select tools suited to the task</w:t>
      </w:r>
      <w:r w:rsidR="00124CA7" w:rsidRPr="008549A2">
        <w:rPr>
          <w:rStyle w:val="Emphasis"/>
          <w:b w:val="0"/>
          <w:i w:val="0"/>
          <w:szCs w:val="22"/>
        </w:rPr>
        <w:t>: using</w:t>
      </w:r>
      <w:r w:rsidR="00AF51AB" w:rsidRPr="008549A2">
        <w:rPr>
          <w:rStyle w:val="Emphasis"/>
          <w:b w:val="0"/>
          <w:i w:val="0"/>
          <w:szCs w:val="22"/>
        </w:rPr>
        <w:t xml:space="preserve"> </w:t>
      </w:r>
      <w:r w:rsidR="00124CA7" w:rsidRPr="008549A2">
        <w:rPr>
          <w:rStyle w:val="Emphasis"/>
          <w:b w:val="0"/>
          <w:i w:val="0"/>
          <w:szCs w:val="22"/>
        </w:rPr>
        <w:t>a</w:t>
      </w:r>
      <w:r w:rsidR="00AF51AB" w:rsidRPr="008549A2">
        <w:rPr>
          <w:rStyle w:val="Emphasis"/>
          <w:b w:val="0"/>
          <w:i w:val="0"/>
          <w:szCs w:val="22"/>
        </w:rPr>
        <w:t xml:space="preserve"> long-handled saw when pruning trees</w:t>
      </w:r>
    </w:p>
    <w:p w14:paraId="11B7CA9E" w14:textId="6BC396D6" w:rsidR="005461AA" w:rsidRDefault="005461AA" w:rsidP="005461AA">
      <w:pPr>
        <w:pStyle w:val="Caption"/>
      </w:pPr>
      <w:r w:rsidRPr="008549A2">
        <w:rPr>
          <w:noProof/>
          <w:lang w:eastAsia="en-AU"/>
        </w:rPr>
        <w:drawing>
          <wp:inline distT="0" distB="0" distL="0" distR="0" wp14:anchorId="497E817C" wp14:editId="7CD9C824">
            <wp:extent cx="1376956" cy="1710000"/>
            <wp:effectExtent l="0" t="0" r="0" b="5080"/>
            <wp:docPr id="29" name="Picture 29" descr="An image of someone using a brush cutter where the weight is supported by a harness, an example of tools and equipment."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NU-03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6956" cy="1710000"/>
                    </a:xfrm>
                    <a:prstGeom prst="rect">
                      <a:avLst/>
                    </a:prstGeom>
                  </pic:spPr>
                </pic:pic>
              </a:graphicData>
            </a:graphic>
          </wp:inline>
        </w:drawing>
      </w:r>
    </w:p>
    <w:p w14:paraId="1A151992" w14:textId="6B114CAF" w:rsidR="0038417C" w:rsidRPr="005461AA" w:rsidRDefault="00197688" w:rsidP="005461AA">
      <w:pPr>
        <w:pStyle w:val="Caption"/>
        <w:rPr>
          <w:bCs w:val="0"/>
          <w:i/>
          <w:noProof/>
          <w:lang w:eastAsia="en-AU"/>
        </w:rPr>
      </w:pPr>
      <w:r w:rsidRPr="008549A2">
        <w:t>Figure 3</w:t>
      </w:r>
      <w:r w:rsidR="00064107" w:rsidRPr="008549A2">
        <w:t>2</w:t>
      </w:r>
      <w:r w:rsidRPr="008549A2">
        <w:t xml:space="preserve"> </w:t>
      </w:r>
      <w:r w:rsidR="00124CA7" w:rsidRPr="008549A2">
        <w:rPr>
          <w:rStyle w:val="Emphasis"/>
          <w:b w:val="0"/>
          <w:i w:val="0"/>
          <w:lang w:val="en-US"/>
        </w:rPr>
        <w:t xml:space="preserve">Weight supported by a harness; </w:t>
      </w:r>
      <w:r w:rsidR="00AF51AB" w:rsidRPr="008549A2">
        <w:rPr>
          <w:rStyle w:val="Emphasis"/>
          <w:b w:val="0"/>
          <w:i w:val="0"/>
          <w:lang w:val="en-US"/>
        </w:rPr>
        <w:t xml:space="preserve">heaviest part of </w:t>
      </w:r>
      <w:r w:rsidR="00124CA7" w:rsidRPr="008549A2">
        <w:rPr>
          <w:rStyle w:val="Emphasis"/>
          <w:b w:val="0"/>
          <w:i w:val="0"/>
          <w:lang w:val="en-US"/>
        </w:rPr>
        <w:t>the</w:t>
      </w:r>
      <w:r w:rsidR="00AF51AB" w:rsidRPr="008549A2">
        <w:rPr>
          <w:rStyle w:val="Emphasis"/>
          <w:b w:val="0"/>
          <w:i w:val="0"/>
          <w:lang w:val="en-US"/>
        </w:rPr>
        <w:t xml:space="preserve"> brush cutter located behind the wrists  </w:t>
      </w:r>
    </w:p>
    <w:p w14:paraId="1E500EB4" w14:textId="56A08D1A" w:rsidR="005461AA" w:rsidRDefault="005461AA" w:rsidP="005461AA">
      <w:pPr>
        <w:pStyle w:val="Caption"/>
      </w:pPr>
      <w:r w:rsidRPr="008549A2">
        <w:rPr>
          <w:noProof/>
          <w:lang w:eastAsia="en-AU"/>
        </w:rPr>
        <w:drawing>
          <wp:inline distT="0" distB="0" distL="0" distR="0" wp14:anchorId="685205EB" wp14:editId="2CC8CF58">
            <wp:extent cx="1053009" cy="1710000"/>
            <wp:effectExtent l="0" t="0" r="0" b="5080"/>
            <wp:docPr id="30" name="Picture 30" descr="An image of someone using an overhead suspension system while using an industrial iron. An example of tools and equipment."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NU-03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3009" cy="1710000"/>
                    </a:xfrm>
                    <a:prstGeom prst="rect">
                      <a:avLst/>
                    </a:prstGeom>
                  </pic:spPr>
                </pic:pic>
              </a:graphicData>
            </a:graphic>
          </wp:inline>
        </w:drawing>
      </w:r>
    </w:p>
    <w:p w14:paraId="50C47B0F" w14:textId="3EC17270" w:rsidR="0038417C" w:rsidRPr="005461AA" w:rsidRDefault="00197688" w:rsidP="005461AA">
      <w:pPr>
        <w:pStyle w:val="Caption"/>
        <w:rPr>
          <w:rStyle w:val="Emphasis"/>
          <w:noProof/>
          <w:lang w:eastAsia="en-AU"/>
        </w:rPr>
      </w:pPr>
      <w:r w:rsidRPr="008549A2">
        <w:t>Figure 3</w:t>
      </w:r>
      <w:r w:rsidR="00064107" w:rsidRPr="008549A2">
        <w:t>3</w:t>
      </w:r>
      <w:r w:rsidRPr="008549A2">
        <w:t xml:space="preserve"> </w:t>
      </w:r>
      <w:r w:rsidR="004828FE" w:rsidRPr="008549A2">
        <w:rPr>
          <w:rStyle w:val="Emphasis"/>
          <w:b w:val="0"/>
          <w:i w:val="0"/>
        </w:rPr>
        <w:t>Forces required to iron reduced by o</w:t>
      </w:r>
      <w:r w:rsidR="00AF51AB" w:rsidRPr="008549A2">
        <w:rPr>
          <w:rStyle w:val="Emphasis"/>
          <w:b w:val="0"/>
          <w:i w:val="0"/>
        </w:rPr>
        <w:t xml:space="preserve">verhead suspension system </w:t>
      </w:r>
    </w:p>
    <w:p w14:paraId="1CB1D973" w14:textId="77777777" w:rsidR="00AF51AB" w:rsidRPr="008549A2" w:rsidRDefault="00D11295" w:rsidP="00E82AA5">
      <w:pPr>
        <w:pStyle w:val="Heading3"/>
      </w:pPr>
      <w:bookmarkStart w:id="130" w:name="_Toc442273467"/>
      <w:bookmarkStart w:id="131" w:name="_Toc515001634"/>
      <w:bookmarkStart w:id="132" w:name="_Toc392574957"/>
      <w:r w:rsidRPr="008549A2">
        <w:t>Using mechanical aids</w:t>
      </w:r>
      <w:bookmarkEnd w:id="130"/>
      <w:bookmarkEnd w:id="131"/>
      <w:bookmarkEnd w:id="132"/>
    </w:p>
    <w:p w14:paraId="6DEFD2F0" w14:textId="77777777" w:rsidR="00D11295" w:rsidRPr="008549A2" w:rsidRDefault="00D11295" w:rsidP="00D11295">
      <w:r w:rsidRPr="008549A2">
        <w:t xml:space="preserve">Mechanical equipment may eliminate or reduce the need for workers to lift, carry or support items, animals or people. A wide range of mechanical aids </w:t>
      </w:r>
      <w:r w:rsidR="002F4517" w:rsidRPr="008549A2">
        <w:t xml:space="preserve">are </w:t>
      </w:r>
      <w:r w:rsidRPr="008549A2">
        <w:t>available for various industries, for example</w:t>
      </w:r>
      <w:r w:rsidRPr="008549A2">
        <w:rPr>
          <w:noProof/>
        </w:rPr>
        <w:t xml:space="preserve"> (</w:t>
      </w:r>
      <w:r w:rsidRPr="008549A2">
        <w:t>Figure</w:t>
      </w:r>
      <w:r w:rsidR="006D6F02" w:rsidRPr="008549A2">
        <w:t>s</w:t>
      </w:r>
      <w:r w:rsidRPr="008549A2">
        <w:t xml:space="preserve"> </w:t>
      </w:r>
      <w:r w:rsidR="00A11DBE" w:rsidRPr="008549A2">
        <w:t>3</w:t>
      </w:r>
      <w:r w:rsidR="006D6F02" w:rsidRPr="008549A2">
        <w:t>4</w:t>
      </w:r>
      <w:r w:rsidRPr="008549A2">
        <w:t>-</w:t>
      </w:r>
      <w:r w:rsidR="00A11DBE" w:rsidRPr="008549A2">
        <w:t>3</w:t>
      </w:r>
      <w:r w:rsidR="006D6F02" w:rsidRPr="008549A2">
        <w:t>8</w:t>
      </w:r>
      <w:r w:rsidRPr="008549A2">
        <w:t>)</w:t>
      </w:r>
      <w:r w:rsidR="006D6F02" w:rsidRPr="008549A2">
        <w:t>:</w:t>
      </w:r>
    </w:p>
    <w:p w14:paraId="247C29F0" w14:textId="77777777" w:rsidR="00D11295" w:rsidRPr="008549A2" w:rsidRDefault="00477B11" w:rsidP="00557DB0">
      <w:pPr>
        <w:pStyle w:val="ListBullet"/>
      </w:pPr>
      <w:r w:rsidRPr="008549A2">
        <w:t>c</w:t>
      </w:r>
      <w:r w:rsidR="00D11295" w:rsidRPr="008549A2">
        <w:t>onveyors</w:t>
      </w:r>
      <w:r w:rsidR="002F4517" w:rsidRPr="008549A2">
        <w:t>:</w:t>
      </w:r>
      <w:r w:rsidR="00D11295" w:rsidRPr="008549A2">
        <w:t xml:space="preserve"> roller conveyors, elevating conveyors, belt conveyors, screw conveyors, chutes, monorails or trolley conveyors</w:t>
      </w:r>
    </w:p>
    <w:p w14:paraId="4A61B3A1" w14:textId="77777777" w:rsidR="00D11295" w:rsidRPr="008549A2" w:rsidRDefault="00477B11" w:rsidP="00C61703">
      <w:pPr>
        <w:pStyle w:val="ListBullet"/>
      </w:pPr>
      <w:r w:rsidRPr="008549A2">
        <w:t>c</w:t>
      </w:r>
      <w:r w:rsidR="00D11295" w:rsidRPr="008549A2">
        <w:t>ranes</w:t>
      </w:r>
      <w:r w:rsidR="002F4517" w:rsidRPr="008549A2">
        <w:t>:</w:t>
      </w:r>
      <w:r w:rsidR="00D11295" w:rsidRPr="008549A2">
        <w:t xml:space="preserve"> overhead travelling cranes, gantry cranes or jib cranes, stacker cranes, industrial manipulators and articulating arms</w:t>
      </w:r>
      <w:r w:rsidR="005A4745" w:rsidRPr="008549A2">
        <w:t>;</w:t>
      </w:r>
      <w:r w:rsidR="00F77E7B" w:rsidRPr="008549A2">
        <w:t xml:space="preserve"> for example using an </w:t>
      </w:r>
      <w:r w:rsidR="00F77E7B" w:rsidRPr="008549A2">
        <w:rPr>
          <w:rStyle w:val="Emphasis"/>
          <w:i w:val="0"/>
        </w:rPr>
        <w:t xml:space="preserve">overhead </w:t>
      </w:r>
      <w:r w:rsidR="00F77E7B" w:rsidRPr="008549A2">
        <w:rPr>
          <w:rStyle w:val="Emphasis"/>
          <w:i w:val="0"/>
        </w:rPr>
        <w:lastRenderedPageBreak/>
        <w:t>crane to lift and move very heavy objects eliminates the need to apply high force (Figure 36)</w:t>
      </w:r>
    </w:p>
    <w:p w14:paraId="2135005B" w14:textId="77777777" w:rsidR="00D11295" w:rsidRPr="008549A2" w:rsidRDefault="00D11295" w:rsidP="00C61703">
      <w:pPr>
        <w:pStyle w:val="ListBullet"/>
      </w:pPr>
      <w:r w:rsidRPr="008549A2">
        <w:t>lifting hoists</w:t>
      </w:r>
    </w:p>
    <w:p w14:paraId="095B66DF" w14:textId="77777777" w:rsidR="00D11295" w:rsidRPr="008549A2" w:rsidRDefault="00D11295" w:rsidP="00C61703">
      <w:pPr>
        <w:pStyle w:val="ListBullet"/>
      </w:pPr>
      <w:r w:rsidRPr="008549A2">
        <w:t xml:space="preserve">loading dock levellers </w:t>
      </w:r>
    </w:p>
    <w:p w14:paraId="12863B40" w14:textId="77777777" w:rsidR="00D11295" w:rsidRPr="008549A2" w:rsidRDefault="00D11295" w:rsidP="00C61703">
      <w:pPr>
        <w:pStyle w:val="ListBullet"/>
      </w:pPr>
      <w:r w:rsidRPr="008549A2">
        <w:t>turntables</w:t>
      </w:r>
    </w:p>
    <w:p w14:paraId="429BCF9B" w14:textId="77777777" w:rsidR="00D11295" w:rsidRPr="008549A2" w:rsidRDefault="00D11295" w:rsidP="00C61703">
      <w:pPr>
        <w:pStyle w:val="ListBullet"/>
      </w:pPr>
      <w:r w:rsidRPr="008549A2">
        <w:t>springs or gas struts, mechanical devices</w:t>
      </w:r>
      <w:r w:rsidR="002F4517" w:rsidRPr="008549A2">
        <w:t>:</w:t>
      </w:r>
      <w:r w:rsidRPr="008549A2">
        <w:t xml:space="preserve"> hand winches, hydraulic pumps, battery powered motors</w:t>
      </w:r>
    </w:p>
    <w:p w14:paraId="6E78407A" w14:textId="77777777" w:rsidR="00D11295" w:rsidRPr="008549A2" w:rsidRDefault="00D11295" w:rsidP="00C61703">
      <w:pPr>
        <w:pStyle w:val="ListBullet"/>
      </w:pPr>
      <w:r w:rsidRPr="008549A2">
        <w:t>forklifts, platforms trucks, tractor-trailer trains, tugs</w:t>
      </w:r>
      <w:r w:rsidR="00477B11" w:rsidRPr="008549A2">
        <w:t>,</w:t>
      </w:r>
      <w:r w:rsidRPr="008549A2">
        <w:t xml:space="preserve"> pallet trucks</w:t>
      </w:r>
    </w:p>
    <w:p w14:paraId="164E79FD" w14:textId="77777777" w:rsidR="00D11295" w:rsidRPr="008549A2" w:rsidRDefault="00D11295" w:rsidP="00C61703">
      <w:pPr>
        <w:pStyle w:val="ListBullet"/>
      </w:pPr>
      <w:r w:rsidRPr="008549A2">
        <w:t>lift tables, mechanical and hand stackers, lift trolleys, two-wheel elevating hand trucks, vacuum or magnet assisted lifters</w:t>
      </w:r>
    </w:p>
    <w:p w14:paraId="5BAAA784" w14:textId="77777777" w:rsidR="00D11295" w:rsidRPr="008549A2" w:rsidRDefault="00D11295" w:rsidP="00F527ED">
      <w:pPr>
        <w:pStyle w:val="ListBullet"/>
      </w:pPr>
      <w:r w:rsidRPr="008549A2">
        <w:t>glass panel, duct and plaster lifters.</w:t>
      </w:r>
    </w:p>
    <w:p w14:paraId="0286F75C" w14:textId="5E1F138C" w:rsidR="005461AA" w:rsidRDefault="005461AA" w:rsidP="005461AA">
      <w:pPr>
        <w:pStyle w:val="Caption"/>
      </w:pPr>
      <w:r w:rsidRPr="008549A2">
        <w:rPr>
          <w:noProof/>
          <w:lang w:eastAsia="en-AU"/>
        </w:rPr>
        <w:lastRenderedPageBreak/>
        <w:drawing>
          <wp:inline distT="0" distB="0" distL="0" distR="0" wp14:anchorId="693DC8A9" wp14:editId="0A00D88E">
            <wp:extent cx="1100472" cy="1710000"/>
            <wp:effectExtent l="0" t="0" r="4445" b="5080"/>
            <wp:docPr id="31" name="Picture 31" descr="An image of someone using a lift table, an example of using mechanical aid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U-03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00472" cy="1710000"/>
                    </a:xfrm>
                    <a:prstGeom prst="rect">
                      <a:avLst/>
                    </a:prstGeom>
                  </pic:spPr>
                </pic:pic>
              </a:graphicData>
            </a:graphic>
          </wp:inline>
        </w:drawing>
      </w:r>
    </w:p>
    <w:p w14:paraId="5D4238C5" w14:textId="76B11531" w:rsidR="00D11295" w:rsidRPr="008549A2" w:rsidRDefault="00D11295" w:rsidP="005461AA">
      <w:pPr>
        <w:pStyle w:val="Caption"/>
      </w:pPr>
      <w:r w:rsidRPr="008549A2">
        <w:t xml:space="preserve">Figure </w:t>
      </w:r>
      <w:r w:rsidR="00197688" w:rsidRPr="008549A2">
        <w:t>3</w:t>
      </w:r>
      <w:r w:rsidR="00064107" w:rsidRPr="008549A2">
        <w:t>4</w:t>
      </w:r>
      <w:r w:rsidR="00197688" w:rsidRPr="008549A2">
        <w:t xml:space="preserve"> </w:t>
      </w:r>
      <w:r w:rsidR="00AF51AB" w:rsidRPr="008549A2">
        <w:rPr>
          <w:b w:val="0"/>
        </w:rPr>
        <w:t>Example of lift table</w:t>
      </w:r>
    </w:p>
    <w:p w14:paraId="29B5512C" w14:textId="42C15B53" w:rsidR="005461AA" w:rsidRDefault="005461AA" w:rsidP="005461AA">
      <w:pPr>
        <w:pStyle w:val="Caption"/>
      </w:pPr>
      <w:r w:rsidRPr="008549A2">
        <w:rPr>
          <w:noProof/>
          <w:lang w:eastAsia="en-AU"/>
        </w:rPr>
        <w:drawing>
          <wp:inline distT="0" distB="0" distL="0" distR="0" wp14:anchorId="0ED955B3" wp14:editId="23AFE303">
            <wp:extent cx="2277309" cy="1800000"/>
            <wp:effectExtent l="0" t="0" r="8890" b="0"/>
            <wp:docPr id="46" name="Picture 46" descr="An image of someone using a mechanical lifter to handle people, an example using mechanical aid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NU-03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77309" cy="1800000"/>
                    </a:xfrm>
                    <a:prstGeom prst="rect">
                      <a:avLst/>
                    </a:prstGeom>
                  </pic:spPr>
                </pic:pic>
              </a:graphicData>
            </a:graphic>
          </wp:inline>
        </w:drawing>
      </w:r>
    </w:p>
    <w:p w14:paraId="2A88E495" w14:textId="4DBB68EE" w:rsidR="00D11295" w:rsidRPr="008549A2" w:rsidRDefault="00D11295" w:rsidP="005461AA">
      <w:pPr>
        <w:pStyle w:val="Caption"/>
      </w:pPr>
      <w:r w:rsidRPr="008549A2">
        <w:t xml:space="preserve">Figure </w:t>
      </w:r>
      <w:r w:rsidR="00197688" w:rsidRPr="008549A2">
        <w:t>3</w:t>
      </w:r>
      <w:r w:rsidR="00064107" w:rsidRPr="008549A2">
        <w:t>5</w:t>
      </w:r>
      <w:r w:rsidR="00197688" w:rsidRPr="008549A2">
        <w:t xml:space="preserve"> </w:t>
      </w:r>
      <w:r w:rsidR="00AF51AB" w:rsidRPr="008549A2">
        <w:rPr>
          <w:b w:val="0"/>
        </w:rPr>
        <w:t>Mechanical lifter hand to lift people</w:t>
      </w:r>
    </w:p>
    <w:p w14:paraId="3304B0A3" w14:textId="43A25450" w:rsidR="005461AA" w:rsidRDefault="005461AA" w:rsidP="00E82AA5">
      <w:pPr>
        <w:pStyle w:val="Caption"/>
      </w:pPr>
      <w:r w:rsidRPr="008549A2">
        <w:rPr>
          <w:noProof/>
          <w:lang w:eastAsia="en-AU"/>
        </w:rPr>
        <w:drawing>
          <wp:inline distT="0" distB="0" distL="0" distR="0" wp14:anchorId="45895E33" wp14:editId="786D2A4D">
            <wp:extent cx="1250935" cy="1710000"/>
            <wp:effectExtent l="0" t="0" r="6985" b="5080"/>
            <wp:docPr id="47" name="Picture 47" descr="An image of someone using an overhead crane to lift and move heavy objects, an example of using mechanical aids. "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NU-03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50935" cy="1710000"/>
                    </a:xfrm>
                    <a:prstGeom prst="rect">
                      <a:avLst/>
                    </a:prstGeom>
                  </pic:spPr>
                </pic:pic>
              </a:graphicData>
            </a:graphic>
          </wp:inline>
        </w:drawing>
      </w:r>
    </w:p>
    <w:p w14:paraId="60B5E246" w14:textId="3BAE9130" w:rsidR="00AF51AB" w:rsidRPr="008549A2" w:rsidRDefault="00D11295" w:rsidP="00E82AA5">
      <w:pPr>
        <w:pStyle w:val="Caption"/>
        <w:rPr>
          <w:rStyle w:val="Emphasis"/>
          <w:noProof/>
          <w:lang w:eastAsia="en-AU"/>
        </w:rPr>
      </w:pPr>
      <w:r w:rsidRPr="008549A2">
        <w:t xml:space="preserve">Figure </w:t>
      </w:r>
      <w:r w:rsidR="00197688" w:rsidRPr="008549A2">
        <w:t>3</w:t>
      </w:r>
      <w:r w:rsidR="00064107" w:rsidRPr="008549A2">
        <w:t>6</w:t>
      </w:r>
      <w:r w:rsidR="00197688" w:rsidRPr="008549A2">
        <w:t xml:space="preserve"> </w:t>
      </w:r>
      <w:r w:rsidR="00AF51AB" w:rsidRPr="008549A2">
        <w:rPr>
          <w:rStyle w:val="Emphasis"/>
          <w:b w:val="0"/>
          <w:i w:val="0"/>
        </w:rPr>
        <w:t>Using mechanical equipment, such as overhead cranes to lift and move very heavy objects eliminates the need to apply high force.</w:t>
      </w:r>
    </w:p>
    <w:p w14:paraId="3CB66F79" w14:textId="10FABDBC" w:rsidR="00D11295" w:rsidRPr="008549A2" w:rsidRDefault="00D11295" w:rsidP="00DB42BB">
      <w:pPr>
        <w:pStyle w:val="Imagestyle"/>
      </w:pPr>
    </w:p>
    <w:p w14:paraId="567CE46B" w14:textId="53278854" w:rsidR="005461AA" w:rsidRDefault="005461AA" w:rsidP="00E82AA5">
      <w:pPr>
        <w:keepNext/>
        <w:spacing w:before="240" w:after="240"/>
        <w:rPr>
          <w:b/>
          <w:bCs/>
          <w:color w:val="404040" w:themeColor="text1" w:themeTint="BF"/>
          <w:sz w:val="18"/>
          <w:szCs w:val="18"/>
          <w:lang w:val="en-US"/>
        </w:rPr>
      </w:pPr>
      <w:r w:rsidRPr="008549A2">
        <w:rPr>
          <w:noProof/>
          <w:lang w:eastAsia="en-AU"/>
        </w:rPr>
        <w:lastRenderedPageBreak/>
        <w:drawing>
          <wp:inline distT="0" distB="0" distL="0" distR="0" wp14:anchorId="2EA5D715" wp14:editId="294C670E">
            <wp:extent cx="1645794" cy="1710000"/>
            <wp:effectExtent l="0" t="0" r="0" b="5080"/>
            <wp:docPr id="34" name="Picture 34" descr="An image of someone operating a vacuum lifting device."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U-03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5794" cy="1710000"/>
                    </a:xfrm>
                    <a:prstGeom prst="rect">
                      <a:avLst/>
                    </a:prstGeom>
                  </pic:spPr>
                </pic:pic>
              </a:graphicData>
            </a:graphic>
          </wp:inline>
        </w:drawing>
      </w:r>
    </w:p>
    <w:p w14:paraId="3DDF38D8" w14:textId="052779EB" w:rsidR="00AF51AB" w:rsidRPr="008549A2" w:rsidRDefault="00197688" w:rsidP="00E82AA5">
      <w:pPr>
        <w:keepNext/>
        <w:spacing w:before="240" w:after="240"/>
        <w:rPr>
          <w:lang w:val="en-US"/>
        </w:rPr>
      </w:pPr>
      <w:r w:rsidRPr="008549A2">
        <w:rPr>
          <w:b/>
          <w:bCs/>
          <w:color w:val="404040" w:themeColor="text1" w:themeTint="BF"/>
          <w:sz w:val="18"/>
          <w:szCs w:val="18"/>
          <w:lang w:val="en-US"/>
        </w:rPr>
        <w:t>Figure 3</w:t>
      </w:r>
      <w:r w:rsidR="00064107" w:rsidRPr="008549A2">
        <w:rPr>
          <w:b/>
          <w:bCs/>
          <w:color w:val="404040" w:themeColor="text1" w:themeTint="BF"/>
          <w:sz w:val="18"/>
          <w:szCs w:val="18"/>
          <w:lang w:val="en-US"/>
        </w:rPr>
        <w:t>7</w:t>
      </w:r>
      <w:r w:rsidRPr="008549A2">
        <w:rPr>
          <w:lang w:val="en-US"/>
        </w:rPr>
        <w:t xml:space="preserve"> </w:t>
      </w:r>
      <w:r w:rsidR="00AF51AB" w:rsidRPr="008549A2">
        <w:rPr>
          <w:bCs/>
          <w:color w:val="404040" w:themeColor="text1" w:themeTint="BF"/>
          <w:sz w:val="18"/>
          <w:szCs w:val="18"/>
          <w:lang w:val="en-US"/>
        </w:rPr>
        <w:t>Vacuum operated lifting device</w:t>
      </w:r>
      <w:r w:rsidR="00E82AA5" w:rsidRPr="008549A2">
        <w:rPr>
          <w:bCs/>
          <w:color w:val="404040" w:themeColor="text1" w:themeTint="BF"/>
          <w:sz w:val="18"/>
          <w:szCs w:val="18"/>
          <w:lang w:val="en-US"/>
        </w:rPr>
        <w:t>s</w:t>
      </w:r>
      <w:r w:rsidR="00AF51AB" w:rsidRPr="008549A2">
        <w:rPr>
          <w:bCs/>
          <w:color w:val="404040" w:themeColor="text1" w:themeTint="BF"/>
          <w:sz w:val="18"/>
          <w:szCs w:val="18"/>
          <w:lang w:val="en-US"/>
        </w:rPr>
        <w:t xml:space="preserve"> can reduce the forces, awkward postures, and movements required to manually load products onto pallets</w:t>
      </w:r>
      <w:r w:rsidR="00D11295" w:rsidRPr="008549A2">
        <w:rPr>
          <w:bCs/>
          <w:color w:val="404040" w:themeColor="text1" w:themeTint="BF"/>
          <w:sz w:val="18"/>
          <w:szCs w:val="18"/>
          <w:lang w:val="en-US"/>
        </w:rPr>
        <w:t>.</w:t>
      </w:r>
    </w:p>
    <w:p w14:paraId="37947FAD" w14:textId="04CC4FF4" w:rsidR="00D11295" w:rsidRPr="008549A2" w:rsidRDefault="005461AA" w:rsidP="00DB42BB">
      <w:pPr>
        <w:pStyle w:val="Imagestyle"/>
        <w:rPr>
          <w:lang w:val="en-US"/>
        </w:rPr>
      </w:pPr>
      <w:r w:rsidRPr="008549A2">
        <w:drawing>
          <wp:inline distT="0" distB="0" distL="0" distR="0" wp14:anchorId="2D23F89E" wp14:editId="77A9B284">
            <wp:extent cx="1286941" cy="1710000"/>
            <wp:effectExtent l="0" t="0" r="8890" b="5080"/>
            <wp:docPr id="35" name="Picture 35" descr="An image of someone standing beside a self-adjusting base laundry tub to reduce the need for bending, twisting and reaching during unloading."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NU-03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6941" cy="1710000"/>
                    </a:xfrm>
                    <a:prstGeom prst="rect">
                      <a:avLst/>
                    </a:prstGeom>
                  </pic:spPr>
                </pic:pic>
              </a:graphicData>
            </a:graphic>
          </wp:inline>
        </w:drawing>
      </w:r>
    </w:p>
    <w:p w14:paraId="3CE55A2D" w14:textId="35FF9B89" w:rsidR="00D11295" w:rsidRPr="005461AA" w:rsidRDefault="00197688" w:rsidP="005461AA">
      <w:pPr>
        <w:pStyle w:val="Caption"/>
        <w:rPr>
          <w:b w:val="0"/>
          <w:lang w:val="en-US"/>
        </w:rPr>
      </w:pPr>
      <w:r w:rsidRPr="008549A2">
        <w:rPr>
          <w:lang w:val="en-US"/>
        </w:rPr>
        <w:t>Figure 3</w:t>
      </w:r>
      <w:r w:rsidR="00064107" w:rsidRPr="008549A2">
        <w:rPr>
          <w:lang w:val="en-US"/>
        </w:rPr>
        <w:t>8</w:t>
      </w:r>
      <w:r w:rsidRPr="008549A2">
        <w:rPr>
          <w:lang w:val="en-US"/>
        </w:rPr>
        <w:t xml:space="preserve"> </w:t>
      </w:r>
      <w:r w:rsidR="00AF51AB" w:rsidRPr="008549A2">
        <w:rPr>
          <w:b w:val="0"/>
          <w:lang w:val="en-US"/>
        </w:rPr>
        <w:t>Self-adjusting base in laundry tub</w:t>
      </w:r>
      <w:r w:rsidR="00D11295" w:rsidRPr="008549A2">
        <w:rPr>
          <w:b w:val="0"/>
          <w:lang w:val="en-US"/>
        </w:rPr>
        <w:t>s reduces the need for bending, twisting and reaching during unloading</w:t>
      </w:r>
      <w:r w:rsidR="00DC3D2C" w:rsidRPr="008549A2">
        <w:rPr>
          <w:b w:val="0"/>
          <w:lang w:val="en-US"/>
        </w:rPr>
        <w:t>.</w:t>
      </w:r>
    </w:p>
    <w:p w14:paraId="45C13821" w14:textId="77777777" w:rsidR="00D11295" w:rsidRPr="008549A2" w:rsidRDefault="00D11295" w:rsidP="00D11295">
      <w:pPr>
        <w:spacing w:before="240"/>
      </w:pPr>
      <w:r w:rsidRPr="008549A2">
        <w:t>Mechanical aids should be:</w:t>
      </w:r>
      <w:r w:rsidRPr="008549A2">
        <w:rPr>
          <w:b/>
          <w:noProof/>
        </w:rPr>
        <w:t xml:space="preserve"> </w:t>
      </w:r>
    </w:p>
    <w:p w14:paraId="20932447" w14:textId="77777777" w:rsidR="00D11295" w:rsidRPr="008549A2" w:rsidRDefault="00D11295" w:rsidP="00557DB0">
      <w:pPr>
        <w:pStyle w:val="ListBullet"/>
      </w:pPr>
      <w:r w:rsidRPr="008549A2">
        <w:t>designed to suit the load and the work being done</w:t>
      </w:r>
    </w:p>
    <w:p w14:paraId="47E38CE9" w14:textId="77777777" w:rsidR="000B24EA" w:rsidRPr="008549A2" w:rsidRDefault="000B24EA" w:rsidP="00557DB0">
      <w:pPr>
        <w:pStyle w:val="ListBullet"/>
      </w:pPr>
      <w:r w:rsidRPr="008549A2">
        <w:t>adequately rated for the load</w:t>
      </w:r>
    </w:p>
    <w:p w14:paraId="7FA1ADAB" w14:textId="77777777" w:rsidR="00D11295" w:rsidRPr="008549A2" w:rsidRDefault="00D11295" w:rsidP="00C61703">
      <w:pPr>
        <w:pStyle w:val="ListBullet"/>
      </w:pPr>
      <w:r w:rsidRPr="008549A2">
        <w:t>as light as their function will allow</w:t>
      </w:r>
    </w:p>
    <w:p w14:paraId="78906FF4" w14:textId="77777777" w:rsidR="00D11295" w:rsidRPr="008549A2" w:rsidRDefault="00D11295" w:rsidP="00C61703">
      <w:pPr>
        <w:pStyle w:val="ListBullet"/>
      </w:pPr>
      <w:r w:rsidRPr="008549A2">
        <w:t>adjustable to accommodate a range of users</w:t>
      </w:r>
    </w:p>
    <w:p w14:paraId="5823E723" w14:textId="77777777" w:rsidR="00D11295" w:rsidRPr="008549A2" w:rsidRDefault="00D11295" w:rsidP="00C61703">
      <w:pPr>
        <w:pStyle w:val="ListBullet"/>
      </w:pPr>
      <w:r w:rsidRPr="008549A2">
        <w:t xml:space="preserve">easy to use </w:t>
      </w:r>
    </w:p>
    <w:p w14:paraId="74672186" w14:textId="77777777" w:rsidR="00D11295" w:rsidRPr="008549A2" w:rsidRDefault="00D11295" w:rsidP="00C61703">
      <w:pPr>
        <w:pStyle w:val="ListBullet"/>
      </w:pPr>
      <w:r w:rsidRPr="008549A2">
        <w:t>suited to the environment in which the task is performed</w:t>
      </w:r>
    </w:p>
    <w:p w14:paraId="337DFC87" w14:textId="77777777" w:rsidR="00D11295" w:rsidRPr="008549A2" w:rsidRDefault="00D11295" w:rsidP="00C61703">
      <w:pPr>
        <w:pStyle w:val="ListBullet"/>
      </w:pPr>
      <w:r w:rsidRPr="008549A2">
        <w:t>located close to the work area so they are readily available but do not cause an obstruction</w:t>
      </w:r>
    </w:p>
    <w:p w14:paraId="034DA1C9" w14:textId="77777777" w:rsidR="00D11295" w:rsidRPr="008549A2" w:rsidRDefault="00D11295" w:rsidP="00C61703">
      <w:pPr>
        <w:pStyle w:val="ListBullet"/>
      </w:pPr>
      <w:r w:rsidRPr="008549A2">
        <w:t>supported by a maintenance program to ensure they are safe and the required effort to use them is kept at the lowest possible level</w:t>
      </w:r>
      <w:r w:rsidR="00427B46" w:rsidRPr="008549A2">
        <w:t>, and</w:t>
      </w:r>
    </w:p>
    <w:p w14:paraId="54444E38" w14:textId="77777777" w:rsidR="00D11295" w:rsidRPr="008549A2" w:rsidRDefault="00D11295" w:rsidP="00C61703">
      <w:pPr>
        <w:pStyle w:val="ListBullet"/>
      </w:pPr>
      <w:r w:rsidRPr="008549A2">
        <w:t xml:space="preserve">introduced with suitable instruction and training in their use. </w:t>
      </w:r>
    </w:p>
    <w:p w14:paraId="5B79AF02" w14:textId="77777777" w:rsidR="00D11295" w:rsidRPr="008549A2" w:rsidRDefault="00D11295" w:rsidP="00D11295">
      <w:pPr>
        <w:rPr>
          <w:b/>
          <w:i/>
        </w:rPr>
      </w:pPr>
      <w:r w:rsidRPr="008549A2">
        <w:t xml:space="preserve">When you introduce a mechanical aid into the workplace, you must </w:t>
      </w:r>
      <w:r w:rsidR="00487E22" w:rsidRPr="008549A2">
        <w:t>ensure</w:t>
      </w:r>
      <w:r w:rsidR="002F4FCC" w:rsidRPr="008549A2">
        <w:t>, so far as is reasonably practicable,</w:t>
      </w:r>
      <w:r w:rsidR="00487E22" w:rsidRPr="008549A2">
        <w:t xml:space="preserve"> workers are given </w:t>
      </w:r>
      <w:r w:rsidRPr="008549A2">
        <w:t>adequate information, training</w:t>
      </w:r>
      <w:r w:rsidR="002F4FCC" w:rsidRPr="008549A2">
        <w:t>, instruction</w:t>
      </w:r>
      <w:r w:rsidRPr="008549A2">
        <w:t xml:space="preserve"> and supervision</w:t>
      </w:r>
      <w:r w:rsidR="002F4FCC" w:rsidRPr="008549A2">
        <w:t xml:space="preserve"> </w:t>
      </w:r>
      <w:r w:rsidRPr="008549A2">
        <w:t xml:space="preserve">to ensure </w:t>
      </w:r>
      <w:r w:rsidR="002F4FCC" w:rsidRPr="008549A2">
        <w:t xml:space="preserve">the </w:t>
      </w:r>
      <w:r w:rsidRPr="008549A2">
        <w:t>new arrangements do not introduce any additional risks</w:t>
      </w:r>
      <w:r w:rsidR="00F7191B" w:rsidRPr="008549A2">
        <w:t>.</w:t>
      </w:r>
      <w:r w:rsidRPr="008549A2">
        <w:t xml:space="preserve"> </w:t>
      </w:r>
    </w:p>
    <w:p w14:paraId="663BC973" w14:textId="77777777" w:rsidR="00D11295" w:rsidRPr="008549A2" w:rsidRDefault="00D11295" w:rsidP="00D11295">
      <w:pPr>
        <w:pStyle w:val="Heading3"/>
      </w:pPr>
      <w:bookmarkStart w:id="133" w:name="_Toc392574958"/>
      <w:r w:rsidRPr="008549A2">
        <w:t>Pushing and pulling loads</w:t>
      </w:r>
      <w:bookmarkEnd w:id="133"/>
    </w:p>
    <w:p w14:paraId="1EAC25EF" w14:textId="77777777" w:rsidR="00D11295" w:rsidRPr="008549A2" w:rsidRDefault="00D11295" w:rsidP="00D11295">
      <w:r w:rsidRPr="008549A2">
        <w:t xml:space="preserve">Pushing loads is preferable to pulling because it involves less work by the muscles of the lower back, allows maximum use of body weight, less awkward postures and </w:t>
      </w:r>
      <w:r w:rsidRPr="008549A2">
        <w:lastRenderedPageBreak/>
        <w:t>generally allows workers to adopt a forward facing posture, providing better vision in the direction of travel.</w:t>
      </w:r>
    </w:p>
    <w:p w14:paraId="4D37FD8B" w14:textId="77777777" w:rsidR="00D11295" w:rsidRPr="008549A2" w:rsidRDefault="00487E22" w:rsidP="00D11295">
      <w:r w:rsidRPr="008549A2">
        <w:t>You can r</w:t>
      </w:r>
      <w:r w:rsidR="00D11295" w:rsidRPr="008549A2">
        <w:t>educe the effort required to start the load in motion by:</w:t>
      </w:r>
    </w:p>
    <w:p w14:paraId="78068E6A" w14:textId="77777777" w:rsidR="00D11295" w:rsidRPr="008549A2" w:rsidRDefault="00D11295" w:rsidP="00557DB0">
      <w:pPr>
        <w:pStyle w:val="ListBullet"/>
      </w:pPr>
      <w:r w:rsidRPr="008549A2">
        <w:t>using motorised push/pull equipment such as tugs or electric pallet jacks</w:t>
      </w:r>
    </w:p>
    <w:p w14:paraId="2E927F4E" w14:textId="77777777" w:rsidR="00D11295" w:rsidRPr="008549A2" w:rsidRDefault="00D11295" w:rsidP="00557DB0">
      <w:pPr>
        <w:pStyle w:val="ListBullet"/>
      </w:pPr>
      <w:r w:rsidRPr="008549A2">
        <w:t>using slide sheets</w:t>
      </w:r>
      <w:r w:rsidR="00F7191B" w:rsidRPr="008549A2">
        <w:t xml:space="preserve"> or air-assisted transfer mats</w:t>
      </w:r>
      <w:r w:rsidRPr="008549A2">
        <w:t xml:space="preserve"> to reduce friction when moving patients</w:t>
      </w:r>
      <w:r w:rsidR="00507BC1" w:rsidRPr="008549A2">
        <w:t>, objects or equipment</w:t>
      </w:r>
    </w:p>
    <w:p w14:paraId="452AA47C" w14:textId="77777777" w:rsidR="00F7191B" w:rsidRPr="008549A2" w:rsidRDefault="00F7191B" w:rsidP="00C61703">
      <w:pPr>
        <w:pStyle w:val="ListBullet"/>
      </w:pPr>
      <w:r w:rsidRPr="008549A2">
        <w:t>reviewing castor types, sizes and arrangements</w:t>
      </w:r>
    </w:p>
    <w:p w14:paraId="0FF4F806" w14:textId="77777777" w:rsidR="00D11295" w:rsidRPr="008549A2" w:rsidRDefault="00D11295" w:rsidP="00C61703">
      <w:pPr>
        <w:pStyle w:val="ListBullet"/>
      </w:pPr>
      <w:r w:rsidRPr="008549A2">
        <w:t>positioning trolleys with wheels in the direction of travel</w:t>
      </w:r>
      <w:r w:rsidR="00427B46" w:rsidRPr="008549A2">
        <w:t>, and</w:t>
      </w:r>
    </w:p>
    <w:p w14:paraId="43DBC2E4" w14:textId="77777777" w:rsidR="00D11295" w:rsidRPr="008549A2" w:rsidRDefault="00D11295" w:rsidP="00C61703">
      <w:pPr>
        <w:pStyle w:val="ListBullet"/>
      </w:pPr>
      <w:r w:rsidRPr="008549A2">
        <w:t>using large power muscles of the legs and whole body momentum to initiate the push or pull of a load.</w:t>
      </w:r>
    </w:p>
    <w:p w14:paraId="60D06DF5" w14:textId="77777777" w:rsidR="00D11295" w:rsidRPr="008549A2" w:rsidRDefault="00487E22" w:rsidP="00D11295">
      <w:r w:rsidRPr="008549A2">
        <w:t>You can r</w:t>
      </w:r>
      <w:r w:rsidR="00D11295" w:rsidRPr="008549A2">
        <w:t>educe the effort to keep the load moving by:</w:t>
      </w:r>
    </w:p>
    <w:p w14:paraId="371734A2" w14:textId="77777777" w:rsidR="00D11295" w:rsidRPr="008549A2" w:rsidRDefault="00D11295" w:rsidP="00557DB0">
      <w:pPr>
        <w:pStyle w:val="ListBullet"/>
      </w:pPr>
      <w:r w:rsidRPr="008549A2">
        <w:t xml:space="preserve">using motorised hand trucks and trolleys that are </w:t>
      </w:r>
      <w:r w:rsidR="007862E1" w:rsidRPr="008549A2">
        <w:t>easy to operate</w:t>
      </w:r>
    </w:p>
    <w:p w14:paraId="104B0285" w14:textId="77777777" w:rsidR="00D11295" w:rsidRPr="008549A2" w:rsidRDefault="00D11295" w:rsidP="00C61703">
      <w:pPr>
        <w:pStyle w:val="ListBullet"/>
      </w:pPr>
      <w:r w:rsidRPr="008549A2">
        <w:t>ensuring hand trucks and trolleys are well maintained</w:t>
      </w:r>
      <w:r w:rsidR="00F7191B" w:rsidRPr="008549A2">
        <w:t xml:space="preserve"> and adjustable to accommodate the range of users</w:t>
      </w:r>
    </w:p>
    <w:p w14:paraId="28AC6FBA" w14:textId="77777777" w:rsidR="007862E1" w:rsidRPr="008549A2" w:rsidRDefault="007862E1" w:rsidP="00C61703">
      <w:pPr>
        <w:pStyle w:val="ListBullet"/>
      </w:pPr>
      <w:r w:rsidRPr="008549A2">
        <w:t>ensur</w:t>
      </w:r>
      <w:r w:rsidR="00427B46" w:rsidRPr="008549A2">
        <w:t>ing</w:t>
      </w:r>
      <w:r w:rsidRPr="008549A2">
        <w:t xml:space="preserve"> the hand truck or trolley is correctly designed for the load</w:t>
      </w:r>
      <w:r w:rsidR="00427B46" w:rsidRPr="008549A2">
        <w:t>, and</w:t>
      </w:r>
    </w:p>
    <w:p w14:paraId="7A46EA04" w14:textId="77777777" w:rsidR="00D11295" w:rsidRPr="008549A2" w:rsidRDefault="00D11295" w:rsidP="00C61703">
      <w:pPr>
        <w:pStyle w:val="ListBullet"/>
      </w:pPr>
      <w:r w:rsidRPr="008549A2">
        <w:t>treating surfaces to reduce resistance when sliding loads</w:t>
      </w:r>
      <w:r w:rsidR="00A24932" w:rsidRPr="008549A2">
        <w:t>.</w:t>
      </w:r>
    </w:p>
    <w:p w14:paraId="0D8C852E" w14:textId="77777777" w:rsidR="00D11295" w:rsidRPr="008549A2" w:rsidRDefault="00487E22" w:rsidP="00D11295">
      <w:r w:rsidRPr="008549A2">
        <w:t>You can r</w:t>
      </w:r>
      <w:r w:rsidR="00D11295" w:rsidRPr="008549A2">
        <w:t>educe the effort needed to stop the load by:</w:t>
      </w:r>
    </w:p>
    <w:p w14:paraId="62DDF493" w14:textId="77777777" w:rsidR="00D11295" w:rsidRPr="008549A2" w:rsidRDefault="00D11295" w:rsidP="00557DB0">
      <w:pPr>
        <w:pStyle w:val="ListBullet"/>
      </w:pPr>
      <w:r w:rsidRPr="008549A2">
        <w:t xml:space="preserve">indicating the </w:t>
      </w:r>
      <w:r w:rsidR="00F7191B" w:rsidRPr="008549A2">
        <w:t xml:space="preserve">exact </w:t>
      </w:r>
      <w:r w:rsidRPr="008549A2">
        <w:t>place where loads need to be delivered</w:t>
      </w:r>
    </w:p>
    <w:p w14:paraId="77FC9473" w14:textId="77777777" w:rsidR="00D11295" w:rsidRPr="008549A2" w:rsidRDefault="00D11295" w:rsidP="00C61703">
      <w:pPr>
        <w:pStyle w:val="ListBullet"/>
      </w:pPr>
      <w:r w:rsidRPr="008549A2">
        <w:t>planning the flow of work</w:t>
      </w:r>
    </w:p>
    <w:p w14:paraId="2FD7F2F2" w14:textId="77777777" w:rsidR="00D11295" w:rsidRPr="008549A2" w:rsidRDefault="00D11295" w:rsidP="00C61703">
      <w:pPr>
        <w:pStyle w:val="ListBullet"/>
      </w:pPr>
      <w:r w:rsidRPr="008549A2">
        <w:t>encouraging workers to slow down gradually</w:t>
      </w:r>
      <w:r w:rsidR="00427B46" w:rsidRPr="008549A2">
        <w:t xml:space="preserve">, and </w:t>
      </w:r>
    </w:p>
    <w:p w14:paraId="0A8FE870" w14:textId="77777777" w:rsidR="00D11295" w:rsidRPr="008549A2" w:rsidRDefault="00D11295" w:rsidP="00C61703">
      <w:pPr>
        <w:pStyle w:val="ListBullet"/>
      </w:pPr>
      <w:r w:rsidRPr="008549A2">
        <w:t>fitting brakes and speed limiters so speed can be controlled, particularly if there is a need to stop quickly to avoid other traffic.</w:t>
      </w:r>
    </w:p>
    <w:p w14:paraId="4DD4BED8" w14:textId="77777777" w:rsidR="00FC637F" w:rsidRPr="008549A2" w:rsidRDefault="00FC637F" w:rsidP="00A11DBE">
      <w:pPr>
        <w:keepNext/>
        <w:rPr>
          <w:b/>
        </w:rPr>
      </w:pPr>
      <w:r w:rsidRPr="008549A2">
        <w:t>A trolley can eliminate many of the risks involved in manual handling (Figure 39). However, the load still needs to be manoeuvred onto the trolley and through the workplace.</w:t>
      </w:r>
    </w:p>
    <w:p w14:paraId="656252DA" w14:textId="51EC45F7" w:rsidR="005461AA" w:rsidRDefault="005461AA" w:rsidP="005461AA">
      <w:pPr>
        <w:pStyle w:val="Caption"/>
      </w:pPr>
      <w:r w:rsidRPr="008549A2">
        <w:rPr>
          <w:noProof/>
          <w:lang w:eastAsia="en-AU"/>
        </w:rPr>
        <w:drawing>
          <wp:inline distT="0" distB="0" distL="0" distR="0" wp14:anchorId="7044F9CE" wp14:editId="35BFB943">
            <wp:extent cx="938535" cy="1710000"/>
            <wp:effectExtent l="0" t="0" r="0" b="5080"/>
            <wp:docPr id="38" name="Picture 38" descr="An image of a workplace trolley."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NU-03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38535" cy="1710000"/>
                    </a:xfrm>
                    <a:prstGeom prst="rect">
                      <a:avLst/>
                    </a:prstGeom>
                  </pic:spPr>
                </pic:pic>
              </a:graphicData>
            </a:graphic>
          </wp:inline>
        </w:drawing>
      </w:r>
    </w:p>
    <w:p w14:paraId="1E84359E" w14:textId="4F0DF44F" w:rsidR="00D11295" w:rsidRPr="008549A2" w:rsidRDefault="00D11295" w:rsidP="005461AA">
      <w:pPr>
        <w:pStyle w:val="Caption"/>
      </w:pPr>
      <w:r w:rsidRPr="008549A2">
        <w:t xml:space="preserve">Figure </w:t>
      </w:r>
      <w:r w:rsidR="00197688" w:rsidRPr="008549A2">
        <w:t>3</w:t>
      </w:r>
      <w:r w:rsidR="00064107" w:rsidRPr="008549A2">
        <w:t>9</w:t>
      </w:r>
      <w:r w:rsidR="00197688" w:rsidRPr="008549A2">
        <w:t xml:space="preserve"> </w:t>
      </w:r>
      <w:r w:rsidR="00AF51AB" w:rsidRPr="008549A2">
        <w:rPr>
          <w:b w:val="0"/>
        </w:rPr>
        <w:t>Workplace trolley</w:t>
      </w:r>
      <w:r w:rsidRPr="008549A2">
        <w:t xml:space="preserve">  </w:t>
      </w:r>
    </w:p>
    <w:p w14:paraId="5109A22C" w14:textId="77777777" w:rsidR="00AF51AB" w:rsidRPr="008549A2" w:rsidRDefault="00D11295" w:rsidP="00E82AA5">
      <w:pPr>
        <w:pStyle w:val="Heading3"/>
      </w:pPr>
      <w:bookmarkStart w:id="134" w:name="_Toc442273468"/>
      <w:bookmarkStart w:id="135" w:name="_Toc515001635"/>
      <w:bookmarkStart w:id="136" w:name="_Toc392574959"/>
      <w:r w:rsidRPr="008549A2">
        <w:t>Handling people and animals</w:t>
      </w:r>
      <w:bookmarkEnd w:id="134"/>
      <w:bookmarkEnd w:id="135"/>
      <w:bookmarkEnd w:id="136"/>
    </w:p>
    <w:p w14:paraId="799F5F87" w14:textId="77777777" w:rsidR="00AF51AB" w:rsidRPr="008549A2" w:rsidRDefault="00D11295" w:rsidP="00E82AA5">
      <w:pPr>
        <w:pStyle w:val="Heading4"/>
      </w:pPr>
      <w:r w:rsidRPr="008549A2">
        <w:t>Handling people</w:t>
      </w:r>
    </w:p>
    <w:p w14:paraId="7220AD4F" w14:textId="77777777" w:rsidR="00D11295" w:rsidRPr="008549A2" w:rsidRDefault="00D11295" w:rsidP="00D11295">
      <w:r w:rsidRPr="008549A2">
        <w:t>No worker should fully lift a person</w:t>
      </w:r>
      <w:r w:rsidR="000B0CA5" w:rsidRPr="008549A2">
        <w:t>,</w:t>
      </w:r>
      <w:r w:rsidRPr="008549A2">
        <w:t xml:space="preserve"> other than a small infant</w:t>
      </w:r>
      <w:r w:rsidR="000B0CA5" w:rsidRPr="008549A2">
        <w:t>,</w:t>
      </w:r>
      <w:r w:rsidRPr="008549A2">
        <w:t xml:space="preserve"> unaided</w:t>
      </w:r>
      <w:r w:rsidR="00427B46" w:rsidRPr="008549A2">
        <w:t>.</w:t>
      </w:r>
      <w:r w:rsidRPr="008549A2">
        <w:t xml:space="preserve"> </w:t>
      </w:r>
      <w:r w:rsidR="00427B46" w:rsidRPr="008549A2">
        <w:t xml:space="preserve">This task </w:t>
      </w:r>
      <w:r w:rsidR="00B527B6" w:rsidRPr="008549A2">
        <w:t>should</w:t>
      </w:r>
      <w:r w:rsidR="00427B46" w:rsidRPr="008549A2">
        <w:t xml:space="preserve"> be </w:t>
      </w:r>
      <w:r w:rsidRPr="008549A2">
        <w:t>assist</w:t>
      </w:r>
      <w:r w:rsidR="00427B46" w:rsidRPr="008549A2">
        <w:t>ed</w:t>
      </w:r>
      <w:r w:rsidRPr="008549A2">
        <w:t xml:space="preserve"> </w:t>
      </w:r>
      <w:r w:rsidR="00427B46" w:rsidRPr="008549A2">
        <w:t>with</w:t>
      </w:r>
      <w:r w:rsidRPr="008549A2">
        <w:t xml:space="preserve"> mechanical aid</w:t>
      </w:r>
      <w:r w:rsidR="00CB5B1C" w:rsidRPr="008549A2">
        <w:t>s</w:t>
      </w:r>
      <w:r w:rsidRPr="008549A2">
        <w:t xml:space="preserve">, assistive devices or </w:t>
      </w:r>
      <w:r w:rsidR="007F6A21" w:rsidRPr="008549A2">
        <w:t xml:space="preserve">assistance from </w:t>
      </w:r>
      <w:r w:rsidRPr="008549A2">
        <w:t>another worker. All people</w:t>
      </w:r>
      <w:r w:rsidR="00CB5B1C" w:rsidRPr="008549A2">
        <w:t>-</w:t>
      </w:r>
      <w:r w:rsidRPr="008549A2">
        <w:t xml:space="preserve">handling activities are a potential source of injury and </w:t>
      </w:r>
      <w:r w:rsidR="00FB73B5" w:rsidRPr="008549A2">
        <w:t xml:space="preserve">you must eliminate or minimise </w:t>
      </w:r>
      <w:r w:rsidRPr="008549A2">
        <w:t xml:space="preserve">the risks associated with this hazardous manual task so </w:t>
      </w:r>
      <w:r w:rsidRPr="008549A2">
        <w:lastRenderedPageBreak/>
        <w:t>far as is reasonably practicable</w:t>
      </w:r>
      <w:r w:rsidR="000B0CA5" w:rsidRPr="008549A2">
        <w:t>,</w:t>
      </w:r>
      <w:r w:rsidR="00FB73B5" w:rsidRPr="008549A2">
        <w:t xml:space="preserve"> in accordance with the hierarchy of control</w:t>
      </w:r>
      <w:r w:rsidR="00F65D38" w:rsidRPr="008549A2">
        <w:t xml:space="preserve"> measures</w:t>
      </w:r>
      <w:r w:rsidRPr="008549A2">
        <w:t>.</w:t>
      </w:r>
    </w:p>
    <w:p w14:paraId="6AA5A5DC" w14:textId="77777777" w:rsidR="00F748E9" w:rsidRPr="008549A2" w:rsidRDefault="000B0CA5" w:rsidP="00D11295">
      <w:r w:rsidRPr="008549A2">
        <w:t>T</w:t>
      </w:r>
      <w:r w:rsidR="00D11295" w:rsidRPr="008549A2">
        <w:t xml:space="preserve">he health and safety of the person being handled needs to be considered as well as the health and safety of the workers involved in the task. </w:t>
      </w:r>
      <w:r w:rsidR="003C70B7" w:rsidRPr="008549A2">
        <w:t>This involves</w:t>
      </w:r>
      <w:r w:rsidRPr="008549A2">
        <w:t xml:space="preserve"> assess</w:t>
      </w:r>
      <w:r w:rsidR="003C70B7" w:rsidRPr="008549A2">
        <w:t>ing</w:t>
      </w:r>
      <w:r w:rsidRPr="008549A2">
        <w:t xml:space="preserve"> t</w:t>
      </w:r>
      <w:r w:rsidR="00D11295" w:rsidRPr="008549A2">
        <w:t xml:space="preserve">he physical condition </w:t>
      </w:r>
      <w:r w:rsidR="00F748E9" w:rsidRPr="008549A2">
        <w:t xml:space="preserve">and characteristics </w:t>
      </w:r>
      <w:r w:rsidR="00D11295" w:rsidRPr="008549A2">
        <w:t>of the person being handled as well as their non-physical characteristics</w:t>
      </w:r>
      <w:r w:rsidRPr="008549A2">
        <w:t>. F</w:t>
      </w:r>
      <w:r w:rsidR="00D11295" w:rsidRPr="008549A2">
        <w:t>or example</w:t>
      </w:r>
      <w:r w:rsidRPr="008549A2">
        <w:t>,</w:t>
      </w:r>
      <w:r w:rsidR="00D11295" w:rsidRPr="008549A2">
        <w:t xml:space="preserve"> </w:t>
      </w:r>
      <w:r w:rsidR="00F748E9" w:rsidRPr="008549A2">
        <w:t>how the activity is undertaken and the risks involved</w:t>
      </w:r>
      <w:r w:rsidR="00F748E9" w:rsidRPr="008549A2" w:rsidDel="000B0CA5">
        <w:t xml:space="preserve"> </w:t>
      </w:r>
      <w:r w:rsidR="00F748E9" w:rsidRPr="008549A2">
        <w:t>may be affected by</w:t>
      </w:r>
      <w:r w:rsidR="00F748E9" w:rsidRPr="008549A2" w:rsidDel="000B0CA5">
        <w:t xml:space="preserve"> </w:t>
      </w:r>
      <w:r w:rsidRPr="008549A2">
        <w:t xml:space="preserve">the </w:t>
      </w:r>
      <w:r w:rsidR="00D11295" w:rsidRPr="008549A2">
        <w:t xml:space="preserve">ability </w:t>
      </w:r>
      <w:r w:rsidRPr="008549A2">
        <w:t xml:space="preserve">of the person being moved </w:t>
      </w:r>
      <w:r w:rsidR="00D11295" w:rsidRPr="008549A2">
        <w:t>to</w:t>
      </w:r>
      <w:r w:rsidR="00F748E9" w:rsidRPr="008549A2">
        <w:t>:</w:t>
      </w:r>
    </w:p>
    <w:p w14:paraId="6FD8D3FE" w14:textId="77777777" w:rsidR="00F748E9" w:rsidRPr="008549A2" w:rsidRDefault="00D11295" w:rsidP="00557DB0">
      <w:pPr>
        <w:pStyle w:val="ListBullet"/>
      </w:pPr>
      <w:r w:rsidRPr="008549A2">
        <w:t>understand and communicate and their behaviour</w:t>
      </w:r>
      <w:r w:rsidR="00A2111F" w:rsidRPr="008549A2">
        <w:t>,</w:t>
      </w:r>
      <w:r w:rsidRPr="008549A2">
        <w:t xml:space="preserve"> </w:t>
      </w:r>
      <w:r w:rsidR="00F748E9" w:rsidRPr="008549A2">
        <w:t>and</w:t>
      </w:r>
    </w:p>
    <w:p w14:paraId="6C49A6C4" w14:textId="77777777" w:rsidR="00F748E9" w:rsidRPr="008549A2" w:rsidRDefault="00F748E9" w:rsidP="00C61703">
      <w:pPr>
        <w:pStyle w:val="ListBullet"/>
      </w:pPr>
      <w:r w:rsidRPr="008549A2">
        <w:t>assist workers moving them.</w:t>
      </w:r>
    </w:p>
    <w:p w14:paraId="608F91D5" w14:textId="77777777" w:rsidR="00F748E9" w:rsidRPr="008549A2" w:rsidRDefault="00F748E9" w:rsidP="00C61703">
      <w:pPr>
        <w:pStyle w:val="ListBullet"/>
        <w:numPr>
          <w:ilvl w:val="0"/>
          <w:numId w:val="0"/>
        </w:numPr>
      </w:pPr>
    </w:p>
    <w:p w14:paraId="7EDA701E" w14:textId="77777777" w:rsidR="00D11295" w:rsidRPr="008549A2" w:rsidRDefault="00831BB7" w:rsidP="00A46D2A">
      <w:pPr>
        <w:pStyle w:val="ListBullet"/>
        <w:numPr>
          <w:ilvl w:val="0"/>
          <w:numId w:val="0"/>
        </w:numPr>
      </w:pPr>
      <w:r w:rsidRPr="008549A2">
        <w:t>I</w:t>
      </w:r>
      <w:r w:rsidR="00FB73B5" w:rsidRPr="008549A2">
        <w:t xml:space="preserve">f it is necessary for </w:t>
      </w:r>
      <w:r w:rsidR="00D11295" w:rsidRPr="008549A2">
        <w:t xml:space="preserve">people </w:t>
      </w:r>
      <w:r w:rsidR="00FB73B5" w:rsidRPr="008549A2">
        <w:t xml:space="preserve">to </w:t>
      </w:r>
      <w:r w:rsidR="00D11295" w:rsidRPr="008549A2">
        <w:t xml:space="preserve">be handled, the controls </w:t>
      </w:r>
      <w:r w:rsidR="000B0CA5" w:rsidRPr="008549A2">
        <w:t xml:space="preserve">you </w:t>
      </w:r>
      <w:r w:rsidR="00D11295" w:rsidRPr="008549A2">
        <w:t>select</w:t>
      </w:r>
      <w:r w:rsidR="00202FCA" w:rsidRPr="008549A2">
        <w:t xml:space="preserve"> in accordance with the hierarchy of control</w:t>
      </w:r>
      <w:r w:rsidR="00E1773B" w:rsidRPr="008549A2">
        <w:t xml:space="preserve"> measure</w:t>
      </w:r>
      <w:r w:rsidR="00202FCA" w:rsidRPr="008549A2">
        <w:t>s</w:t>
      </w:r>
      <w:r w:rsidR="00D11295" w:rsidRPr="008549A2">
        <w:t xml:space="preserve"> should take into account all sources of risk. Controls may include the following:</w:t>
      </w:r>
    </w:p>
    <w:p w14:paraId="1D0C23A4" w14:textId="4CC8837F" w:rsidR="00D11295" w:rsidRPr="008549A2" w:rsidRDefault="00230257" w:rsidP="00557DB0">
      <w:pPr>
        <w:pStyle w:val="ListBullet"/>
      </w:pPr>
      <w:r w:rsidRPr="008549A2">
        <w:t xml:space="preserve">a mobility risk assessment: </w:t>
      </w:r>
      <w:r w:rsidR="00D11295" w:rsidRPr="008549A2">
        <w:t xml:space="preserve">maximise the person’s ability to assist in the move through the use of appropriate </w:t>
      </w:r>
      <w:r w:rsidR="00F748E9" w:rsidRPr="008549A2">
        <w:t>instruction</w:t>
      </w:r>
      <w:r w:rsidR="00D11295" w:rsidRPr="008549A2">
        <w:t>, mechanical and/or assistive devices</w:t>
      </w:r>
    </w:p>
    <w:p w14:paraId="75BFFE0D" w14:textId="77777777" w:rsidR="00D11295" w:rsidRPr="008549A2" w:rsidRDefault="00D11295" w:rsidP="00C61703">
      <w:pPr>
        <w:pStyle w:val="ListBullet"/>
      </w:pPr>
      <w:r w:rsidRPr="008549A2">
        <w:t>moving the person to a place that does not constrain the movement of the worker performing the task, for example using a shower trolley to bathe a patient</w:t>
      </w:r>
    </w:p>
    <w:p w14:paraId="618230C2" w14:textId="77777777" w:rsidR="00D11295" w:rsidRPr="008549A2" w:rsidRDefault="00D11295" w:rsidP="00C61703">
      <w:pPr>
        <w:pStyle w:val="ListBullet"/>
      </w:pPr>
      <w:r w:rsidRPr="008549A2">
        <w:t xml:space="preserve">where handling is required, assessing the needs of the task </w:t>
      </w:r>
      <w:r w:rsidR="00E1773B" w:rsidRPr="008549A2">
        <w:t>or person</w:t>
      </w:r>
      <w:r w:rsidR="00A2111F" w:rsidRPr="008549A2">
        <w:t xml:space="preserve"> being handled</w:t>
      </w:r>
      <w:r w:rsidR="00E1773B" w:rsidRPr="008549A2">
        <w:t xml:space="preserve"> </w:t>
      </w:r>
      <w:r w:rsidRPr="008549A2">
        <w:t>including the specific type of mechanical aids and personnel needed, and planning it in a manner that avoids the hazardous manual task</w:t>
      </w:r>
    </w:p>
    <w:p w14:paraId="5A955C04" w14:textId="77777777" w:rsidR="00D11295" w:rsidRPr="008549A2" w:rsidRDefault="00D11295" w:rsidP="00C61703">
      <w:pPr>
        <w:pStyle w:val="ListBullet"/>
      </w:pPr>
      <w:r w:rsidRPr="008549A2">
        <w:t xml:space="preserve">where </w:t>
      </w:r>
      <w:r w:rsidR="00E1773B" w:rsidRPr="008549A2">
        <w:t xml:space="preserve">using </w:t>
      </w:r>
      <w:r w:rsidRPr="008549A2">
        <w:t xml:space="preserve">a </w:t>
      </w:r>
      <w:r w:rsidR="00E1773B" w:rsidRPr="008549A2">
        <w:t>mechanical device that is</w:t>
      </w:r>
      <w:r w:rsidR="008E64A4" w:rsidRPr="008549A2">
        <w:t xml:space="preserve"> designed to be operated by</w:t>
      </w:r>
      <w:r w:rsidRPr="008549A2">
        <w:t xml:space="preserve"> two or more people</w:t>
      </w:r>
      <w:r w:rsidR="00FB73B5" w:rsidRPr="008549A2">
        <w:t>,</w:t>
      </w:r>
      <w:r w:rsidRPr="008549A2">
        <w:t xml:space="preserve"> provid</w:t>
      </w:r>
      <w:r w:rsidR="00A2111F" w:rsidRPr="008549A2">
        <w:t>ing</w:t>
      </w:r>
      <w:r w:rsidRPr="008549A2">
        <w:t xml:space="preserve"> adequate supervision and resources </w:t>
      </w:r>
      <w:r w:rsidR="008E64A4" w:rsidRPr="008549A2">
        <w:t>so</w:t>
      </w:r>
      <w:r w:rsidRPr="008549A2">
        <w:t xml:space="preserve"> workers under time pressure </w:t>
      </w:r>
      <w:r w:rsidR="008E64A4" w:rsidRPr="008549A2">
        <w:t>do</w:t>
      </w:r>
      <w:r w:rsidR="002F4FCC" w:rsidRPr="008549A2">
        <w:t xml:space="preserve"> </w:t>
      </w:r>
      <w:r w:rsidR="008E64A4" w:rsidRPr="008549A2">
        <w:t>n</w:t>
      </w:r>
      <w:r w:rsidR="002F4FCC" w:rsidRPr="008549A2">
        <w:t>o</w:t>
      </w:r>
      <w:r w:rsidR="008E64A4" w:rsidRPr="008549A2">
        <w:t xml:space="preserve">t </w:t>
      </w:r>
      <w:r w:rsidRPr="008549A2">
        <w:t>attempt the task on their own</w:t>
      </w:r>
    </w:p>
    <w:p w14:paraId="2EF7E19E" w14:textId="77777777" w:rsidR="00D11295" w:rsidRPr="008549A2" w:rsidRDefault="00D11295" w:rsidP="00C61703">
      <w:pPr>
        <w:pStyle w:val="ListBullet"/>
      </w:pPr>
      <w:r w:rsidRPr="008549A2">
        <w:t>planning how to handle a person attached to medical or other equipment</w:t>
      </w:r>
    </w:p>
    <w:p w14:paraId="76972DE8" w14:textId="77777777" w:rsidR="00117C6C" w:rsidRPr="008549A2" w:rsidRDefault="00D11295" w:rsidP="00C61703">
      <w:pPr>
        <w:pStyle w:val="ListBullet"/>
      </w:pPr>
      <w:r w:rsidRPr="008549A2">
        <w:t xml:space="preserve">ensuring </w:t>
      </w:r>
      <w:r w:rsidR="00DF1607" w:rsidRPr="008549A2">
        <w:t xml:space="preserve">there is easy access to </w:t>
      </w:r>
      <w:r w:rsidRPr="008549A2">
        <w:t xml:space="preserve">the location and storage of mechanical aids and assistive devices </w:t>
      </w:r>
    </w:p>
    <w:p w14:paraId="20C91060" w14:textId="77777777" w:rsidR="00D11295" w:rsidRPr="008549A2" w:rsidRDefault="00117C6C" w:rsidP="00C61703">
      <w:pPr>
        <w:pStyle w:val="ListBullet"/>
      </w:pPr>
      <w:r w:rsidRPr="008549A2">
        <w:t>ensuring adequa</w:t>
      </w:r>
      <w:r w:rsidR="0096527E" w:rsidRPr="008549A2">
        <w:t>te</w:t>
      </w:r>
      <w:r w:rsidRPr="008549A2">
        <w:t xml:space="preserve"> and appropriate manual handing aids and assistive devices are available</w:t>
      </w:r>
      <w:r w:rsidR="008E64A4" w:rsidRPr="008549A2">
        <w:t xml:space="preserve">, and </w:t>
      </w:r>
    </w:p>
    <w:p w14:paraId="5C85E659" w14:textId="77777777" w:rsidR="00D11295" w:rsidRPr="008549A2" w:rsidRDefault="00D11295" w:rsidP="00C61703">
      <w:pPr>
        <w:pStyle w:val="ListBullet"/>
      </w:pPr>
      <w:r w:rsidRPr="008549A2">
        <w:t>providing training</w:t>
      </w:r>
      <w:r w:rsidR="00117C6C" w:rsidRPr="008549A2">
        <w:t>, instruction and supervision</w:t>
      </w:r>
      <w:r w:rsidRPr="008549A2">
        <w:t xml:space="preserve"> for the safe use of mechanical aids and assistive devices.</w:t>
      </w:r>
    </w:p>
    <w:p w14:paraId="17E2DC5F" w14:textId="77777777" w:rsidR="00AF51AB" w:rsidRPr="008549A2" w:rsidRDefault="00D11295" w:rsidP="00126AA7">
      <w:pPr>
        <w:pStyle w:val="Heading3"/>
      </w:pPr>
      <w:bookmarkStart w:id="137" w:name="_Toc392574960"/>
      <w:r w:rsidRPr="008549A2">
        <w:t>Handling animals</w:t>
      </w:r>
      <w:bookmarkEnd w:id="137"/>
    </w:p>
    <w:p w14:paraId="752CDB89" w14:textId="77777777" w:rsidR="00D11295" w:rsidRPr="008549A2" w:rsidRDefault="00FF6D54" w:rsidP="00D11295">
      <w:r w:rsidRPr="008549A2">
        <w:t>A</w:t>
      </w:r>
      <w:r w:rsidR="00D11295" w:rsidRPr="008549A2">
        <w:t xml:space="preserve">nimals should only be </w:t>
      </w:r>
      <w:r w:rsidRPr="008549A2">
        <w:t xml:space="preserve">supported or restrained </w:t>
      </w:r>
      <w:r w:rsidR="00D11295" w:rsidRPr="008549A2">
        <w:t>by people with the necessary skills and experience. When animals are being handled consider the following</w:t>
      </w:r>
      <w:r w:rsidR="003F3692" w:rsidRPr="008549A2">
        <w:t xml:space="preserve"> control measures</w:t>
      </w:r>
      <w:r w:rsidR="00D11295" w:rsidRPr="008549A2">
        <w:t>:</w:t>
      </w:r>
    </w:p>
    <w:p w14:paraId="54EF0B5B" w14:textId="77777777" w:rsidR="00D11295" w:rsidRPr="008549A2" w:rsidRDefault="00D11295" w:rsidP="00557DB0">
      <w:pPr>
        <w:pStyle w:val="ListBullet"/>
      </w:pPr>
      <w:r w:rsidRPr="008549A2">
        <w:t>using mechanical devices or other restraining aids for lifting, transporting or restraining animals</w:t>
      </w:r>
    </w:p>
    <w:p w14:paraId="7193942C" w14:textId="77777777" w:rsidR="00D11295" w:rsidRPr="008549A2" w:rsidRDefault="00D11295" w:rsidP="00C61703">
      <w:pPr>
        <w:pStyle w:val="ListBullet"/>
      </w:pPr>
      <w:r w:rsidRPr="008549A2">
        <w:t>moving the animal to a place that constrains or minimises the movement of the animal before commencing the task</w:t>
      </w:r>
    </w:p>
    <w:p w14:paraId="45A84E53" w14:textId="77777777" w:rsidR="00D11295" w:rsidRPr="008549A2" w:rsidRDefault="00D11295" w:rsidP="00C61703">
      <w:pPr>
        <w:pStyle w:val="ListBullet"/>
      </w:pPr>
      <w:r w:rsidRPr="008549A2">
        <w:t xml:space="preserve">where handling is required, assessing the needs of the task including the specific type of mechanical aids and personnel, and planning it </w:t>
      </w:r>
      <w:r w:rsidR="008E64A4" w:rsidRPr="008549A2">
        <w:t>to</w:t>
      </w:r>
      <w:r w:rsidRPr="008549A2">
        <w:t xml:space="preserve"> avoid double</w:t>
      </w:r>
      <w:r w:rsidR="007D08AC" w:rsidRPr="008549A2">
        <w:t xml:space="preserve"> </w:t>
      </w:r>
      <w:r w:rsidRPr="008549A2">
        <w:t>handling</w:t>
      </w:r>
      <w:r w:rsidR="008E64A4" w:rsidRPr="008549A2">
        <w:t>, and</w:t>
      </w:r>
    </w:p>
    <w:p w14:paraId="64D1A72F" w14:textId="77777777" w:rsidR="00D11295" w:rsidRPr="008549A2" w:rsidRDefault="00D11295" w:rsidP="00C61703">
      <w:pPr>
        <w:pStyle w:val="ListBullet"/>
      </w:pPr>
      <w:r w:rsidRPr="008549A2">
        <w:t xml:space="preserve">where a mechanical aid or assistive device </w:t>
      </w:r>
      <w:r w:rsidR="008E64A4" w:rsidRPr="008549A2">
        <w:t xml:space="preserve">is designed to be operated by </w:t>
      </w:r>
      <w:r w:rsidRPr="008549A2">
        <w:t>two or more people, provid</w:t>
      </w:r>
      <w:r w:rsidR="008E64A4" w:rsidRPr="008549A2">
        <w:t>e</w:t>
      </w:r>
      <w:r w:rsidRPr="008549A2">
        <w:t xml:space="preserve"> adequate </w:t>
      </w:r>
      <w:r w:rsidR="008E64A4" w:rsidRPr="008549A2">
        <w:t xml:space="preserve">supervision and </w:t>
      </w:r>
      <w:r w:rsidRPr="008549A2">
        <w:t xml:space="preserve">resources so workers under time pressure don’t </w:t>
      </w:r>
      <w:r w:rsidR="008E64A4" w:rsidRPr="008549A2">
        <w:t xml:space="preserve">attempt </w:t>
      </w:r>
      <w:r w:rsidRPr="008549A2">
        <w:t>the task on their own.</w:t>
      </w:r>
    </w:p>
    <w:p w14:paraId="5A079887" w14:textId="77777777" w:rsidR="00D11295" w:rsidRPr="008549A2" w:rsidRDefault="00D11295" w:rsidP="00F66EB9">
      <w:pPr>
        <w:pStyle w:val="Heading2"/>
      </w:pPr>
      <w:bookmarkStart w:id="138" w:name="_Toc442273469"/>
      <w:bookmarkStart w:id="139" w:name="_Toc515001636"/>
      <w:bookmarkStart w:id="140" w:name="_Toc518808325"/>
      <w:r w:rsidRPr="008549A2">
        <w:lastRenderedPageBreak/>
        <w:t xml:space="preserve">Changing </w:t>
      </w:r>
      <w:bookmarkStart w:id="141" w:name="_Toc392574961"/>
      <w:r w:rsidRPr="008549A2">
        <w:t>the system of work</w:t>
      </w:r>
      <w:bookmarkEnd w:id="138"/>
      <w:bookmarkEnd w:id="139"/>
      <w:bookmarkEnd w:id="140"/>
      <w:bookmarkEnd w:id="141"/>
    </w:p>
    <w:p w14:paraId="707366CE" w14:textId="77777777" w:rsidR="00AF51AB" w:rsidRPr="008549A2" w:rsidRDefault="00D11295" w:rsidP="00126AA7">
      <w:pPr>
        <w:pStyle w:val="Heading3"/>
      </w:pPr>
      <w:bookmarkStart w:id="142" w:name="_Toc392574962"/>
      <w:r w:rsidRPr="008549A2">
        <w:t>Workload and pace of work</w:t>
      </w:r>
      <w:bookmarkEnd w:id="142"/>
    </w:p>
    <w:p w14:paraId="163BDF08" w14:textId="77777777" w:rsidR="00D11295" w:rsidRPr="008549A2" w:rsidRDefault="00D11295" w:rsidP="00D11295">
      <w:r w:rsidRPr="008549A2">
        <w:t xml:space="preserve">The workload and pace </w:t>
      </w:r>
      <w:r w:rsidR="001C074F" w:rsidRPr="008549A2">
        <w:t xml:space="preserve">of work </w:t>
      </w:r>
      <w:r w:rsidRPr="008549A2">
        <w:t>should accommodate the physical demands of the manual task. Where possible, work should be organised to minimise multiple handling and improve the flow of work</w:t>
      </w:r>
      <w:r w:rsidR="003F3692" w:rsidRPr="008549A2">
        <w:t>. For example, you can improve workflow</w:t>
      </w:r>
      <w:r w:rsidRPr="008549A2">
        <w:t xml:space="preserve"> by:</w:t>
      </w:r>
    </w:p>
    <w:p w14:paraId="11E7E27E" w14:textId="77777777" w:rsidR="00D11295" w:rsidRPr="008549A2" w:rsidRDefault="00D11295" w:rsidP="00557DB0">
      <w:pPr>
        <w:pStyle w:val="ListBullet"/>
      </w:pPr>
      <w:r w:rsidRPr="008549A2">
        <w:t>having raw materials delivered, located or transferred mechanically to the location or work area where they will be used. For example, building supplies can be delivered by truck or crane to the on-site location where they will be used or to the external lift, rather than being delivered to the front gate</w:t>
      </w:r>
    </w:p>
    <w:p w14:paraId="07E8B22D" w14:textId="77777777" w:rsidR="00D11295" w:rsidRPr="008549A2" w:rsidRDefault="00E34AFC" w:rsidP="00C61703">
      <w:pPr>
        <w:pStyle w:val="ListBullet"/>
      </w:pPr>
      <w:r w:rsidRPr="008549A2">
        <w:t xml:space="preserve">using </w:t>
      </w:r>
      <w:r w:rsidR="00E1773B" w:rsidRPr="008549A2">
        <w:t>mobile plant</w:t>
      </w:r>
      <w:r w:rsidRPr="008549A2">
        <w:t xml:space="preserve"> to </w:t>
      </w:r>
      <w:r w:rsidR="00D11295" w:rsidRPr="008549A2">
        <w:t>deliver materials, tools and items, for example roller pallets</w:t>
      </w:r>
      <w:r w:rsidR="00E1773B" w:rsidRPr="008549A2">
        <w:t xml:space="preserve"> or wheeled cages</w:t>
      </w:r>
    </w:p>
    <w:p w14:paraId="050816E2" w14:textId="77777777" w:rsidR="00D11295" w:rsidRPr="008549A2" w:rsidRDefault="00D11295" w:rsidP="00C61703">
      <w:pPr>
        <w:pStyle w:val="ListBullet"/>
      </w:pPr>
      <w:r w:rsidRPr="008549A2">
        <w:t>processing and packaging items in the same location or on the same workbench</w:t>
      </w:r>
    </w:p>
    <w:p w14:paraId="226287DD" w14:textId="77777777" w:rsidR="00D11295" w:rsidRPr="008549A2" w:rsidRDefault="00D11295" w:rsidP="00C61703">
      <w:pPr>
        <w:pStyle w:val="ListBullet"/>
      </w:pPr>
      <w:r w:rsidRPr="008549A2">
        <w:t>locating storage areas close to distribution areas</w:t>
      </w:r>
    </w:p>
    <w:p w14:paraId="3902DFC2" w14:textId="77777777" w:rsidR="00D11295" w:rsidRPr="008549A2" w:rsidRDefault="00D11295" w:rsidP="00C61703">
      <w:pPr>
        <w:pStyle w:val="ListBullet"/>
      </w:pPr>
      <w:r w:rsidRPr="008549A2">
        <w:t>distributi</w:t>
      </w:r>
      <w:r w:rsidR="00194427" w:rsidRPr="008549A2">
        <w:t>ng</w:t>
      </w:r>
      <w:r w:rsidRPr="008549A2">
        <w:t xml:space="preserve"> work across the day or week to avoid high peak workloads</w:t>
      </w:r>
    </w:p>
    <w:p w14:paraId="3E4EF157" w14:textId="77777777" w:rsidR="00D11295" w:rsidRPr="008549A2" w:rsidRDefault="00D11295" w:rsidP="00C61703">
      <w:pPr>
        <w:pStyle w:val="ListBullet"/>
      </w:pPr>
      <w:r w:rsidRPr="008549A2">
        <w:t>using systems that minimise the need for storage and additional handling</w:t>
      </w:r>
      <w:r w:rsidR="00194427" w:rsidRPr="008549A2">
        <w:t>, and</w:t>
      </w:r>
    </w:p>
    <w:p w14:paraId="758D649A" w14:textId="77777777" w:rsidR="00D11295" w:rsidRPr="008549A2" w:rsidRDefault="00D11295" w:rsidP="00C61703">
      <w:pPr>
        <w:pStyle w:val="ListBullet"/>
      </w:pPr>
      <w:r w:rsidRPr="008549A2">
        <w:t>asking suppliers to deliver items in a way that allows them to be used without the need for additional handling</w:t>
      </w:r>
      <w:r w:rsidR="00194427" w:rsidRPr="008549A2">
        <w:t>.</w:t>
      </w:r>
      <w:r w:rsidRPr="008549A2">
        <w:t xml:space="preserve"> </w:t>
      </w:r>
      <w:r w:rsidR="00194427" w:rsidRPr="008549A2">
        <w:t>F</w:t>
      </w:r>
      <w:r w:rsidRPr="008549A2">
        <w:t>or example, flat packs delivered on a vertical frame or tabletops facing the right way up for use.</w:t>
      </w:r>
    </w:p>
    <w:p w14:paraId="4C596B85" w14:textId="77777777" w:rsidR="00D11295" w:rsidRPr="008549A2" w:rsidRDefault="00D11295" w:rsidP="00D11295">
      <w:r w:rsidRPr="008549A2">
        <w:t>Workers should not have to work at a rate that is at the limit of their ability. When you establish a work rate, you should consult with the workers affected and their health and safety representatives. S</w:t>
      </w:r>
      <w:r w:rsidR="00296884" w:rsidRPr="008549A2">
        <w:t>ome examples of how to s</w:t>
      </w:r>
      <w:r w:rsidRPr="008549A2">
        <w:t>et realistic work rates</w:t>
      </w:r>
      <w:r w:rsidR="00296884" w:rsidRPr="008549A2">
        <w:t xml:space="preserve"> include</w:t>
      </w:r>
      <w:r w:rsidRPr="008549A2">
        <w:t>:</w:t>
      </w:r>
    </w:p>
    <w:p w14:paraId="1D7EA5A9" w14:textId="77777777" w:rsidR="00D11295" w:rsidRPr="008549A2" w:rsidRDefault="00D11295" w:rsidP="00557DB0">
      <w:pPr>
        <w:pStyle w:val="ListBullet"/>
      </w:pPr>
      <w:r w:rsidRPr="008549A2">
        <w:t>allowing workers to control the pace for critical or physically demanding tasks</w:t>
      </w:r>
    </w:p>
    <w:p w14:paraId="1EA5FDCB" w14:textId="77777777" w:rsidR="00D11295" w:rsidRPr="008549A2" w:rsidRDefault="00D11295" w:rsidP="00C61703">
      <w:pPr>
        <w:pStyle w:val="ListBullet"/>
      </w:pPr>
      <w:r w:rsidRPr="008549A2">
        <w:t>providing adjustability in the line speed, for example reduc</w:t>
      </w:r>
      <w:r w:rsidR="001C074F" w:rsidRPr="008549A2">
        <w:t>ing</w:t>
      </w:r>
      <w:r w:rsidRPr="008549A2">
        <w:t xml:space="preserve"> the speed when conditions are altered, such as when new products are introduced or poor quality materials are used</w:t>
      </w:r>
      <w:r w:rsidR="00194427" w:rsidRPr="008549A2">
        <w:t xml:space="preserve"> </w:t>
      </w:r>
    </w:p>
    <w:p w14:paraId="61060D77" w14:textId="77777777" w:rsidR="00057191" w:rsidRPr="008549A2" w:rsidRDefault="00D11295" w:rsidP="00C61703">
      <w:pPr>
        <w:pStyle w:val="ListBullet"/>
      </w:pPr>
      <w:r w:rsidRPr="008549A2">
        <w:t>providing buffers to allow material to be taken off-line</w:t>
      </w:r>
      <w:r w:rsidR="003C1282" w:rsidRPr="008549A2">
        <w:t>.</w:t>
      </w:r>
      <w:r w:rsidR="000051BC" w:rsidRPr="008549A2">
        <w:t xml:space="preserve"> </w:t>
      </w:r>
      <w:r w:rsidR="00194427" w:rsidRPr="008549A2">
        <w:t>Note</w:t>
      </w:r>
      <w:r w:rsidR="000051BC" w:rsidRPr="008549A2">
        <w:t>, if this increas</w:t>
      </w:r>
      <w:r w:rsidR="00194427" w:rsidRPr="008549A2">
        <w:t>es</w:t>
      </w:r>
      <w:r w:rsidR="000051BC" w:rsidRPr="008549A2">
        <w:t xml:space="preserve"> the handling of the products it has the potential </w:t>
      </w:r>
      <w:r w:rsidR="009A31C2" w:rsidRPr="008549A2">
        <w:t>to create</w:t>
      </w:r>
      <w:r w:rsidR="000051BC" w:rsidRPr="008549A2">
        <w:t xml:space="preserve"> additional risk</w:t>
      </w:r>
      <w:r w:rsidR="00F04256" w:rsidRPr="008549A2">
        <w:t>, or</w:t>
      </w:r>
    </w:p>
    <w:p w14:paraId="403F7B54" w14:textId="77777777" w:rsidR="00AF234B" w:rsidRPr="008549A2" w:rsidRDefault="00F04256" w:rsidP="00C61703">
      <w:pPr>
        <w:pStyle w:val="ListBullet"/>
      </w:pPr>
      <w:r w:rsidRPr="008549A2">
        <w:t xml:space="preserve">ensuring the structure of remuneration does not incentivise workers </w:t>
      </w:r>
      <w:r w:rsidR="00AF234B" w:rsidRPr="008549A2">
        <w:t xml:space="preserve">to exceed their capacity to work safely </w:t>
      </w:r>
      <w:r w:rsidR="001C074F" w:rsidRPr="008549A2">
        <w:t xml:space="preserve">or avoid </w:t>
      </w:r>
      <w:r w:rsidR="00AF234B" w:rsidRPr="008549A2">
        <w:t>tak</w:t>
      </w:r>
      <w:r w:rsidR="001C074F" w:rsidRPr="008549A2">
        <w:t>ing</w:t>
      </w:r>
      <w:r w:rsidR="00AF234B" w:rsidRPr="008549A2">
        <w:t xml:space="preserve"> breaks when required. </w:t>
      </w:r>
    </w:p>
    <w:p w14:paraId="5EA318D0" w14:textId="0015F4F3" w:rsidR="005461AA" w:rsidRDefault="005461AA" w:rsidP="005461AA">
      <w:pPr>
        <w:pStyle w:val="Caption"/>
      </w:pPr>
      <w:r w:rsidRPr="008549A2">
        <w:rPr>
          <w:noProof/>
          <w:lang w:eastAsia="en-AU"/>
        </w:rPr>
        <w:lastRenderedPageBreak/>
        <w:drawing>
          <wp:inline distT="0" distB="0" distL="0" distR="0" wp14:anchorId="6562B158" wp14:editId="75C6EB5E">
            <wp:extent cx="1681733" cy="1710000"/>
            <wp:effectExtent l="0" t="0" r="0" b="5080"/>
            <wp:docPr id="39" name="Picture 39" descr="An image of two workers sewing, identifying that the work rate for high volume production and processing areas should not extend workers to their physical limits." title="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NU-03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81733" cy="1710000"/>
                    </a:xfrm>
                    <a:prstGeom prst="rect">
                      <a:avLst/>
                    </a:prstGeom>
                  </pic:spPr>
                </pic:pic>
              </a:graphicData>
            </a:graphic>
          </wp:inline>
        </w:drawing>
      </w:r>
    </w:p>
    <w:p w14:paraId="4B90DAE8" w14:textId="617B9F82" w:rsidR="00D11295" w:rsidRPr="008549A2" w:rsidRDefault="00D11295" w:rsidP="005461AA">
      <w:pPr>
        <w:pStyle w:val="Caption"/>
      </w:pPr>
      <w:r w:rsidRPr="008549A2">
        <w:t xml:space="preserve">Figure </w:t>
      </w:r>
      <w:r w:rsidR="00064107" w:rsidRPr="008549A2">
        <w:t>40</w:t>
      </w:r>
      <w:r w:rsidR="00197688" w:rsidRPr="008549A2">
        <w:t xml:space="preserve"> </w:t>
      </w:r>
      <w:r w:rsidR="00AF51AB" w:rsidRPr="008549A2">
        <w:rPr>
          <w:b w:val="0"/>
        </w:rPr>
        <w:t>The work rate for high volume production and processing should not extend workers to their physical limits</w:t>
      </w:r>
      <w:r w:rsidRPr="008549A2">
        <w:t xml:space="preserve">. </w:t>
      </w:r>
    </w:p>
    <w:p w14:paraId="0F2AD811" w14:textId="77777777" w:rsidR="00D11295" w:rsidRPr="008549A2" w:rsidRDefault="00D11295" w:rsidP="00D11295">
      <w:pPr>
        <w:pStyle w:val="Heading3"/>
        <w:spacing w:after="240"/>
      </w:pPr>
      <w:bookmarkStart w:id="143" w:name="_Toc392574963"/>
      <w:r w:rsidRPr="008549A2">
        <w:t>Design tasks for the working population</w:t>
      </w:r>
      <w:bookmarkEnd w:id="143"/>
    </w:p>
    <w:p w14:paraId="79AFB939" w14:textId="77777777" w:rsidR="00D11295" w:rsidRPr="008549A2" w:rsidRDefault="00D11295" w:rsidP="00D11295">
      <w:r w:rsidRPr="008549A2">
        <w:t xml:space="preserve">Task design should take account of the range of human dimensions and capabilities such as height, reach and weight. </w:t>
      </w:r>
      <w:r w:rsidR="001E7868" w:rsidRPr="008549A2">
        <w:t>You should a</w:t>
      </w:r>
      <w:r w:rsidRPr="008549A2">
        <w:t>dapt work systems to accommodate the health</w:t>
      </w:r>
      <w:r w:rsidR="00194427" w:rsidRPr="008549A2">
        <w:t xml:space="preserve"> and </w:t>
      </w:r>
      <w:r w:rsidRPr="008549A2">
        <w:t xml:space="preserve">fitness of </w:t>
      </w:r>
      <w:r w:rsidR="00194427" w:rsidRPr="008549A2">
        <w:t xml:space="preserve">the </w:t>
      </w:r>
      <w:r w:rsidRPr="008549A2">
        <w:t xml:space="preserve">worker. If this is not reasonably practicable, </w:t>
      </w:r>
      <w:r w:rsidR="001E7868" w:rsidRPr="008549A2">
        <w:t xml:space="preserve">you can </w:t>
      </w:r>
      <w:r w:rsidRPr="008549A2">
        <w:t>allocate the worker to other tasks. In designing work systems, consider:</w:t>
      </w:r>
    </w:p>
    <w:p w14:paraId="6561B09F" w14:textId="77777777" w:rsidR="00D11295" w:rsidRPr="008549A2" w:rsidRDefault="00D11295" w:rsidP="00557DB0">
      <w:pPr>
        <w:pStyle w:val="ListBullet"/>
      </w:pPr>
      <w:r w:rsidRPr="008549A2">
        <w:t>the capacity of workers who have not reached physical maturity for physically demanding work</w:t>
      </w:r>
    </w:p>
    <w:p w14:paraId="6FC1B9C5" w14:textId="77777777" w:rsidR="00D11295" w:rsidRPr="008549A2" w:rsidRDefault="00D11295" w:rsidP="00C61703">
      <w:pPr>
        <w:pStyle w:val="ListBullet"/>
      </w:pPr>
      <w:r w:rsidRPr="008549A2">
        <w:t>the possibility older workers may have a decreased physical capacity for physically demanding or fast work</w:t>
      </w:r>
    </w:p>
    <w:p w14:paraId="7600BDFD" w14:textId="77777777" w:rsidR="00D11295" w:rsidRPr="008549A2" w:rsidRDefault="00D11295" w:rsidP="00C61703">
      <w:pPr>
        <w:pStyle w:val="ListBullet"/>
      </w:pPr>
      <w:r w:rsidRPr="008549A2">
        <w:t>the need for gradual adjustment to physically demanding work activities during recovery from injury or illness</w:t>
      </w:r>
      <w:r w:rsidR="00194427" w:rsidRPr="008549A2">
        <w:t xml:space="preserve">, and </w:t>
      </w:r>
    </w:p>
    <w:p w14:paraId="158583D4" w14:textId="77777777" w:rsidR="00D11295" w:rsidRPr="008549A2" w:rsidRDefault="00D11295" w:rsidP="00C61703">
      <w:pPr>
        <w:pStyle w:val="ListBullet"/>
      </w:pPr>
      <w:r w:rsidRPr="008549A2">
        <w:t xml:space="preserve">pregnancy </w:t>
      </w:r>
      <w:r w:rsidR="003F7532" w:rsidRPr="008549A2">
        <w:t>increas</w:t>
      </w:r>
      <w:r w:rsidR="004C2AA1" w:rsidRPr="008549A2">
        <w:t>es</w:t>
      </w:r>
      <w:r w:rsidR="003F7532" w:rsidRPr="008549A2">
        <w:t xml:space="preserve"> </w:t>
      </w:r>
      <w:r w:rsidRPr="008549A2">
        <w:t>the risk of back pain because of the changing shape of the body.</w:t>
      </w:r>
    </w:p>
    <w:p w14:paraId="3E1F2BAA" w14:textId="77777777" w:rsidR="00D11295" w:rsidRPr="008549A2" w:rsidRDefault="00296884" w:rsidP="00D11295">
      <w:r w:rsidRPr="008549A2">
        <w:t>You can p</w:t>
      </w:r>
      <w:r w:rsidR="00D11295" w:rsidRPr="008549A2">
        <w:t xml:space="preserve">rovide transition arrangements for workers undertaking unaccustomed work by: </w:t>
      </w:r>
    </w:p>
    <w:p w14:paraId="4CDAF5D1" w14:textId="77777777" w:rsidR="00D11295" w:rsidRPr="008549A2" w:rsidRDefault="00D11295" w:rsidP="00557DB0">
      <w:pPr>
        <w:pStyle w:val="ListBullet"/>
      </w:pPr>
      <w:r w:rsidRPr="008549A2">
        <w:t xml:space="preserve">reducing the pace of work or workloads </w:t>
      </w:r>
    </w:p>
    <w:p w14:paraId="071543B2" w14:textId="77777777" w:rsidR="00D11295" w:rsidRPr="008549A2" w:rsidRDefault="00D11295" w:rsidP="00C61703">
      <w:pPr>
        <w:pStyle w:val="ListBullet"/>
      </w:pPr>
      <w:r w:rsidRPr="008549A2">
        <w:t>providing more frequent breaks</w:t>
      </w:r>
      <w:r w:rsidR="00194427" w:rsidRPr="008549A2">
        <w:t>, and</w:t>
      </w:r>
    </w:p>
    <w:p w14:paraId="55D2C54D" w14:textId="77777777" w:rsidR="00D11295" w:rsidRPr="008549A2" w:rsidRDefault="00D11295" w:rsidP="00C61703">
      <w:pPr>
        <w:pStyle w:val="ListBullet"/>
      </w:pPr>
      <w:r w:rsidRPr="008549A2">
        <w:t>job rotation.</w:t>
      </w:r>
    </w:p>
    <w:p w14:paraId="11E7F94F" w14:textId="77777777" w:rsidR="00D11295" w:rsidRPr="008549A2" w:rsidRDefault="00A30CAC" w:rsidP="00D11295">
      <w:pPr>
        <w:pStyle w:val="Heading3"/>
        <w:spacing w:after="240"/>
      </w:pPr>
      <w:bookmarkStart w:id="144" w:name="_Toc392574964"/>
      <w:r w:rsidRPr="008549A2">
        <w:t>Providing workers</w:t>
      </w:r>
      <w:r w:rsidR="00EF0BFC" w:rsidRPr="008549A2">
        <w:t xml:space="preserve"> with</w:t>
      </w:r>
      <w:r w:rsidRPr="008549A2">
        <w:t xml:space="preserve"> </w:t>
      </w:r>
      <w:r w:rsidR="00EF3ABE" w:rsidRPr="008549A2">
        <w:t>r</w:t>
      </w:r>
      <w:r w:rsidR="00D11295" w:rsidRPr="008549A2">
        <w:t>esources and support</w:t>
      </w:r>
      <w:bookmarkEnd w:id="144"/>
    </w:p>
    <w:p w14:paraId="0B54197A" w14:textId="77777777" w:rsidR="00D11295" w:rsidRPr="008549A2" w:rsidRDefault="00D11295" w:rsidP="00D11295">
      <w:r w:rsidRPr="008549A2">
        <w:t>When in</w:t>
      </w:r>
      <w:r w:rsidR="00230257" w:rsidRPr="008549A2">
        <w:t>troducing risk control measures</w:t>
      </w:r>
      <w:r w:rsidR="00A30CAC" w:rsidRPr="008549A2">
        <w:t xml:space="preserve"> </w:t>
      </w:r>
      <w:r w:rsidRPr="008549A2">
        <w:t>involv</w:t>
      </w:r>
      <w:r w:rsidR="00A30CAC" w:rsidRPr="008549A2">
        <w:t>ing</w:t>
      </w:r>
      <w:r w:rsidRPr="008549A2">
        <w:t xml:space="preserve"> plant, tools or equipment, </w:t>
      </w:r>
      <w:r w:rsidR="00296884" w:rsidRPr="008549A2">
        <w:t xml:space="preserve">you should </w:t>
      </w:r>
      <w:r w:rsidRPr="008549A2">
        <w:t>ensure:</w:t>
      </w:r>
    </w:p>
    <w:p w14:paraId="346225A1" w14:textId="77777777" w:rsidR="00D11295" w:rsidRPr="008549A2" w:rsidRDefault="00D11295" w:rsidP="00557DB0">
      <w:pPr>
        <w:pStyle w:val="ListBullet"/>
      </w:pPr>
      <w:r w:rsidRPr="008549A2">
        <w:t>the equipment</w:t>
      </w:r>
      <w:r w:rsidR="00E1773B" w:rsidRPr="008549A2">
        <w:t xml:space="preserve"> is suitable</w:t>
      </w:r>
      <w:r w:rsidRPr="008549A2">
        <w:t xml:space="preserve"> for the task</w:t>
      </w:r>
    </w:p>
    <w:p w14:paraId="344A4FD4" w14:textId="77777777" w:rsidR="00D11295" w:rsidRPr="008549A2" w:rsidRDefault="00D11295" w:rsidP="00C61703">
      <w:pPr>
        <w:pStyle w:val="ListBullet"/>
      </w:pPr>
      <w:r w:rsidRPr="008549A2">
        <w:t>there is sufficient, available equipment</w:t>
      </w:r>
      <w:r w:rsidR="00A30CAC" w:rsidRPr="008549A2">
        <w:t xml:space="preserve">, and </w:t>
      </w:r>
    </w:p>
    <w:p w14:paraId="21E556A7" w14:textId="77777777" w:rsidR="00D11295" w:rsidRPr="008549A2" w:rsidRDefault="00D11295" w:rsidP="00C61703">
      <w:pPr>
        <w:pStyle w:val="ListBullet"/>
      </w:pPr>
      <w:r w:rsidRPr="008549A2">
        <w:t>plant, tools and equipment are checked and maintained on a regular basis.</w:t>
      </w:r>
    </w:p>
    <w:p w14:paraId="763A07F3" w14:textId="77777777" w:rsidR="00D11295" w:rsidRPr="008549A2" w:rsidRDefault="00D11295" w:rsidP="00D11295">
      <w:r w:rsidRPr="008549A2">
        <w:t xml:space="preserve">To allow for adequate recovery time and to reduce exposure to risks of </w:t>
      </w:r>
      <w:r w:rsidR="007F609D" w:rsidRPr="008549A2">
        <w:t>an MSD</w:t>
      </w:r>
      <w:r w:rsidRPr="008549A2">
        <w:t xml:space="preserve">, </w:t>
      </w:r>
      <w:r w:rsidR="00296884" w:rsidRPr="008549A2">
        <w:t xml:space="preserve">you should </w:t>
      </w:r>
      <w:r w:rsidRPr="008549A2">
        <w:t>arrange to have the right staffing levels, skill mix and shift arrangements</w:t>
      </w:r>
      <w:r w:rsidR="00FB5E3D" w:rsidRPr="008549A2">
        <w:t>,</w:t>
      </w:r>
      <w:r w:rsidRPr="008549A2">
        <w:t xml:space="preserve"> considering:</w:t>
      </w:r>
    </w:p>
    <w:p w14:paraId="2B4FF9D4" w14:textId="77777777" w:rsidR="00D11295" w:rsidRPr="008549A2" w:rsidRDefault="00D11295" w:rsidP="00557DB0">
      <w:pPr>
        <w:pStyle w:val="ListBullet"/>
      </w:pPr>
      <w:r w:rsidRPr="008549A2">
        <w:t>shift lengths</w:t>
      </w:r>
    </w:p>
    <w:p w14:paraId="362FF9EE" w14:textId="77777777" w:rsidR="00D11295" w:rsidRPr="008549A2" w:rsidRDefault="00D11295" w:rsidP="00C61703">
      <w:pPr>
        <w:pStyle w:val="ListBullet"/>
      </w:pPr>
      <w:r w:rsidRPr="008549A2">
        <w:t>the levels of overtime</w:t>
      </w:r>
    </w:p>
    <w:p w14:paraId="6993F6FA" w14:textId="77777777" w:rsidR="00D11295" w:rsidRPr="008549A2" w:rsidRDefault="00D11295" w:rsidP="00C61703">
      <w:pPr>
        <w:pStyle w:val="ListBullet"/>
      </w:pPr>
      <w:r w:rsidRPr="008549A2">
        <w:t>placement of rostered days off</w:t>
      </w:r>
      <w:r w:rsidR="00A30CAC" w:rsidRPr="008549A2">
        <w:t xml:space="preserve">, and </w:t>
      </w:r>
    </w:p>
    <w:p w14:paraId="6C76B4A7" w14:textId="77777777" w:rsidR="00D11295" w:rsidRPr="008549A2" w:rsidRDefault="00D11295" w:rsidP="00C61703">
      <w:pPr>
        <w:pStyle w:val="ListBullet"/>
      </w:pPr>
      <w:r w:rsidRPr="008549A2">
        <w:lastRenderedPageBreak/>
        <w:t>the numbers of workers during peak periods</w:t>
      </w:r>
      <w:r w:rsidR="00FB5E3D" w:rsidRPr="008549A2">
        <w:t>.</w:t>
      </w:r>
    </w:p>
    <w:p w14:paraId="20FD50B9" w14:textId="77777777" w:rsidR="00D11295" w:rsidRPr="008549A2" w:rsidRDefault="00296884" w:rsidP="00D11295">
      <w:r w:rsidRPr="008549A2">
        <w:t>You should c</w:t>
      </w:r>
      <w:r w:rsidR="00D11295" w:rsidRPr="008549A2">
        <w:t>ommunicate and consult with workers about the way work is organised and allow workers to seek assistance from another person when necessary.</w:t>
      </w:r>
    </w:p>
    <w:p w14:paraId="310E8BF8" w14:textId="77777777" w:rsidR="00D11295" w:rsidRPr="008549A2" w:rsidRDefault="00D11295" w:rsidP="00F66EB9">
      <w:pPr>
        <w:pStyle w:val="Heading2"/>
      </w:pPr>
      <w:bookmarkStart w:id="145" w:name="_Toc442273470"/>
      <w:bookmarkStart w:id="146" w:name="_Toc515001637"/>
      <w:bookmarkStart w:id="147" w:name="_Toc518808326"/>
      <w:r w:rsidRPr="008549A2">
        <w:t xml:space="preserve">Changing </w:t>
      </w:r>
      <w:bookmarkStart w:id="148" w:name="_Toc392574965"/>
      <w:r w:rsidRPr="008549A2">
        <w:t>the work environment</w:t>
      </w:r>
      <w:bookmarkEnd w:id="145"/>
      <w:bookmarkEnd w:id="146"/>
      <w:bookmarkEnd w:id="147"/>
      <w:bookmarkEnd w:id="148"/>
    </w:p>
    <w:p w14:paraId="161C7CDE" w14:textId="77777777" w:rsidR="00894A83" w:rsidRPr="008549A2" w:rsidRDefault="00894A83" w:rsidP="00E1773B"/>
    <w:p w14:paraId="5DEF06F8" w14:textId="77777777" w:rsidR="00E1773B" w:rsidRPr="008549A2" w:rsidRDefault="00E1773B" w:rsidP="00E1773B">
      <w:r w:rsidRPr="008549A2">
        <w:t xml:space="preserve">Further information on the work environment can be found in the </w:t>
      </w:r>
      <w:hyperlink r:id="rId66" w:history="1">
        <w:r w:rsidRPr="008549A2">
          <w:rPr>
            <w:rStyle w:val="Hyperlink"/>
          </w:rPr>
          <w:t xml:space="preserve">Code of Practice: </w:t>
        </w:r>
        <w:r w:rsidRPr="008549A2">
          <w:rPr>
            <w:rStyle w:val="Hyperlink"/>
            <w:i/>
          </w:rPr>
          <w:t>Managing the work environment and facilities</w:t>
        </w:r>
      </w:hyperlink>
      <w:r w:rsidRPr="008549A2">
        <w:t xml:space="preserve">. </w:t>
      </w:r>
    </w:p>
    <w:p w14:paraId="35EB4C62" w14:textId="77777777" w:rsidR="00D11295" w:rsidRPr="008549A2" w:rsidRDefault="00D11295" w:rsidP="00D11295">
      <w:pPr>
        <w:pStyle w:val="Heading3"/>
      </w:pPr>
      <w:bookmarkStart w:id="149" w:name="_Toc392574966"/>
      <w:r w:rsidRPr="008549A2">
        <w:t>Vibration</w:t>
      </w:r>
      <w:bookmarkEnd w:id="149"/>
    </w:p>
    <w:p w14:paraId="1EDE21D9" w14:textId="77777777" w:rsidR="00D11295" w:rsidRPr="008549A2" w:rsidRDefault="00AF51AB" w:rsidP="00D11295">
      <w:r w:rsidRPr="008549A2">
        <w:rPr>
          <w:rStyle w:val="Emphasised"/>
        </w:rPr>
        <w:t>Whole-body vibration</w:t>
      </w:r>
      <w:r w:rsidR="001E3F7F" w:rsidRPr="008549A2">
        <w:t>—</w:t>
      </w:r>
      <w:r w:rsidR="00D11295" w:rsidRPr="008549A2">
        <w:t xml:space="preserve">the design of vibration damped equipment and engine mountings </w:t>
      </w:r>
      <w:r w:rsidR="00AA0E4A" w:rsidRPr="008549A2">
        <w:t xml:space="preserve">is </w:t>
      </w:r>
      <w:r w:rsidR="00EA3FC9" w:rsidRPr="008549A2">
        <w:t xml:space="preserve">generally </w:t>
      </w:r>
      <w:r w:rsidR="00D11295" w:rsidRPr="008549A2">
        <w:t>the most effective method of controlling vibration exposure. Other strategies to reduce exposure include:</w:t>
      </w:r>
    </w:p>
    <w:p w14:paraId="4AC537EE" w14:textId="77777777" w:rsidR="00D11295" w:rsidRPr="008549A2" w:rsidRDefault="00D11295" w:rsidP="00557DB0">
      <w:pPr>
        <w:pStyle w:val="ListBullet"/>
      </w:pPr>
      <w:r w:rsidRPr="008549A2">
        <w:t>improving vehicle suspension and install</w:t>
      </w:r>
      <w:r w:rsidR="00AA0E4A" w:rsidRPr="008549A2">
        <w:t>ing</w:t>
      </w:r>
      <w:r w:rsidRPr="008549A2">
        <w:t xml:space="preserve"> operator seats mounted on suspension systems which incorporate spring and damper elements</w:t>
      </w:r>
    </w:p>
    <w:p w14:paraId="0AFF84D9" w14:textId="77777777" w:rsidR="00D11295" w:rsidRPr="008549A2" w:rsidRDefault="00D11295" w:rsidP="00C61703">
      <w:pPr>
        <w:pStyle w:val="ListBullet"/>
      </w:pPr>
      <w:r w:rsidRPr="008549A2">
        <w:t>ensuring equipment and control measures implemented to reduce vibration are well maintained</w:t>
      </w:r>
    </w:p>
    <w:p w14:paraId="07983514" w14:textId="77777777" w:rsidR="00D11295" w:rsidRPr="008549A2" w:rsidRDefault="00D11295" w:rsidP="00C61703">
      <w:pPr>
        <w:pStyle w:val="ListBullet"/>
      </w:pPr>
      <w:r w:rsidRPr="008549A2">
        <w:t>ensuring workers adjust their seats appropriately and equipment is operated within the speed suggested by the manufacturer or to a speed that reduces vibration levels</w:t>
      </w:r>
      <w:r w:rsidR="00A30CAC" w:rsidRPr="008549A2">
        <w:t>, and</w:t>
      </w:r>
    </w:p>
    <w:p w14:paraId="7538F53D" w14:textId="77777777" w:rsidR="00D11295" w:rsidRPr="008549A2" w:rsidRDefault="00D11295" w:rsidP="00C61703">
      <w:pPr>
        <w:pStyle w:val="ListBullet"/>
      </w:pPr>
      <w:r w:rsidRPr="008549A2">
        <w:t xml:space="preserve">training workers about the risks associated with whole-body vibration, the controls </w:t>
      </w:r>
      <w:r w:rsidR="00A30CAC" w:rsidRPr="008549A2">
        <w:t xml:space="preserve">you </w:t>
      </w:r>
      <w:r w:rsidRPr="008549A2">
        <w:t>have implemented and how they should be used.</w:t>
      </w:r>
    </w:p>
    <w:p w14:paraId="25250F1C" w14:textId="77777777" w:rsidR="00D11295" w:rsidRPr="008549A2" w:rsidRDefault="00AF51AB" w:rsidP="00D11295">
      <w:r w:rsidRPr="008549A2">
        <w:rPr>
          <w:rStyle w:val="Emphasised"/>
        </w:rPr>
        <w:t>Hand–arm vibration</w:t>
      </w:r>
      <w:r w:rsidR="001E3F7F" w:rsidRPr="008549A2">
        <w:t>—</w:t>
      </w:r>
      <w:r w:rsidR="00EA3FC9" w:rsidRPr="008549A2">
        <w:t xml:space="preserve">you can </w:t>
      </w:r>
      <w:r w:rsidR="00D11295" w:rsidRPr="008549A2">
        <w:t xml:space="preserve">substitute alternative manufacturing methods or processes to eliminate the need for vibrating equipment. Where this is not possible, the best strategy is </w:t>
      </w:r>
      <w:r w:rsidR="00EA3FC9" w:rsidRPr="008549A2">
        <w:t xml:space="preserve">generally </w:t>
      </w:r>
      <w:r w:rsidR="00D11295" w:rsidRPr="008549A2">
        <w:t xml:space="preserve">to purchase tools and equipment </w:t>
      </w:r>
      <w:r w:rsidR="00AA0E4A" w:rsidRPr="008549A2">
        <w:t xml:space="preserve">that </w:t>
      </w:r>
      <w:r w:rsidR="00D11295" w:rsidRPr="008549A2">
        <w:t>produc</w:t>
      </w:r>
      <w:r w:rsidR="00AA0E4A" w:rsidRPr="008549A2">
        <w:t>e</w:t>
      </w:r>
      <w:r w:rsidR="00230257" w:rsidRPr="008549A2">
        <w:t xml:space="preserve"> less vibration.</w:t>
      </w:r>
    </w:p>
    <w:p w14:paraId="19C17905" w14:textId="77777777" w:rsidR="006434AA" w:rsidRPr="008549A2" w:rsidRDefault="006434AA" w:rsidP="00D11295">
      <w:r w:rsidRPr="008549A2">
        <w:t xml:space="preserve">For further information on vibration see </w:t>
      </w:r>
      <w:hyperlink r:id="rId67" w:history="1">
        <w:r w:rsidR="00AF51AB" w:rsidRPr="008549A2">
          <w:rPr>
            <w:rStyle w:val="Hyperlink"/>
            <w:i/>
          </w:rPr>
          <w:t>Workplace vibration guidance material</w:t>
        </w:r>
      </w:hyperlink>
      <w:r w:rsidRPr="008549A2">
        <w:t>.</w:t>
      </w:r>
    </w:p>
    <w:p w14:paraId="2E4C721C" w14:textId="77777777" w:rsidR="00D11295" w:rsidRPr="008549A2" w:rsidRDefault="00D11295" w:rsidP="00D11295">
      <w:pPr>
        <w:pStyle w:val="Heading3"/>
      </w:pPr>
      <w:bookmarkStart w:id="150" w:name="_Toc392574967"/>
      <w:r w:rsidRPr="008549A2">
        <w:t>Cold conditions</w:t>
      </w:r>
      <w:bookmarkEnd w:id="150"/>
    </w:p>
    <w:p w14:paraId="45C265FA" w14:textId="77777777" w:rsidR="00D11295" w:rsidRPr="008549A2" w:rsidRDefault="00D11295" w:rsidP="00D11295">
      <w:r w:rsidRPr="008549A2">
        <w:t>To control exposure to cold conditions you should:</w:t>
      </w:r>
    </w:p>
    <w:p w14:paraId="4DCEFE70" w14:textId="77777777" w:rsidR="00E34AFC" w:rsidRPr="008549A2" w:rsidRDefault="00E34AFC" w:rsidP="00557DB0">
      <w:pPr>
        <w:pStyle w:val="ListBullet"/>
      </w:pPr>
      <w:r w:rsidRPr="008549A2">
        <w:t>relocat</w:t>
      </w:r>
      <w:r w:rsidR="00C74409" w:rsidRPr="008549A2">
        <w:t>e</w:t>
      </w:r>
      <w:r w:rsidRPr="008549A2">
        <w:t xml:space="preserve"> work inside or away from cold environments like refrigerated areas</w:t>
      </w:r>
    </w:p>
    <w:p w14:paraId="1903E7A1" w14:textId="77777777" w:rsidR="00E34AFC" w:rsidRPr="008549A2" w:rsidRDefault="00E34AFC" w:rsidP="00C61703">
      <w:pPr>
        <w:pStyle w:val="ListBullet"/>
      </w:pPr>
      <w:r w:rsidRPr="008549A2">
        <w:t>provid</w:t>
      </w:r>
      <w:r w:rsidR="00C74409" w:rsidRPr="008549A2">
        <w:t>e</w:t>
      </w:r>
      <w:r w:rsidRPr="008549A2">
        <w:t xml:space="preserve"> heaters </w:t>
      </w:r>
      <w:r w:rsidR="00E1773B" w:rsidRPr="008549A2">
        <w:t>where appropriate</w:t>
      </w:r>
    </w:p>
    <w:p w14:paraId="45D9D644" w14:textId="77777777" w:rsidR="00D11295" w:rsidRPr="008549A2" w:rsidRDefault="00D11295" w:rsidP="00C61703">
      <w:pPr>
        <w:pStyle w:val="ListBullet"/>
      </w:pPr>
      <w:r w:rsidRPr="008549A2">
        <w:t>ensure your workers take regular rest breaks in a warm place</w:t>
      </w:r>
    </w:p>
    <w:p w14:paraId="50FDD32E" w14:textId="77777777" w:rsidR="00D11295" w:rsidRPr="008549A2" w:rsidRDefault="00D11295" w:rsidP="00C61703">
      <w:pPr>
        <w:pStyle w:val="ListBullet"/>
      </w:pPr>
      <w:r w:rsidRPr="008549A2">
        <w:t>ensure your workers wear non-slip footwear and clothing that is fitted and not too bulky or restrictive</w:t>
      </w:r>
      <w:r w:rsidR="00A30CAC" w:rsidRPr="008549A2">
        <w:t xml:space="preserve">, and </w:t>
      </w:r>
    </w:p>
    <w:p w14:paraId="349B7BCE" w14:textId="77777777" w:rsidR="00D11295" w:rsidRPr="008549A2" w:rsidRDefault="00D11295" w:rsidP="00C61703">
      <w:pPr>
        <w:pStyle w:val="ListBullet"/>
      </w:pPr>
      <w:r w:rsidRPr="008549A2">
        <w:t xml:space="preserve">provide </w:t>
      </w:r>
      <w:r w:rsidR="007E2EA5" w:rsidRPr="008549A2">
        <w:t>PPE</w:t>
      </w:r>
      <w:r w:rsidRPr="008549A2">
        <w:t xml:space="preserve"> suitable for the task</w:t>
      </w:r>
      <w:r w:rsidR="00A30CAC" w:rsidRPr="008549A2">
        <w:t>,</w:t>
      </w:r>
      <w:r w:rsidRPr="008549A2">
        <w:t xml:space="preserve"> for example gloves to provide protection from the cold and also allow a good grip of the objects being handled.</w:t>
      </w:r>
    </w:p>
    <w:p w14:paraId="4BE95D7C" w14:textId="77777777" w:rsidR="00D11295" w:rsidRPr="008549A2" w:rsidRDefault="00D11295" w:rsidP="00D11295">
      <w:pPr>
        <w:pStyle w:val="Heading3"/>
      </w:pPr>
      <w:bookmarkStart w:id="151" w:name="_Toc392574968"/>
      <w:r w:rsidRPr="008549A2">
        <w:t>Heat and humidity</w:t>
      </w:r>
      <w:bookmarkEnd w:id="151"/>
    </w:p>
    <w:p w14:paraId="52B43B1B" w14:textId="77777777" w:rsidR="00D11295" w:rsidRPr="008549A2" w:rsidRDefault="00D11295" w:rsidP="00D11295">
      <w:r w:rsidRPr="008549A2">
        <w:t xml:space="preserve">For workers in hot and humid conditions, </w:t>
      </w:r>
      <w:r w:rsidR="00EA3FC9" w:rsidRPr="008549A2">
        <w:t xml:space="preserve">you can </w:t>
      </w:r>
      <w:r w:rsidRPr="008549A2">
        <w:t>reduce temperature and humidity during manual tasks where possible by:</w:t>
      </w:r>
    </w:p>
    <w:p w14:paraId="674C6B93" w14:textId="77777777" w:rsidR="00D11295" w:rsidRPr="008549A2" w:rsidRDefault="00D11295" w:rsidP="00557DB0">
      <w:pPr>
        <w:pStyle w:val="ListBullet"/>
      </w:pPr>
      <w:r w:rsidRPr="008549A2">
        <w:t>relocating work away from sources of heat</w:t>
      </w:r>
    </w:p>
    <w:p w14:paraId="79C7CE66" w14:textId="77777777" w:rsidR="00D11295" w:rsidRPr="008549A2" w:rsidRDefault="00D11295" w:rsidP="00C61703">
      <w:pPr>
        <w:pStyle w:val="ListBullet"/>
      </w:pPr>
      <w:r w:rsidRPr="008549A2">
        <w:lastRenderedPageBreak/>
        <w:t>providing fans or air-conditioning</w:t>
      </w:r>
    </w:p>
    <w:p w14:paraId="014623C2" w14:textId="77777777" w:rsidR="00D11295" w:rsidRPr="008549A2" w:rsidRDefault="00D11295" w:rsidP="00C61703">
      <w:pPr>
        <w:pStyle w:val="ListBullet"/>
      </w:pPr>
      <w:r w:rsidRPr="008549A2">
        <w:t>using screens, awnings and clothing to shield workers from radiant heat sources such as ovens, furnaces and the sun</w:t>
      </w:r>
    </w:p>
    <w:p w14:paraId="7AD670F6" w14:textId="77777777" w:rsidR="00D11295" w:rsidRPr="008549A2" w:rsidRDefault="00D11295" w:rsidP="00C61703">
      <w:pPr>
        <w:pStyle w:val="ListBullet"/>
      </w:pPr>
      <w:r w:rsidRPr="008549A2">
        <w:t>enclosing hot processes and increasing ventilation</w:t>
      </w:r>
    </w:p>
    <w:p w14:paraId="0FB88302" w14:textId="77777777" w:rsidR="00D11295" w:rsidRPr="008549A2" w:rsidRDefault="00D11295" w:rsidP="00C61703">
      <w:pPr>
        <w:pStyle w:val="ListBullet"/>
      </w:pPr>
      <w:r w:rsidRPr="008549A2">
        <w:t>altering work schedules so work is done at cooler times</w:t>
      </w:r>
    </w:p>
    <w:p w14:paraId="3486A97C" w14:textId="77777777" w:rsidR="00DC4750" w:rsidRPr="008549A2" w:rsidRDefault="00DC4750" w:rsidP="00C61703">
      <w:pPr>
        <w:pStyle w:val="ListBullet"/>
      </w:pPr>
      <w:r w:rsidRPr="008549A2">
        <w:t xml:space="preserve">allowing workers regular short breaks out of the heat </w:t>
      </w:r>
    </w:p>
    <w:p w14:paraId="2D20D802" w14:textId="77777777" w:rsidR="00D11295" w:rsidRPr="008549A2" w:rsidRDefault="00D11295" w:rsidP="00C61703">
      <w:pPr>
        <w:pStyle w:val="ListBullet"/>
      </w:pPr>
      <w:r w:rsidRPr="008549A2">
        <w:t xml:space="preserve">providing a cool, well-ventilated area where workers can take rest breaks </w:t>
      </w:r>
    </w:p>
    <w:p w14:paraId="600B9606" w14:textId="77777777" w:rsidR="00D11295" w:rsidRPr="008549A2" w:rsidRDefault="00D11295" w:rsidP="00F527ED">
      <w:pPr>
        <w:pStyle w:val="ListBullet"/>
      </w:pPr>
      <w:r w:rsidRPr="008549A2">
        <w:t>ensur</w:t>
      </w:r>
      <w:r w:rsidR="00C74409" w:rsidRPr="008549A2">
        <w:t>ing</w:t>
      </w:r>
      <w:r w:rsidRPr="008549A2">
        <w:t xml:space="preserve"> work</w:t>
      </w:r>
      <w:r w:rsidR="00365B93" w:rsidRPr="008549A2">
        <w:t xml:space="preserve"> requirements allow for the work to be undertaken at a</w:t>
      </w:r>
      <w:r w:rsidR="00FF321D" w:rsidRPr="008549A2">
        <w:t>n appropriate</w:t>
      </w:r>
      <w:r w:rsidR="00365B93" w:rsidRPr="008549A2">
        <w:t xml:space="preserve"> pace for the conditions</w:t>
      </w:r>
      <w:r w:rsidR="00FF321D" w:rsidRPr="008549A2">
        <w:t>, and</w:t>
      </w:r>
    </w:p>
    <w:p w14:paraId="37874117" w14:textId="77777777" w:rsidR="00D11295" w:rsidRPr="008549A2" w:rsidRDefault="00D11295" w:rsidP="00F527ED">
      <w:pPr>
        <w:pStyle w:val="ListBullet"/>
      </w:pPr>
      <w:r w:rsidRPr="008549A2">
        <w:t>providing a supply of cool drinking water.</w:t>
      </w:r>
    </w:p>
    <w:p w14:paraId="5AD8F22F" w14:textId="77777777" w:rsidR="00AF51AB" w:rsidRPr="008549A2" w:rsidRDefault="00E1773B" w:rsidP="00126AA7">
      <w:r w:rsidRPr="008549A2">
        <w:t>Further information is available in</w:t>
      </w:r>
      <w:r w:rsidR="00126AA7" w:rsidRPr="008549A2">
        <w:t xml:space="preserve"> the</w:t>
      </w:r>
      <w:r w:rsidRPr="008549A2">
        <w:t xml:space="preserve"> </w:t>
      </w:r>
      <w:hyperlink r:id="rId68" w:history="1">
        <w:r w:rsidRPr="008549A2">
          <w:rPr>
            <w:rStyle w:val="Hyperlink"/>
            <w:i/>
          </w:rPr>
          <w:t>Guide for managing the risks of working in heat</w:t>
        </w:r>
      </w:hyperlink>
      <w:r w:rsidRPr="008549A2">
        <w:t>.</w:t>
      </w:r>
    </w:p>
    <w:p w14:paraId="4FCFE551" w14:textId="77777777" w:rsidR="00D11295" w:rsidRPr="008549A2" w:rsidRDefault="00D11295" w:rsidP="00D11295">
      <w:pPr>
        <w:pStyle w:val="Heading3"/>
      </w:pPr>
      <w:bookmarkStart w:id="152" w:name="_Toc392574969"/>
      <w:r w:rsidRPr="008549A2">
        <w:t>Windy conditions</w:t>
      </w:r>
      <w:bookmarkEnd w:id="152"/>
    </w:p>
    <w:p w14:paraId="759D3202" w14:textId="77777777" w:rsidR="00D11295" w:rsidRPr="008549A2" w:rsidRDefault="00EA3FC9" w:rsidP="00D11295">
      <w:r w:rsidRPr="008549A2">
        <w:t>You can c</w:t>
      </w:r>
      <w:r w:rsidR="00D11295" w:rsidRPr="008549A2">
        <w:t>onsider minimising the risk of exposure to windy conditions by:</w:t>
      </w:r>
    </w:p>
    <w:p w14:paraId="2A9471E9" w14:textId="77777777" w:rsidR="00D11295" w:rsidRPr="008549A2" w:rsidRDefault="00D11295" w:rsidP="00557DB0">
      <w:pPr>
        <w:pStyle w:val="ListBullet"/>
      </w:pPr>
      <w:r w:rsidRPr="008549A2">
        <w:t>planning the route of work through protected pathways</w:t>
      </w:r>
    </w:p>
    <w:p w14:paraId="1BE2C2CD" w14:textId="77777777" w:rsidR="00D11295" w:rsidRPr="008549A2" w:rsidRDefault="00D11295" w:rsidP="00C61703">
      <w:pPr>
        <w:pStyle w:val="ListBullet"/>
      </w:pPr>
      <w:r w:rsidRPr="008549A2">
        <w:t>using vehicles to transport items outdoor</w:t>
      </w:r>
      <w:r w:rsidR="00FF321D" w:rsidRPr="008549A2">
        <w:t>s, and</w:t>
      </w:r>
    </w:p>
    <w:p w14:paraId="6557ED11" w14:textId="77777777" w:rsidR="00D11295" w:rsidRPr="008549A2" w:rsidRDefault="00FF321D" w:rsidP="00C61703">
      <w:pPr>
        <w:pStyle w:val="ListBullet"/>
      </w:pPr>
      <w:r w:rsidRPr="008549A2">
        <w:t>scheduling</w:t>
      </w:r>
      <w:r w:rsidR="00D11295" w:rsidRPr="008549A2">
        <w:t xml:space="preserve"> tasks</w:t>
      </w:r>
      <w:r w:rsidRPr="008549A2">
        <w:t xml:space="preserve"> to occur</w:t>
      </w:r>
      <w:r w:rsidR="00D11295" w:rsidRPr="008549A2">
        <w:t xml:space="preserve"> during </w:t>
      </w:r>
      <w:r w:rsidRPr="008549A2">
        <w:t xml:space="preserve">periods of </w:t>
      </w:r>
      <w:r w:rsidR="00D11295" w:rsidRPr="008549A2">
        <w:t>low wind.</w:t>
      </w:r>
    </w:p>
    <w:p w14:paraId="792E80A9" w14:textId="77777777" w:rsidR="00D11295" w:rsidRPr="008549A2" w:rsidRDefault="00D11295" w:rsidP="00D11295">
      <w:pPr>
        <w:pStyle w:val="Heading3"/>
      </w:pPr>
      <w:bookmarkStart w:id="153" w:name="_Toc392574970"/>
      <w:r w:rsidRPr="008549A2">
        <w:t>Floors and surfaces</w:t>
      </w:r>
      <w:bookmarkEnd w:id="153"/>
    </w:p>
    <w:p w14:paraId="080ACB49" w14:textId="77777777" w:rsidR="00D11295" w:rsidRPr="008549A2" w:rsidRDefault="00FF321D" w:rsidP="00D11295">
      <w:r w:rsidRPr="008549A2">
        <w:t>You should k</w:t>
      </w:r>
      <w:r w:rsidR="00D11295" w:rsidRPr="008549A2">
        <w:t>eep work areas clean, tidy and free of clutter or obstacles</w:t>
      </w:r>
      <w:r w:rsidRPr="008549A2">
        <w:t xml:space="preserve"> to</w:t>
      </w:r>
      <w:r w:rsidR="00D11295" w:rsidRPr="008549A2">
        <w:t xml:space="preserve"> prevent workers adopting awkward postures and </w:t>
      </w:r>
      <w:r w:rsidR="00BA1413" w:rsidRPr="008549A2">
        <w:t xml:space="preserve">to </w:t>
      </w:r>
      <w:r w:rsidRPr="008549A2">
        <w:t>avoid</w:t>
      </w:r>
      <w:r w:rsidR="00D11295" w:rsidRPr="008549A2">
        <w:t xml:space="preserve"> the exertion required to reach over or around obstacles. Clean, smooth and flat surfaces can reduce forces required to push and pull objects and prevent slips, trips and falls.</w:t>
      </w:r>
    </w:p>
    <w:p w14:paraId="2125549C" w14:textId="77777777" w:rsidR="00D11295" w:rsidRPr="008549A2" w:rsidRDefault="00D11295" w:rsidP="00D11295">
      <w:pPr>
        <w:pStyle w:val="Heading3"/>
      </w:pPr>
      <w:bookmarkStart w:id="154" w:name="_Toc392574971"/>
      <w:r w:rsidRPr="008549A2">
        <w:t>Lighting</w:t>
      </w:r>
      <w:bookmarkEnd w:id="154"/>
      <w:r w:rsidRPr="008549A2">
        <w:t xml:space="preserve"> </w:t>
      </w:r>
    </w:p>
    <w:p w14:paraId="302BBB24" w14:textId="77777777" w:rsidR="00D11295" w:rsidRPr="008549A2" w:rsidRDefault="00EA3FC9" w:rsidP="00D11295">
      <w:r w:rsidRPr="008549A2">
        <w:t>You should s</w:t>
      </w:r>
      <w:r w:rsidR="00D11295" w:rsidRPr="008549A2">
        <w:t xml:space="preserve">elect lighting to suit the task. </w:t>
      </w:r>
      <w:r w:rsidR="00AC572D" w:rsidRPr="008549A2">
        <w:t xml:space="preserve">You can </w:t>
      </w:r>
      <w:r w:rsidR="00D11295" w:rsidRPr="008549A2">
        <w:t>prevent awkward or sustained postures aris</w:t>
      </w:r>
      <w:r w:rsidR="00FF321D" w:rsidRPr="008549A2">
        <w:t>ing</w:t>
      </w:r>
      <w:r w:rsidR="00D11295" w:rsidRPr="008549A2">
        <w:t xml:space="preserve"> from low or excessive levels of lighting, glare or reflection</w:t>
      </w:r>
      <w:r w:rsidRPr="008549A2">
        <w:t xml:space="preserve">, </w:t>
      </w:r>
      <w:r w:rsidR="00AC572D" w:rsidRPr="008549A2">
        <w:t>by</w:t>
      </w:r>
      <w:r w:rsidR="00D11295" w:rsidRPr="008549A2">
        <w:t>:</w:t>
      </w:r>
    </w:p>
    <w:p w14:paraId="18B71F16" w14:textId="77777777" w:rsidR="00D11295" w:rsidRPr="008549A2" w:rsidRDefault="00D11295" w:rsidP="00557DB0">
      <w:pPr>
        <w:pStyle w:val="ListBullet"/>
      </w:pPr>
      <w:r w:rsidRPr="008549A2">
        <w:t>provid</w:t>
      </w:r>
      <w:r w:rsidR="00AC572D" w:rsidRPr="008549A2">
        <w:t>ing</w:t>
      </w:r>
      <w:r w:rsidRPr="008549A2">
        <w:t xml:space="preserve"> additional lighting, such as a lamp on a movable arm</w:t>
      </w:r>
    </w:p>
    <w:p w14:paraId="44303BA6" w14:textId="77777777" w:rsidR="00D11295" w:rsidRPr="008549A2" w:rsidRDefault="00D11295" w:rsidP="00557DB0">
      <w:pPr>
        <w:pStyle w:val="ListBullet"/>
      </w:pPr>
      <w:r w:rsidRPr="008549A2">
        <w:t>improv</w:t>
      </w:r>
      <w:r w:rsidR="00AC572D" w:rsidRPr="008549A2">
        <w:t>ing</w:t>
      </w:r>
      <w:r w:rsidRPr="008549A2">
        <w:t xml:space="preserve"> the layout of existing lights by lowering or raising them or changing their position in the work area</w:t>
      </w:r>
    </w:p>
    <w:p w14:paraId="096D330A" w14:textId="77777777" w:rsidR="00D11295" w:rsidRPr="008549A2" w:rsidRDefault="00D11295" w:rsidP="00C61703">
      <w:pPr>
        <w:pStyle w:val="ListBullet"/>
      </w:pPr>
      <w:r w:rsidRPr="008549A2">
        <w:t>increas</w:t>
      </w:r>
      <w:r w:rsidR="00AC572D" w:rsidRPr="008549A2">
        <w:t>ing</w:t>
      </w:r>
      <w:r w:rsidRPr="008549A2">
        <w:t xml:space="preserve"> or decreas</w:t>
      </w:r>
      <w:r w:rsidR="00AC572D" w:rsidRPr="008549A2">
        <w:t>ing</w:t>
      </w:r>
      <w:r w:rsidRPr="008549A2">
        <w:t xml:space="preserve"> the number of lights</w:t>
      </w:r>
    </w:p>
    <w:p w14:paraId="3D4BB10B" w14:textId="77777777" w:rsidR="00D11295" w:rsidRPr="008549A2" w:rsidRDefault="00D11295" w:rsidP="00C61703">
      <w:pPr>
        <w:pStyle w:val="ListBullet"/>
      </w:pPr>
      <w:r w:rsidRPr="008549A2">
        <w:t>chang</w:t>
      </w:r>
      <w:r w:rsidR="00AC572D" w:rsidRPr="008549A2">
        <w:t>ing</w:t>
      </w:r>
      <w:r w:rsidRPr="008549A2">
        <w:t xml:space="preserve"> the diffusers or reflectors on existing lights</w:t>
      </w:r>
    </w:p>
    <w:p w14:paraId="1BD3C57F" w14:textId="77777777" w:rsidR="00D11295" w:rsidRPr="008549A2" w:rsidRDefault="00D11295" w:rsidP="00C61703">
      <w:pPr>
        <w:pStyle w:val="ListBullet"/>
      </w:pPr>
      <w:r w:rsidRPr="008549A2">
        <w:t>chang</w:t>
      </w:r>
      <w:r w:rsidR="00AC572D" w:rsidRPr="008549A2">
        <w:t>ing</w:t>
      </w:r>
      <w:r w:rsidRPr="008549A2">
        <w:t xml:space="preserve"> lights to improve light levels or improve colour perception</w:t>
      </w:r>
    </w:p>
    <w:p w14:paraId="264C4C17" w14:textId="77777777" w:rsidR="00D11295" w:rsidRPr="008549A2" w:rsidRDefault="00D11295" w:rsidP="00C61703">
      <w:pPr>
        <w:pStyle w:val="ListBullet"/>
      </w:pPr>
      <w:r w:rsidRPr="008549A2">
        <w:t>chang</w:t>
      </w:r>
      <w:r w:rsidR="00AC572D" w:rsidRPr="008549A2">
        <w:t>ing</w:t>
      </w:r>
      <w:r w:rsidRPr="008549A2">
        <w:t xml:space="preserve"> the orientation or position of the item to avoid shadows, glare or reflections</w:t>
      </w:r>
    </w:p>
    <w:p w14:paraId="580FD59C" w14:textId="77777777" w:rsidR="00D11295" w:rsidRPr="008549A2" w:rsidRDefault="00D11295" w:rsidP="00C61703">
      <w:pPr>
        <w:pStyle w:val="ListBullet"/>
      </w:pPr>
      <w:r w:rsidRPr="008549A2">
        <w:t>clean</w:t>
      </w:r>
      <w:r w:rsidR="00AC572D" w:rsidRPr="008549A2">
        <w:t>ing</w:t>
      </w:r>
      <w:r w:rsidRPr="008549A2">
        <w:t xml:space="preserve"> lights and light fittings regularly</w:t>
      </w:r>
    </w:p>
    <w:p w14:paraId="7282B7E8" w14:textId="77777777" w:rsidR="00D11295" w:rsidRPr="008549A2" w:rsidRDefault="00D11295" w:rsidP="00C61703">
      <w:pPr>
        <w:pStyle w:val="ListBullet"/>
      </w:pPr>
      <w:r w:rsidRPr="008549A2">
        <w:t>us</w:t>
      </w:r>
      <w:r w:rsidR="00AC572D" w:rsidRPr="008549A2">
        <w:t>ing</w:t>
      </w:r>
      <w:r w:rsidRPr="008549A2">
        <w:t xml:space="preserve"> screens, visors, shields, hoods, curtains, blinds or external louv</w:t>
      </w:r>
      <w:r w:rsidR="00BA1413" w:rsidRPr="008549A2">
        <w:t>re</w:t>
      </w:r>
      <w:r w:rsidRPr="008549A2">
        <w:t>s to reduce reflections, shadows and glare</w:t>
      </w:r>
      <w:r w:rsidR="00AC572D" w:rsidRPr="008549A2">
        <w:t>, and</w:t>
      </w:r>
    </w:p>
    <w:p w14:paraId="1BD63140" w14:textId="77777777" w:rsidR="00D11295" w:rsidRPr="008549A2" w:rsidRDefault="00D11295" w:rsidP="00F527ED">
      <w:pPr>
        <w:pStyle w:val="ListBullet"/>
      </w:pPr>
      <w:r w:rsidRPr="008549A2">
        <w:t>control</w:t>
      </w:r>
      <w:r w:rsidR="00AC572D" w:rsidRPr="008549A2">
        <w:t>ling</w:t>
      </w:r>
      <w:r w:rsidRPr="008549A2">
        <w:t xml:space="preserve"> natural light sources</w:t>
      </w:r>
      <w:r w:rsidR="00AC572D" w:rsidRPr="008549A2">
        <w:t>,</w:t>
      </w:r>
      <w:r w:rsidRPr="008549A2">
        <w:t xml:space="preserve"> particularly bright sunshine</w:t>
      </w:r>
      <w:r w:rsidR="00AC572D" w:rsidRPr="008549A2">
        <w:t>,</w:t>
      </w:r>
      <w:r w:rsidRPr="008549A2">
        <w:t xml:space="preserve"> on work pieces, screens and work surfaces by orient</w:t>
      </w:r>
      <w:r w:rsidR="00AC572D" w:rsidRPr="008549A2">
        <w:t>ing</w:t>
      </w:r>
      <w:r w:rsidRPr="008549A2">
        <w:t xml:space="preserve"> </w:t>
      </w:r>
      <w:r w:rsidR="00197BA9" w:rsidRPr="008549A2">
        <w:t>them</w:t>
      </w:r>
      <w:r w:rsidRPr="008549A2">
        <w:t xml:space="preserve"> 90 degrees to the </w:t>
      </w:r>
      <w:r w:rsidR="00AC572D" w:rsidRPr="008549A2">
        <w:t xml:space="preserve">light </w:t>
      </w:r>
      <w:r w:rsidRPr="008549A2">
        <w:t>source or by providing screening and louv</w:t>
      </w:r>
      <w:r w:rsidR="00BA1413" w:rsidRPr="008549A2">
        <w:t>re</w:t>
      </w:r>
      <w:r w:rsidRPr="008549A2">
        <w:t>s.</w:t>
      </w:r>
    </w:p>
    <w:p w14:paraId="032C225F" w14:textId="77777777" w:rsidR="00D11295" w:rsidRPr="008549A2" w:rsidRDefault="00D11295" w:rsidP="00F66EB9">
      <w:pPr>
        <w:pStyle w:val="Heading2"/>
      </w:pPr>
      <w:bookmarkStart w:id="155" w:name="_Toc442273471"/>
      <w:bookmarkStart w:id="156" w:name="_Toc515001638"/>
      <w:bookmarkStart w:id="157" w:name="_Toc392574972"/>
      <w:bookmarkStart w:id="158" w:name="_Toc518808327"/>
      <w:r w:rsidRPr="008549A2">
        <w:lastRenderedPageBreak/>
        <w:t>Using administrative control measures</w:t>
      </w:r>
      <w:bookmarkEnd w:id="155"/>
      <w:bookmarkEnd w:id="156"/>
      <w:bookmarkEnd w:id="157"/>
      <w:bookmarkEnd w:id="158"/>
    </w:p>
    <w:p w14:paraId="4F2F39E1" w14:textId="77777777" w:rsidR="00D11295" w:rsidRPr="008549A2" w:rsidRDefault="00D11295" w:rsidP="00D11295">
      <w:r w:rsidRPr="008549A2">
        <w:t>Administrative control measures do not address the risk factors or source of the risk</w:t>
      </w:r>
      <w:r w:rsidR="001E3F7F" w:rsidRPr="008549A2">
        <w:t>—</w:t>
      </w:r>
      <w:r w:rsidRPr="008549A2">
        <w:t>they only attempt to reduce risk by reducing</w:t>
      </w:r>
      <w:r w:rsidR="005154CB" w:rsidRPr="008549A2">
        <w:t xml:space="preserve"> workers</w:t>
      </w:r>
      <w:r w:rsidR="00700BFA" w:rsidRPr="008549A2">
        <w:t>’</w:t>
      </w:r>
      <w:r w:rsidRPr="008549A2">
        <w:t xml:space="preserve"> </w:t>
      </w:r>
      <w:r w:rsidR="00AF51AB" w:rsidRPr="008549A2">
        <w:t>exposure</w:t>
      </w:r>
      <w:r w:rsidRPr="008549A2">
        <w:t>.</w:t>
      </w:r>
    </w:p>
    <w:p w14:paraId="61CC3C63" w14:textId="77777777" w:rsidR="00C12DC2" w:rsidRPr="008549A2" w:rsidRDefault="005154CB" w:rsidP="00D11295">
      <w:r w:rsidRPr="008549A2">
        <w:t xml:space="preserve">Administrative controls </w:t>
      </w:r>
      <w:r w:rsidR="00C12DC2" w:rsidRPr="008549A2">
        <w:t>include work methods or procedures designed to minimise exposure to a hazard.</w:t>
      </w:r>
    </w:p>
    <w:p w14:paraId="73359607" w14:textId="77777777" w:rsidR="00D11295" w:rsidRPr="008549A2" w:rsidRDefault="00D11295" w:rsidP="00D11295">
      <w:pPr>
        <w:pStyle w:val="Heading3"/>
      </w:pPr>
      <w:bookmarkStart w:id="159" w:name="_Toc392574973"/>
      <w:r w:rsidRPr="008549A2">
        <w:t>Job rotation</w:t>
      </w:r>
      <w:bookmarkEnd w:id="159"/>
    </w:p>
    <w:p w14:paraId="69C9723E" w14:textId="77777777" w:rsidR="00D11295" w:rsidRPr="008549A2" w:rsidRDefault="00D11295" w:rsidP="00197BA9">
      <w:r w:rsidRPr="008549A2">
        <w:t xml:space="preserve">The risk of </w:t>
      </w:r>
      <w:r w:rsidR="007F609D" w:rsidRPr="008549A2">
        <w:t>an MSD</w:t>
      </w:r>
      <w:r w:rsidRPr="008549A2">
        <w:t xml:space="preserve"> may be minimised by rotating staff between different tasks to increase task variety. Job rotation requires the tasks to be sufficiently different to ensure different muscle groups are used in different ways so they have a chance to recover. To increase task variety, you should consider</w:t>
      </w:r>
      <w:r w:rsidR="00197BA9" w:rsidRPr="008549A2">
        <w:t xml:space="preserve"> </w:t>
      </w:r>
      <w:r w:rsidRPr="008549A2">
        <w:t xml:space="preserve">combining two or more tasks </w:t>
      </w:r>
      <w:r w:rsidR="005A74AF" w:rsidRPr="008549A2">
        <w:t>to be</w:t>
      </w:r>
      <w:r w:rsidRPr="008549A2">
        <w:t xml:space="preserve"> done by one worker</w:t>
      </w:r>
      <w:r w:rsidR="00C97D29" w:rsidRPr="008549A2">
        <w:t>.</w:t>
      </w:r>
      <w:r w:rsidRPr="008549A2">
        <w:t xml:space="preserve"> </w:t>
      </w:r>
      <w:r w:rsidR="00C97D29" w:rsidRPr="008549A2">
        <w:t>A</w:t>
      </w:r>
      <w:r w:rsidRPr="008549A2">
        <w:t>lter the workstation and items used accordingly</w:t>
      </w:r>
      <w:r w:rsidR="00197BA9" w:rsidRPr="008549A2">
        <w:t>.</w:t>
      </w:r>
    </w:p>
    <w:p w14:paraId="70309D58" w14:textId="77777777" w:rsidR="00D11295" w:rsidRPr="008549A2" w:rsidRDefault="00D11295" w:rsidP="00D11295">
      <w:pPr>
        <w:pStyle w:val="Heading3"/>
      </w:pPr>
      <w:bookmarkStart w:id="160" w:name="_Toc392574974"/>
      <w:r w:rsidRPr="008549A2">
        <w:t>Rest breaks</w:t>
      </w:r>
      <w:bookmarkEnd w:id="160"/>
    </w:p>
    <w:p w14:paraId="14113D98" w14:textId="77777777" w:rsidR="00D11295" w:rsidRPr="008549A2" w:rsidRDefault="00D11295" w:rsidP="00D11295">
      <w:r w:rsidRPr="008549A2">
        <w:t>Regular rest breaks provide opportunities for workers to prevent the build-up of, or recover from the effects of, fatigue in muscle groups used during hazardous manual tasks that involve:</w:t>
      </w:r>
    </w:p>
    <w:p w14:paraId="7474B72C" w14:textId="77777777" w:rsidR="00D11295" w:rsidRPr="008549A2" w:rsidRDefault="00D11295" w:rsidP="00557DB0">
      <w:pPr>
        <w:pStyle w:val="ListBullet"/>
      </w:pPr>
      <w:r w:rsidRPr="008549A2">
        <w:t>repetitive awkward postures or sustained postures</w:t>
      </w:r>
    </w:p>
    <w:p w14:paraId="3CA413B6" w14:textId="77777777" w:rsidR="00D11295" w:rsidRPr="008549A2" w:rsidRDefault="00D11295" w:rsidP="00C61703">
      <w:pPr>
        <w:pStyle w:val="ListBullet"/>
      </w:pPr>
      <w:r w:rsidRPr="008549A2">
        <w:t>application of high force</w:t>
      </w:r>
    </w:p>
    <w:p w14:paraId="7D95095A" w14:textId="77777777" w:rsidR="00D11295" w:rsidRPr="008549A2" w:rsidRDefault="00D11295" w:rsidP="00C61703">
      <w:pPr>
        <w:pStyle w:val="ListBullet"/>
      </w:pPr>
      <w:r w:rsidRPr="008549A2">
        <w:t>vibration</w:t>
      </w:r>
    </w:p>
    <w:p w14:paraId="5994B289" w14:textId="77777777" w:rsidR="00D11295" w:rsidRPr="008549A2" w:rsidRDefault="00D11295" w:rsidP="00C61703">
      <w:pPr>
        <w:pStyle w:val="ListBullet"/>
      </w:pPr>
      <w:r w:rsidRPr="008549A2">
        <w:t>long duration</w:t>
      </w:r>
    </w:p>
    <w:p w14:paraId="389220E4" w14:textId="77777777" w:rsidR="00365B93" w:rsidRPr="008549A2" w:rsidRDefault="00D11295" w:rsidP="00C61703">
      <w:pPr>
        <w:pStyle w:val="ListBullet"/>
      </w:pPr>
      <w:r w:rsidRPr="008549A2">
        <w:t>high levels of mental demand</w:t>
      </w:r>
      <w:r w:rsidR="00F527ED" w:rsidRPr="008549A2">
        <w:t xml:space="preserve"> or monotony</w:t>
      </w:r>
      <w:r w:rsidRPr="008549A2">
        <w:t xml:space="preserve"> combined with hazardous manual tasks, for example inspection work.</w:t>
      </w:r>
      <w:r w:rsidR="00365B93" w:rsidRPr="008549A2">
        <w:t xml:space="preserve"> </w:t>
      </w:r>
    </w:p>
    <w:p w14:paraId="59048C9D" w14:textId="77777777" w:rsidR="00D11295" w:rsidRPr="008549A2" w:rsidRDefault="00D11295" w:rsidP="00D11295">
      <w:r w:rsidRPr="008549A2">
        <w:t>The frequency and duration of rest breaks will be depend</w:t>
      </w:r>
      <w:r w:rsidR="002D2C3F" w:rsidRPr="008549A2">
        <w:t xml:space="preserve">ent on the nature of the task. </w:t>
      </w:r>
      <w:r w:rsidRPr="008549A2">
        <w:t>Generally, the greater the force required, or the longer a posture is sustained, the greater the recovery time</w:t>
      </w:r>
      <w:r w:rsidR="00DC4750" w:rsidRPr="008549A2">
        <w:t xml:space="preserve"> needed</w:t>
      </w:r>
      <w:r w:rsidRPr="008549A2">
        <w:t>.</w:t>
      </w:r>
    </w:p>
    <w:p w14:paraId="1E934F4F" w14:textId="77777777" w:rsidR="00D11295" w:rsidRPr="008549A2" w:rsidRDefault="00D11295" w:rsidP="00D11295">
      <w:r w:rsidRPr="008549A2">
        <w:t>More frequent and shorter rest breaks are better for rest and recov</w:t>
      </w:r>
      <w:r w:rsidR="002D2C3F" w:rsidRPr="008549A2">
        <w:t xml:space="preserve">ery than fewer, longer breaks. </w:t>
      </w:r>
      <w:r w:rsidR="009528C8" w:rsidRPr="008549A2">
        <w:t xml:space="preserve">You should </w:t>
      </w:r>
      <w:r w:rsidR="006F1304" w:rsidRPr="008549A2">
        <w:t>b</w:t>
      </w:r>
      <w:r w:rsidRPr="008549A2">
        <w:t xml:space="preserve">uild </w:t>
      </w:r>
      <w:r w:rsidR="008231F4" w:rsidRPr="008549A2">
        <w:t xml:space="preserve">in </w:t>
      </w:r>
      <w:r w:rsidRPr="008549A2">
        <w:t>short breaks where work is of a similar nature, for example process production or hand tool use. Micro-pauses</w:t>
      </w:r>
      <w:r w:rsidR="009F19D0" w:rsidRPr="008549A2">
        <w:t>,</w:t>
      </w:r>
      <w:r w:rsidRPr="008549A2">
        <w:t xml:space="preserve"> very short intermittent breaks</w:t>
      </w:r>
      <w:r w:rsidR="009F19D0" w:rsidRPr="008549A2">
        <w:t>,</w:t>
      </w:r>
      <w:r w:rsidRPr="008549A2">
        <w:t xml:space="preserve"> in physical activity are also beneficial. Build these into the design of tasks and methods of work, for example:</w:t>
      </w:r>
    </w:p>
    <w:p w14:paraId="14564F3C" w14:textId="77777777" w:rsidR="00D11295" w:rsidRPr="008549A2" w:rsidRDefault="00D11295" w:rsidP="00557DB0">
      <w:pPr>
        <w:pStyle w:val="ListBullet"/>
      </w:pPr>
      <w:r w:rsidRPr="008549A2">
        <w:t>workers put</w:t>
      </w:r>
      <w:r w:rsidR="005A74AF" w:rsidRPr="008549A2">
        <w:t>ting</w:t>
      </w:r>
      <w:r w:rsidRPr="008549A2">
        <w:t xml:space="preserve"> down hand tools or releas</w:t>
      </w:r>
      <w:r w:rsidR="005A74AF" w:rsidRPr="008549A2">
        <w:t>ing</w:t>
      </w:r>
      <w:r w:rsidRPr="008549A2">
        <w:t xml:space="preserve"> them </w:t>
      </w:r>
      <w:r w:rsidR="005A74AF" w:rsidRPr="008549A2">
        <w:t>(</w:t>
      </w:r>
      <w:r w:rsidRPr="008549A2">
        <w:t>suspension</w:t>
      </w:r>
      <w:r w:rsidR="005A74AF" w:rsidRPr="008549A2">
        <w:t>)</w:t>
      </w:r>
      <w:r w:rsidRPr="008549A2">
        <w:t xml:space="preserve"> between operations</w:t>
      </w:r>
    </w:p>
    <w:p w14:paraId="4E2A79DA" w14:textId="77777777" w:rsidR="00D11295" w:rsidRPr="008549A2" w:rsidRDefault="00D11295" w:rsidP="00557DB0">
      <w:pPr>
        <w:pStyle w:val="ListBullet"/>
      </w:pPr>
      <w:r w:rsidRPr="008549A2">
        <w:t>keyboard operators remov</w:t>
      </w:r>
      <w:r w:rsidR="005A74AF" w:rsidRPr="008549A2">
        <w:t>ing</w:t>
      </w:r>
      <w:r w:rsidRPr="008549A2">
        <w:t xml:space="preserve"> hands from keyboards during natural keying breaks</w:t>
      </w:r>
      <w:r w:rsidR="009F19D0" w:rsidRPr="008549A2">
        <w:t>, or</w:t>
      </w:r>
    </w:p>
    <w:p w14:paraId="4E917DDB" w14:textId="77777777" w:rsidR="00D11295" w:rsidRPr="008549A2" w:rsidRDefault="00D11295" w:rsidP="00C61703">
      <w:pPr>
        <w:pStyle w:val="ListBullet"/>
      </w:pPr>
      <w:r w:rsidRPr="008549A2">
        <w:t>stagger</w:t>
      </w:r>
      <w:r w:rsidR="005A74AF" w:rsidRPr="008549A2">
        <w:t>ing</w:t>
      </w:r>
      <w:r w:rsidRPr="008549A2">
        <w:t xml:space="preserve"> manual tasks over the full work shift.</w:t>
      </w:r>
    </w:p>
    <w:p w14:paraId="3E961659" w14:textId="77777777" w:rsidR="00D11295" w:rsidRPr="008549A2" w:rsidRDefault="00D11295" w:rsidP="00D11295">
      <w:pPr>
        <w:pStyle w:val="Heading3"/>
      </w:pPr>
      <w:bookmarkStart w:id="161" w:name="_Toc392574975"/>
      <w:r w:rsidRPr="008549A2">
        <w:t>Team handling</w:t>
      </w:r>
      <w:bookmarkEnd w:id="161"/>
    </w:p>
    <w:p w14:paraId="1EE41B5E" w14:textId="77777777" w:rsidR="00D11295" w:rsidRPr="008549A2" w:rsidRDefault="002F678A" w:rsidP="00D11295">
      <w:r w:rsidRPr="008549A2">
        <w:t>‘</w:t>
      </w:r>
      <w:r w:rsidR="00D11295" w:rsidRPr="008549A2">
        <w:t>Team handling</w:t>
      </w:r>
      <w:r w:rsidRPr="008549A2">
        <w:t>’</w:t>
      </w:r>
      <w:r w:rsidR="00D11295" w:rsidRPr="008549A2">
        <w:t xml:space="preserve"> </w:t>
      </w:r>
      <w:r w:rsidRPr="008549A2">
        <w:t xml:space="preserve">is </w:t>
      </w:r>
      <w:r w:rsidR="00D11295" w:rsidRPr="008549A2">
        <w:t xml:space="preserve">manual handling of a load by two or more workers. Team handling brings its own risks and requires </w:t>
      </w:r>
      <w:r w:rsidR="00772B77" w:rsidRPr="008549A2">
        <w:t>co</w:t>
      </w:r>
      <w:r w:rsidR="00D11295" w:rsidRPr="008549A2">
        <w:t>ordination. It should only be used</w:t>
      </w:r>
      <w:r w:rsidR="00C12DC2" w:rsidRPr="008549A2">
        <w:t xml:space="preserve"> until a more effective control can be implemented</w:t>
      </w:r>
      <w:r w:rsidR="00A11C29" w:rsidRPr="008549A2">
        <w:t xml:space="preserve"> or for t</w:t>
      </w:r>
      <w:r w:rsidR="00C81347" w:rsidRPr="008549A2">
        <w:t>asks that are undertaken rarely</w:t>
      </w:r>
      <w:r w:rsidR="00C12DC2" w:rsidRPr="008549A2">
        <w:t>.</w:t>
      </w:r>
      <w:r w:rsidR="00D11295" w:rsidRPr="008549A2">
        <w:t xml:space="preserve"> You should redesign manual tasks to allow the use of mechanical equipment, or eliminate the need to lift, if there is a regular need for team handling. Team </w:t>
      </w:r>
      <w:r w:rsidR="00DC4750" w:rsidRPr="008549A2">
        <w:t xml:space="preserve">handling </w:t>
      </w:r>
      <w:r w:rsidR="00D11295" w:rsidRPr="008549A2">
        <w:t xml:space="preserve">can increase the risk of </w:t>
      </w:r>
      <w:r w:rsidR="007F609D" w:rsidRPr="008549A2">
        <w:t>an MSD</w:t>
      </w:r>
      <w:r w:rsidR="002E38F8" w:rsidRPr="008549A2">
        <w:t xml:space="preserve"> </w:t>
      </w:r>
      <w:r w:rsidR="0058353D" w:rsidRPr="008549A2">
        <w:t>in circumstances such as when</w:t>
      </w:r>
      <w:r w:rsidR="00D11295" w:rsidRPr="008549A2">
        <w:t>:</w:t>
      </w:r>
    </w:p>
    <w:p w14:paraId="2FFAA01E" w14:textId="77777777" w:rsidR="00D11295" w:rsidRPr="008549A2" w:rsidRDefault="00D11295" w:rsidP="00557DB0">
      <w:pPr>
        <w:pStyle w:val="ListBullet"/>
      </w:pPr>
      <w:r w:rsidRPr="008549A2">
        <w:lastRenderedPageBreak/>
        <w:t>the load is not shared equally</w:t>
      </w:r>
    </w:p>
    <w:p w14:paraId="3CDD76DD" w14:textId="77777777" w:rsidR="00D11295" w:rsidRPr="008549A2" w:rsidRDefault="00D11295" w:rsidP="00C61703">
      <w:pPr>
        <w:pStyle w:val="ListBullet"/>
      </w:pPr>
      <w:r w:rsidRPr="008549A2">
        <w:t>workers do not exert force simultaneously</w:t>
      </w:r>
    </w:p>
    <w:p w14:paraId="1725DF91" w14:textId="77777777" w:rsidR="00D11295" w:rsidRPr="008549A2" w:rsidRDefault="00D11295" w:rsidP="00C61703">
      <w:pPr>
        <w:pStyle w:val="ListBullet"/>
      </w:pPr>
      <w:r w:rsidRPr="008549A2">
        <w:t>workers need to make foot or hand adjustments to accommodate other team members, reducing the force each can exert</w:t>
      </w:r>
    </w:p>
    <w:p w14:paraId="22FE8B01" w14:textId="77777777" w:rsidR="00D11295" w:rsidRPr="008549A2" w:rsidRDefault="00D11295" w:rsidP="00C61703">
      <w:pPr>
        <w:pStyle w:val="ListBullet"/>
      </w:pPr>
      <w:r w:rsidRPr="008549A2">
        <w:t>performed on steps or a slope where most of the weight will be borne by handlers at the lower end</w:t>
      </w:r>
      <w:r w:rsidR="00D022FE" w:rsidRPr="008549A2">
        <w:t xml:space="preserve">, or </w:t>
      </w:r>
    </w:p>
    <w:p w14:paraId="1A276A3A" w14:textId="77777777" w:rsidR="00D11295" w:rsidRPr="008549A2" w:rsidRDefault="00D11295" w:rsidP="00C61703">
      <w:pPr>
        <w:pStyle w:val="ListBullet"/>
      </w:pPr>
      <w:r w:rsidRPr="008549A2">
        <w:t>individual workers unexpectedly lose their grip, increasing or changing the balance of the load on other team members.</w:t>
      </w:r>
    </w:p>
    <w:p w14:paraId="7522E3C5" w14:textId="77777777" w:rsidR="00D11295" w:rsidRPr="008549A2" w:rsidRDefault="00D11295" w:rsidP="00D11295">
      <w:r w:rsidRPr="008549A2">
        <w:t xml:space="preserve">Whenever team handling is used it is </w:t>
      </w:r>
      <w:r w:rsidR="00EA3FC9" w:rsidRPr="008549A2">
        <w:t xml:space="preserve">important </w:t>
      </w:r>
      <w:r w:rsidRPr="008549A2">
        <w:t xml:space="preserve">to match workers, </w:t>
      </w:r>
      <w:r w:rsidR="002F678A" w:rsidRPr="008549A2">
        <w:t xml:space="preserve">and to </w:t>
      </w:r>
      <w:r w:rsidR="00772B77" w:rsidRPr="008549A2">
        <w:t>co</w:t>
      </w:r>
      <w:r w:rsidRPr="008549A2">
        <w:t>ordinate and carefully plan the lift. You should ensure:</w:t>
      </w:r>
    </w:p>
    <w:p w14:paraId="5688FF51" w14:textId="77777777" w:rsidR="00D11295" w:rsidRPr="008549A2" w:rsidRDefault="00D11295" w:rsidP="00557DB0">
      <w:pPr>
        <w:pStyle w:val="ListBullet"/>
      </w:pPr>
      <w:r w:rsidRPr="008549A2">
        <w:t>the number of workers in the team is in proportion to the weight of the load and the difficulty of the lift</w:t>
      </w:r>
    </w:p>
    <w:p w14:paraId="60B79EEA" w14:textId="77777777" w:rsidR="00D11295" w:rsidRPr="008549A2" w:rsidRDefault="00D11295" w:rsidP="00C61703">
      <w:pPr>
        <w:pStyle w:val="ListBullet"/>
      </w:pPr>
      <w:r w:rsidRPr="008549A2">
        <w:t>one person is appointed to plan and take charge of the operation</w:t>
      </w:r>
    </w:p>
    <w:p w14:paraId="7F5864B3" w14:textId="77777777" w:rsidR="00D11295" w:rsidRPr="008549A2" w:rsidRDefault="00D11295" w:rsidP="00C61703">
      <w:pPr>
        <w:pStyle w:val="ListBullet"/>
      </w:pPr>
      <w:r w:rsidRPr="008549A2">
        <w:t>enough space is available for the handlers to manoeuvre as a group</w:t>
      </w:r>
    </w:p>
    <w:p w14:paraId="7D1C243B" w14:textId="77777777" w:rsidR="00D11295" w:rsidRPr="008549A2" w:rsidRDefault="00D11295" w:rsidP="00C61703">
      <w:pPr>
        <w:pStyle w:val="ListBullet"/>
      </w:pPr>
      <w:r w:rsidRPr="008549A2">
        <w:t>team members</w:t>
      </w:r>
      <w:r w:rsidR="00D022FE" w:rsidRPr="008549A2">
        <w:t xml:space="preserve"> are matched</w:t>
      </w:r>
      <w:r w:rsidRPr="008549A2">
        <w:t xml:space="preserve"> </w:t>
      </w:r>
      <w:r w:rsidR="00D022FE" w:rsidRPr="008549A2">
        <w:t>by</w:t>
      </w:r>
      <w:r w:rsidRPr="008549A2">
        <w:t xml:space="preserve"> height and capability, where possible</w:t>
      </w:r>
    </w:p>
    <w:p w14:paraId="3BA6D95B" w14:textId="77777777" w:rsidR="00D11295" w:rsidRPr="008549A2" w:rsidRDefault="00D11295" w:rsidP="00C61703">
      <w:pPr>
        <w:pStyle w:val="ListBullet"/>
      </w:pPr>
      <w:r w:rsidRPr="008549A2">
        <w:t>team members know their responsibilities during the lift</w:t>
      </w:r>
    </w:p>
    <w:p w14:paraId="0AED3D85" w14:textId="77777777" w:rsidR="00D11295" w:rsidRPr="008549A2" w:rsidRDefault="00D11295" w:rsidP="00C61703">
      <w:pPr>
        <w:pStyle w:val="ListBullet"/>
      </w:pPr>
      <w:r w:rsidRPr="008549A2">
        <w:t xml:space="preserve">training in team lifting has been provided and the lift rehearsed, including what to do </w:t>
      </w:r>
      <w:r w:rsidR="00D022FE" w:rsidRPr="008549A2">
        <w:t>if</w:t>
      </w:r>
      <w:r w:rsidR="00365B93" w:rsidRPr="008549A2">
        <w:t xml:space="preserve"> something goes wrong</w:t>
      </w:r>
      <w:r w:rsidR="00D022FE" w:rsidRPr="008549A2">
        <w:t>, and</w:t>
      </w:r>
    </w:p>
    <w:p w14:paraId="4A5DD967" w14:textId="77777777" w:rsidR="00D11295" w:rsidRPr="008549A2" w:rsidRDefault="00D11295" w:rsidP="00C61703">
      <w:pPr>
        <w:pStyle w:val="ListBullet"/>
      </w:pPr>
      <w:r w:rsidRPr="008549A2">
        <w:t>aids to assist with handling</w:t>
      </w:r>
      <w:r w:rsidR="00D022FE" w:rsidRPr="008549A2">
        <w:t xml:space="preserve"> are used where possible and training is provided in their use, for example</w:t>
      </w:r>
      <w:r w:rsidRPr="008549A2">
        <w:t xml:space="preserve"> a stretcher, slings, straps, lifting bars, lifting tongs, trolleys</w:t>
      </w:r>
      <w:r w:rsidR="00230257" w:rsidRPr="008549A2">
        <w:t xml:space="preserve"> and</w:t>
      </w:r>
      <w:r w:rsidRPr="008549A2">
        <w:t xml:space="preserve"> hoists.</w:t>
      </w:r>
    </w:p>
    <w:p w14:paraId="0D6A2634" w14:textId="77777777" w:rsidR="00D11295" w:rsidRPr="008549A2" w:rsidRDefault="00D11295" w:rsidP="00F66EB9">
      <w:pPr>
        <w:pStyle w:val="Heading2"/>
      </w:pPr>
      <w:bookmarkStart w:id="162" w:name="_Toc442273472"/>
      <w:bookmarkStart w:id="163" w:name="_Toc515001639"/>
      <w:bookmarkStart w:id="164" w:name="_Toc392574976"/>
      <w:bookmarkStart w:id="165" w:name="_Toc518808328"/>
      <w:r w:rsidRPr="008549A2">
        <w:t>Implementing control measures</w:t>
      </w:r>
      <w:bookmarkEnd w:id="162"/>
      <w:bookmarkEnd w:id="163"/>
      <w:bookmarkEnd w:id="164"/>
      <w:bookmarkEnd w:id="165"/>
    </w:p>
    <w:p w14:paraId="3C484DF1" w14:textId="77777777" w:rsidR="00D11295" w:rsidRPr="008549A2" w:rsidRDefault="00D11295" w:rsidP="00D11295">
      <w:r w:rsidRPr="008549A2">
        <w:t>Risk control may initially involve using short</w:t>
      </w:r>
      <w:r w:rsidR="002F678A" w:rsidRPr="008549A2">
        <w:t>-</w:t>
      </w:r>
      <w:r w:rsidRPr="008549A2">
        <w:t>term, interim measures while a long</w:t>
      </w:r>
      <w:r w:rsidR="002F678A" w:rsidRPr="008549A2">
        <w:t>-</w:t>
      </w:r>
      <w:r w:rsidRPr="008549A2">
        <w:t>term solution is developed. For example, temporarily rais</w:t>
      </w:r>
      <w:r w:rsidR="002F678A" w:rsidRPr="008549A2">
        <w:t>ing</w:t>
      </w:r>
      <w:r w:rsidRPr="008549A2">
        <w:t xml:space="preserve"> </w:t>
      </w:r>
      <w:r w:rsidR="002F678A" w:rsidRPr="008549A2">
        <w:t xml:space="preserve">a </w:t>
      </w:r>
      <w:r w:rsidRPr="008549A2">
        <w:t>bench until it can be replaced or altered permanently, or rotat</w:t>
      </w:r>
      <w:r w:rsidR="002F678A" w:rsidRPr="008549A2">
        <w:t>ing</w:t>
      </w:r>
      <w:r w:rsidRPr="008549A2">
        <w:t xml:space="preserve"> employees through a production line to reduce the time spent working at a low bench until it can be changed.</w:t>
      </w:r>
    </w:p>
    <w:p w14:paraId="3CE2E11B" w14:textId="77777777" w:rsidR="00D11295" w:rsidRPr="008549A2" w:rsidRDefault="00D11295" w:rsidP="00D11295">
      <w:r w:rsidRPr="008549A2">
        <w:t xml:space="preserve">To implement the most effective risk controls, you should: </w:t>
      </w:r>
    </w:p>
    <w:p w14:paraId="66E29861" w14:textId="77777777" w:rsidR="00D11295" w:rsidRPr="008549A2" w:rsidRDefault="00D11295" w:rsidP="00C61703">
      <w:pPr>
        <w:pStyle w:val="ListBullet"/>
      </w:pPr>
      <w:r w:rsidRPr="008549A2">
        <w:t>communicate the reasons for the change to workers and others</w:t>
      </w:r>
    </w:p>
    <w:p w14:paraId="1DFCBDB2" w14:textId="77777777" w:rsidR="009E56F8" w:rsidRPr="008549A2" w:rsidRDefault="009E56F8" w:rsidP="00C61703">
      <w:pPr>
        <w:pStyle w:val="ListBullet"/>
      </w:pPr>
      <w:r w:rsidRPr="008549A2">
        <w:t>encourage workers to participate in the process</w:t>
      </w:r>
    </w:p>
    <w:p w14:paraId="04062431" w14:textId="77777777" w:rsidR="00E701C0" w:rsidRPr="008549A2" w:rsidRDefault="00E701C0" w:rsidP="00C61703">
      <w:pPr>
        <w:pStyle w:val="ListBullet"/>
      </w:pPr>
      <w:r w:rsidRPr="008549A2">
        <w:t>develop work procedures to ensure controls are understood and responsibilities are clear</w:t>
      </w:r>
    </w:p>
    <w:p w14:paraId="7AA72D0F" w14:textId="77777777" w:rsidR="00D11295" w:rsidRPr="008549A2" w:rsidRDefault="00D11295" w:rsidP="00C61703">
      <w:pPr>
        <w:pStyle w:val="ListBullet"/>
      </w:pPr>
      <w:r w:rsidRPr="008549A2">
        <w:t>provide training to ensure workers can implement the risk controls for the task competently</w:t>
      </w:r>
    </w:p>
    <w:p w14:paraId="7A78A0AA" w14:textId="77777777" w:rsidR="00E701C0" w:rsidRPr="008549A2" w:rsidRDefault="00E701C0" w:rsidP="00C61703">
      <w:pPr>
        <w:pStyle w:val="ListBullet"/>
      </w:pPr>
      <w:r w:rsidRPr="008549A2">
        <w:t>allow workers to trial solutions before decisions are made to make the solution permanent</w:t>
      </w:r>
    </w:p>
    <w:p w14:paraId="00B8A2A8" w14:textId="77777777" w:rsidR="00E701C0" w:rsidRPr="008549A2" w:rsidRDefault="00D11295" w:rsidP="00C61703">
      <w:pPr>
        <w:pStyle w:val="ListBullet"/>
      </w:pPr>
      <w:r w:rsidRPr="008549A2">
        <w:t>ensure any equipment used in the manual task is properly maintained</w:t>
      </w:r>
      <w:r w:rsidR="00E701C0" w:rsidRPr="008549A2">
        <w:t xml:space="preserve"> </w:t>
      </w:r>
    </w:p>
    <w:p w14:paraId="4644B51D" w14:textId="77777777" w:rsidR="00D11295" w:rsidRPr="008549A2" w:rsidRDefault="00E701C0" w:rsidP="00F527ED">
      <w:pPr>
        <w:pStyle w:val="ListBullet"/>
      </w:pPr>
      <w:r w:rsidRPr="008549A2">
        <w:t>review controls after an initial testing period, as they may need modification</w:t>
      </w:r>
      <w:r w:rsidR="00224863" w:rsidRPr="008549A2">
        <w:t>.</w:t>
      </w:r>
    </w:p>
    <w:p w14:paraId="54E4E836" w14:textId="77777777" w:rsidR="00D11295" w:rsidRPr="008549A2" w:rsidRDefault="00D11295" w:rsidP="00D11295">
      <w:r w:rsidRPr="008549A2">
        <w:t>You should not make final decisions on the effectiveness of the control measures you have implemented until enough time has passed for your workers to adjust to the changes. Workers should be given a chance to practi</w:t>
      </w:r>
      <w:r w:rsidR="002F678A" w:rsidRPr="008549A2">
        <w:t>s</w:t>
      </w:r>
      <w:r w:rsidRPr="008549A2">
        <w:t xml:space="preserve">e using the new workstation, tool, mechanical device or new work method. Some modifications may require workers to use new muscle groups or different parts of the body and they may initially feel some discomfort. At this stage, you should frequently check with your </w:t>
      </w:r>
      <w:r w:rsidRPr="008549A2">
        <w:lastRenderedPageBreak/>
        <w:t xml:space="preserve">workers </w:t>
      </w:r>
      <w:r w:rsidR="002F678A" w:rsidRPr="008549A2">
        <w:t xml:space="preserve">on </w:t>
      </w:r>
      <w:r w:rsidRPr="008549A2">
        <w:t>how they feel the improvements are working</w:t>
      </w:r>
      <w:r w:rsidR="00D62AFF" w:rsidRPr="008549A2">
        <w:t xml:space="preserve"> and supervise </w:t>
      </w:r>
      <w:r w:rsidR="00E701C0" w:rsidRPr="008549A2">
        <w:t>workers</w:t>
      </w:r>
      <w:r w:rsidR="00D62AFF" w:rsidRPr="008549A2">
        <w:t xml:space="preserve"> to ensure </w:t>
      </w:r>
      <w:r w:rsidR="00E701C0" w:rsidRPr="008549A2">
        <w:t>controls</w:t>
      </w:r>
      <w:r w:rsidR="00D62AFF" w:rsidRPr="008549A2">
        <w:t xml:space="preserve"> </w:t>
      </w:r>
      <w:r w:rsidR="00E701C0" w:rsidRPr="008549A2">
        <w:t>are</w:t>
      </w:r>
      <w:r w:rsidR="00D62AFF" w:rsidRPr="008549A2">
        <w:t xml:space="preserve"> implemented </w:t>
      </w:r>
      <w:r w:rsidR="00E701C0" w:rsidRPr="008549A2">
        <w:t>effectively</w:t>
      </w:r>
      <w:r w:rsidRPr="008549A2">
        <w:t>.</w:t>
      </w:r>
    </w:p>
    <w:p w14:paraId="6CAD3A47" w14:textId="77777777" w:rsidR="00D11295" w:rsidRPr="008549A2" w:rsidRDefault="00D11295" w:rsidP="00D11295">
      <w:pPr>
        <w:pStyle w:val="Heading3"/>
        <w:rPr>
          <w:rFonts w:eastAsia="TriplexBold"/>
        </w:rPr>
      </w:pPr>
      <w:bookmarkStart w:id="166" w:name="_Toc392574977"/>
      <w:r w:rsidRPr="008549A2">
        <w:rPr>
          <w:rFonts w:eastAsia="TriplexBold"/>
        </w:rPr>
        <w:t>Training</w:t>
      </w:r>
      <w:bookmarkEnd w:id="166"/>
    </w:p>
    <w:p w14:paraId="4CA1ADC1" w14:textId="77777777" w:rsidR="00D11295" w:rsidRPr="008549A2" w:rsidRDefault="00D11295" w:rsidP="00D11295">
      <w:pPr>
        <w:rPr>
          <w:rFonts w:eastAsia="TriplexBold"/>
        </w:rPr>
      </w:pPr>
      <w:r w:rsidRPr="008549A2">
        <w:rPr>
          <w:rFonts w:eastAsia="TriplexBold"/>
        </w:rPr>
        <w:t>Training in the type of control measures implemented should be provided during induction into a new job and as part of an ongoing manual task risk control program. Training should be provided to:</w:t>
      </w:r>
    </w:p>
    <w:p w14:paraId="7193979B" w14:textId="77777777" w:rsidR="00D11295" w:rsidRPr="008549A2" w:rsidRDefault="00D11295" w:rsidP="00557DB0">
      <w:pPr>
        <w:pStyle w:val="ListBullet"/>
      </w:pPr>
      <w:r w:rsidRPr="008549A2">
        <w:t>workers required to carry out, supervise or manage hazardous manual tasks</w:t>
      </w:r>
    </w:p>
    <w:p w14:paraId="462C14FD" w14:textId="77777777" w:rsidR="00D11295" w:rsidRPr="008549A2" w:rsidRDefault="00D11295" w:rsidP="00C61703">
      <w:pPr>
        <w:pStyle w:val="ListBullet"/>
      </w:pPr>
      <w:r w:rsidRPr="008549A2">
        <w:t>in-house designers, engineers and officers responsible for the selection and maintenance of plant and/or the design and organisation of the job/task</w:t>
      </w:r>
      <w:r w:rsidR="002B6DDB" w:rsidRPr="008549A2">
        <w:t xml:space="preserve">, and </w:t>
      </w:r>
    </w:p>
    <w:p w14:paraId="242DF52B" w14:textId="77777777" w:rsidR="00D11295" w:rsidRPr="008549A2" w:rsidRDefault="00D11295" w:rsidP="00C61703">
      <w:pPr>
        <w:pStyle w:val="ListBullet"/>
      </w:pPr>
      <w:r w:rsidRPr="008549A2">
        <w:t xml:space="preserve">any health and safety representatives. </w:t>
      </w:r>
    </w:p>
    <w:p w14:paraId="1223427F" w14:textId="77777777" w:rsidR="00D11295" w:rsidRPr="008549A2" w:rsidRDefault="00D11295" w:rsidP="00D11295">
      <w:pPr>
        <w:rPr>
          <w:rFonts w:eastAsia="TriplexBold"/>
        </w:rPr>
      </w:pPr>
      <w:r w:rsidRPr="008549A2">
        <w:rPr>
          <w:rFonts w:eastAsia="TriplexBold"/>
        </w:rPr>
        <w:t>The training should include information on:</w:t>
      </w:r>
    </w:p>
    <w:p w14:paraId="6DBACDBD" w14:textId="77777777" w:rsidR="00D11295" w:rsidRPr="008549A2" w:rsidRDefault="00D11295" w:rsidP="00557DB0">
      <w:pPr>
        <w:pStyle w:val="ListBullet"/>
      </w:pPr>
      <w:r w:rsidRPr="008549A2">
        <w:t xml:space="preserve">manual task risk management, including the </w:t>
      </w:r>
      <w:r w:rsidR="006C0D03" w:rsidRPr="008549A2">
        <w:t xml:space="preserve">hazards associated with </w:t>
      </w:r>
      <w:r w:rsidRPr="008549A2">
        <w:t>hazardous manual tasks</w:t>
      </w:r>
    </w:p>
    <w:p w14:paraId="3273B011" w14:textId="77777777" w:rsidR="00D11295" w:rsidRPr="008549A2" w:rsidRDefault="00D11295" w:rsidP="00C61703">
      <w:pPr>
        <w:pStyle w:val="ListBullet"/>
      </w:pPr>
      <w:r w:rsidRPr="008549A2">
        <w:t>specific manual task risks and the measures in place to control them</w:t>
      </w:r>
    </w:p>
    <w:p w14:paraId="1B363EF1" w14:textId="77777777" w:rsidR="00D11295" w:rsidRPr="008549A2" w:rsidRDefault="00D11295" w:rsidP="00C61703">
      <w:pPr>
        <w:pStyle w:val="ListBullet"/>
      </w:pPr>
      <w:r w:rsidRPr="008549A2">
        <w:t>how to perform manual tasks safely, including the use of mechanical aids, tools, equipment and safe work procedures</w:t>
      </w:r>
      <w:r w:rsidR="002B6DDB" w:rsidRPr="008549A2">
        <w:t xml:space="preserve">, and </w:t>
      </w:r>
    </w:p>
    <w:p w14:paraId="0B1950F6" w14:textId="77777777" w:rsidR="00D11295" w:rsidRPr="008549A2" w:rsidRDefault="00D11295" w:rsidP="00C61703">
      <w:pPr>
        <w:pStyle w:val="ListBullet"/>
      </w:pPr>
      <w:r w:rsidRPr="008549A2">
        <w:t>how to report a problem or maintenance issue.</w:t>
      </w:r>
    </w:p>
    <w:p w14:paraId="6543A3B0" w14:textId="77777777" w:rsidR="00D11295" w:rsidRPr="008549A2" w:rsidRDefault="00D11295" w:rsidP="00D11295">
      <w:r w:rsidRPr="008549A2">
        <w:t>You should review your training program regularly and also when there is change to work processes</w:t>
      </w:r>
      <w:r w:rsidR="00C53910" w:rsidRPr="008549A2">
        <w:t xml:space="preserve"> or system</w:t>
      </w:r>
      <w:r w:rsidR="006F1304" w:rsidRPr="008549A2">
        <w:t>s</w:t>
      </w:r>
      <w:r w:rsidRPr="008549A2">
        <w:t xml:space="preserve">, plant or equipment, implementation of new control measures, relevant legislation or other issues </w:t>
      </w:r>
      <w:r w:rsidR="002F678A" w:rsidRPr="008549A2">
        <w:t>affecting</w:t>
      </w:r>
      <w:r w:rsidRPr="008549A2">
        <w:t xml:space="preserve"> the way the task is performed. </w:t>
      </w:r>
    </w:p>
    <w:p w14:paraId="6EEB8B39" w14:textId="77777777" w:rsidR="00D11295" w:rsidRPr="008549A2" w:rsidRDefault="00D11295" w:rsidP="00247CAA">
      <w:r w:rsidRPr="008549A2">
        <w:t>You should keep records of induction and training given to your workers. The records can include information such as the date of the session, the topics dealt with, the name and signature of the trainer and each of the workers who attended the session.</w:t>
      </w:r>
    </w:p>
    <w:p w14:paraId="5D490650" w14:textId="77777777" w:rsidR="00D11295" w:rsidRPr="008549A2" w:rsidRDefault="00D11295" w:rsidP="004E21F5">
      <w:pPr>
        <w:pStyle w:val="Heading1"/>
      </w:pPr>
      <w:bookmarkStart w:id="167" w:name="_Toc442273473"/>
      <w:bookmarkStart w:id="168" w:name="_Toc515001640"/>
      <w:bookmarkStart w:id="169" w:name="_Toc392574978"/>
      <w:bookmarkStart w:id="170" w:name="_Toc518808329"/>
      <w:r w:rsidRPr="008549A2">
        <w:lastRenderedPageBreak/>
        <w:t>Reviewing control measures</w:t>
      </w:r>
      <w:bookmarkEnd w:id="167"/>
      <w:bookmarkEnd w:id="168"/>
      <w:bookmarkEnd w:id="169"/>
      <w:bookmarkEnd w:id="170"/>
    </w:p>
    <w:p w14:paraId="55840799" w14:textId="77777777" w:rsidR="000E1D41" w:rsidRPr="008549A2" w:rsidRDefault="00262935" w:rsidP="004E21F5">
      <w:pPr>
        <w:pStyle w:val="Boxed"/>
        <w:rPr>
          <w:rStyle w:val="Emphasised"/>
          <w:sz w:val="52"/>
        </w:rPr>
      </w:pPr>
      <w:r w:rsidRPr="008549A2">
        <w:rPr>
          <w:rStyle w:val="Emphasised"/>
        </w:rPr>
        <w:t xml:space="preserve">WHS </w:t>
      </w:r>
      <w:r w:rsidR="00D11295" w:rsidRPr="008549A2">
        <w:rPr>
          <w:rStyle w:val="Emphasised"/>
        </w:rPr>
        <w:t>Regulation 38</w:t>
      </w:r>
    </w:p>
    <w:p w14:paraId="45245EEF" w14:textId="77777777" w:rsidR="00C14DB1" w:rsidRPr="008549A2" w:rsidRDefault="006C72A6" w:rsidP="004E21F5">
      <w:pPr>
        <w:pStyle w:val="Boxed"/>
      </w:pPr>
      <w:r w:rsidRPr="008549A2">
        <w:t>Review of control measures</w:t>
      </w:r>
    </w:p>
    <w:p w14:paraId="1F5AD550" w14:textId="77777777" w:rsidR="00C646DC" w:rsidRPr="008549A2" w:rsidRDefault="00AF51AB" w:rsidP="00C646DC">
      <w:r w:rsidRPr="008549A2">
        <w:t>Control measures must be maintained so they remain fit for purpose, suitable for the nature and duration of work and be installed, set up and used correctly.</w:t>
      </w:r>
    </w:p>
    <w:p w14:paraId="7AB61368" w14:textId="77777777" w:rsidR="00C646DC" w:rsidRPr="008549A2" w:rsidRDefault="00AF51AB" w:rsidP="00C646DC">
      <w:r w:rsidRPr="008549A2">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26918B92" w14:textId="29C7A868" w:rsidR="00D11295" w:rsidRPr="008549A2" w:rsidRDefault="00E5294D" w:rsidP="00C14DB1">
      <w:r w:rsidRPr="008549A2">
        <w:t>As a person conducting a business or undertaking (PCBU), y</w:t>
      </w:r>
      <w:r w:rsidR="00C14DB1" w:rsidRPr="008549A2">
        <w:t>ou</w:t>
      </w:r>
      <w:r w:rsidR="00D11295" w:rsidRPr="008549A2">
        <w:t xml:space="preserve"> must review and as necessary revise control measures</w:t>
      </w:r>
      <w:r w:rsidR="000C5A7E" w:rsidRPr="008549A2">
        <w:t xml:space="preserve"> implemented to manage risk</w:t>
      </w:r>
      <w:r w:rsidR="00845EC1" w:rsidRPr="008549A2">
        <w:t>s</w:t>
      </w:r>
      <w:r w:rsidR="000C5A7E" w:rsidRPr="008549A2">
        <w:t xml:space="preserve"> to health and safety related to MSDs associated with hazardous manual tasks so as to maintain, so far as is reasonably practicab</w:t>
      </w:r>
      <w:r w:rsidR="006F1304" w:rsidRPr="008549A2">
        <w:t>l</w:t>
      </w:r>
      <w:r w:rsidR="000C5A7E" w:rsidRPr="008549A2">
        <w:t>e, a work environment without health and safety risks.</w:t>
      </w:r>
      <w:r w:rsidRPr="008549A2">
        <w:t xml:space="preserve"> </w:t>
      </w:r>
      <w:r w:rsidR="0034783F" w:rsidRPr="008549A2">
        <w:t>For example</w:t>
      </w:r>
      <w:r w:rsidR="00D11295" w:rsidRPr="008549A2">
        <w:t>:</w:t>
      </w:r>
    </w:p>
    <w:p w14:paraId="38A4183C" w14:textId="77777777" w:rsidR="00D11295" w:rsidRPr="008549A2" w:rsidRDefault="00D11295" w:rsidP="00557DB0">
      <w:pPr>
        <w:pStyle w:val="ListBullet"/>
      </w:pPr>
      <w:r w:rsidRPr="008549A2">
        <w:t>when the control measure does not minimise the risk so far as is reasonably practicable</w:t>
      </w:r>
    </w:p>
    <w:p w14:paraId="0A42987B" w14:textId="77777777" w:rsidR="00D11295" w:rsidRPr="008549A2" w:rsidRDefault="00D11295" w:rsidP="00C61703">
      <w:pPr>
        <w:pStyle w:val="ListBullet"/>
      </w:pPr>
      <w:r w:rsidRPr="008549A2">
        <w:t>before a change at the workplace that is likely to give rise to a new or different</w:t>
      </w:r>
      <w:r w:rsidR="0034783F" w:rsidRPr="008549A2">
        <w:t xml:space="preserve"> risk to</w:t>
      </w:r>
      <w:r w:rsidRPr="008549A2">
        <w:t xml:space="preserve"> health and safety that the measure may not effectively control</w:t>
      </w:r>
    </w:p>
    <w:p w14:paraId="37E062A1" w14:textId="77777777" w:rsidR="00D11295" w:rsidRPr="008549A2" w:rsidRDefault="00845EC1" w:rsidP="00C61703">
      <w:pPr>
        <w:pStyle w:val="ListBullet"/>
      </w:pPr>
      <w:r w:rsidRPr="008549A2">
        <w:t xml:space="preserve">when </w:t>
      </w:r>
      <w:r w:rsidR="00D11295" w:rsidRPr="008549A2">
        <w:t xml:space="preserve">a new </w:t>
      </w:r>
      <w:r w:rsidR="0034783F" w:rsidRPr="008549A2">
        <w:t xml:space="preserve">or relevant </w:t>
      </w:r>
      <w:r w:rsidR="00D11295" w:rsidRPr="008549A2">
        <w:t>hazard or risk is identified</w:t>
      </w:r>
    </w:p>
    <w:p w14:paraId="363479F4" w14:textId="77777777" w:rsidR="00D11295" w:rsidRPr="008549A2" w:rsidRDefault="00845EC1" w:rsidP="00C61703">
      <w:pPr>
        <w:pStyle w:val="ListBullet"/>
      </w:pPr>
      <w:r w:rsidRPr="008549A2">
        <w:t xml:space="preserve">when </w:t>
      </w:r>
      <w:r w:rsidR="00D11295" w:rsidRPr="008549A2">
        <w:t>the results of consultation indicate that a review is necessary</w:t>
      </w:r>
      <w:r w:rsidR="00C14DB1" w:rsidRPr="008549A2">
        <w:t xml:space="preserve">, </w:t>
      </w:r>
      <w:r w:rsidR="00E5294D" w:rsidRPr="008549A2">
        <w:t>or</w:t>
      </w:r>
    </w:p>
    <w:p w14:paraId="163759B7" w14:textId="77777777" w:rsidR="0034783F" w:rsidRPr="008549A2" w:rsidRDefault="00845EC1" w:rsidP="00C61703">
      <w:pPr>
        <w:pStyle w:val="ListBullet"/>
      </w:pPr>
      <w:r w:rsidRPr="008549A2">
        <w:t xml:space="preserve">when </w:t>
      </w:r>
      <w:r w:rsidR="00D11295" w:rsidRPr="008549A2">
        <w:t>a health and safety representative requests a review</w:t>
      </w:r>
      <w:r w:rsidR="0034783F" w:rsidRPr="008549A2">
        <w:t xml:space="preserve"> if that person reasonably believes that:</w:t>
      </w:r>
    </w:p>
    <w:p w14:paraId="64796D50" w14:textId="77777777" w:rsidR="00AF51AB" w:rsidRPr="008549A2" w:rsidRDefault="0034783F" w:rsidP="00E0144C">
      <w:pPr>
        <w:pStyle w:val="ListBullet21"/>
        <w:numPr>
          <w:ilvl w:val="0"/>
          <w:numId w:val="13"/>
        </w:numPr>
        <w:ind w:left="720"/>
      </w:pPr>
      <w:r w:rsidRPr="008549A2">
        <w:t>a circumstance in any of the above points affects</w:t>
      </w:r>
      <w:r w:rsidR="00212F9A" w:rsidRPr="008549A2">
        <w:t>,</w:t>
      </w:r>
      <w:r w:rsidRPr="008549A2">
        <w:t xml:space="preserve"> or may affect</w:t>
      </w:r>
      <w:r w:rsidR="00212F9A" w:rsidRPr="008549A2">
        <w:t>,</w:t>
      </w:r>
      <w:r w:rsidRPr="008549A2">
        <w:t xml:space="preserve"> the health and safety of a member of the work group represented by the health and safety representative</w:t>
      </w:r>
      <w:r w:rsidR="00C646DC" w:rsidRPr="008549A2">
        <w:t>, and</w:t>
      </w:r>
    </w:p>
    <w:p w14:paraId="216379DF" w14:textId="77777777" w:rsidR="00AF51AB" w:rsidRPr="008549A2" w:rsidRDefault="00E11D22" w:rsidP="00E0144C">
      <w:pPr>
        <w:pStyle w:val="ListBullet21"/>
        <w:numPr>
          <w:ilvl w:val="0"/>
          <w:numId w:val="13"/>
        </w:numPr>
        <w:ind w:left="720"/>
      </w:pPr>
      <w:r w:rsidRPr="008549A2">
        <w:t>t</w:t>
      </w:r>
      <w:r w:rsidR="0034783F" w:rsidRPr="008549A2">
        <w:t>he control measure has not been adequately reviewed in response to the circumstance.</w:t>
      </w:r>
    </w:p>
    <w:p w14:paraId="00471165" w14:textId="77777777" w:rsidR="00AF51AB" w:rsidRPr="008549A2" w:rsidRDefault="00397A16" w:rsidP="00E0144C">
      <w:r w:rsidRPr="008549A2">
        <w:t>Common review methods include workplace inspection, consultation, testing and analysing records and data.</w:t>
      </w:r>
    </w:p>
    <w:p w14:paraId="4172F7B4" w14:textId="77777777" w:rsidR="00D11295" w:rsidRPr="008549A2" w:rsidRDefault="00AF51AB" w:rsidP="00D11295">
      <w:pPr>
        <w:rPr>
          <w:rFonts w:eastAsia="Times New Roman" w:cs="Times New Roman"/>
        </w:rPr>
      </w:pPr>
      <w:r w:rsidRPr="008549A2">
        <w:t>You can use the same methods as in the initial hazard identification step to check control measures. You must also consult your workers and their health and safety representatives and consider the following questions:</w:t>
      </w:r>
    </w:p>
    <w:p w14:paraId="72958E14" w14:textId="77777777" w:rsidR="000E1D41" w:rsidRPr="008549A2" w:rsidRDefault="00D11295" w:rsidP="00557DB0">
      <w:pPr>
        <w:pStyle w:val="ListBullet"/>
      </w:pPr>
      <w:r w:rsidRPr="008549A2">
        <w:t>Are the control measures working effectively in both their design and operation, without creating new risks?</w:t>
      </w:r>
    </w:p>
    <w:p w14:paraId="6E788DBF" w14:textId="77777777" w:rsidR="00652FAE" w:rsidRPr="008549A2" w:rsidRDefault="00652FAE" w:rsidP="00C61703">
      <w:pPr>
        <w:pStyle w:val="ListBullet"/>
      </w:pPr>
      <w:r w:rsidRPr="008549A2">
        <w:t>Have the control measures introduced new problems?</w:t>
      </w:r>
    </w:p>
    <w:p w14:paraId="21E2DB97" w14:textId="77777777" w:rsidR="00652FAE" w:rsidRPr="008549A2" w:rsidRDefault="00652FAE" w:rsidP="00C61703">
      <w:pPr>
        <w:pStyle w:val="ListBullet"/>
      </w:pPr>
      <w:r w:rsidRPr="008549A2">
        <w:t>Have all hazards been identified?</w:t>
      </w:r>
    </w:p>
    <w:p w14:paraId="170EE56F" w14:textId="77777777" w:rsidR="000E1D41" w:rsidRPr="008549A2" w:rsidRDefault="00D11295" w:rsidP="00C61703">
      <w:pPr>
        <w:pStyle w:val="ListBullet"/>
      </w:pPr>
      <w:r w:rsidRPr="008549A2">
        <w:t xml:space="preserve">Are workers actively involved in the risk management process? </w:t>
      </w:r>
    </w:p>
    <w:p w14:paraId="318481EE" w14:textId="77777777" w:rsidR="00D11295" w:rsidRPr="008549A2" w:rsidRDefault="00D11295" w:rsidP="00C61703">
      <w:pPr>
        <w:pStyle w:val="ListBullet"/>
      </w:pPr>
      <w:r w:rsidRPr="008549A2">
        <w:t>Are they openly raising health and safety concerns and reporting problems promptly?</w:t>
      </w:r>
    </w:p>
    <w:p w14:paraId="4379608D" w14:textId="77777777" w:rsidR="00D11295" w:rsidRPr="008549A2" w:rsidRDefault="00D11295" w:rsidP="00C61703">
      <w:pPr>
        <w:pStyle w:val="ListBullet"/>
      </w:pPr>
      <w:r w:rsidRPr="008549A2">
        <w:t>Have new work methods or new equipment reduced physical strain or difficulty?</w:t>
      </w:r>
    </w:p>
    <w:p w14:paraId="2279D9F1" w14:textId="77777777" w:rsidR="00652FAE" w:rsidRPr="008549A2" w:rsidRDefault="00652FAE" w:rsidP="00C61703">
      <w:pPr>
        <w:pStyle w:val="ListBullet"/>
      </w:pPr>
      <w:r w:rsidRPr="008549A2">
        <w:t>Are safety procedures being followed?</w:t>
      </w:r>
    </w:p>
    <w:p w14:paraId="37AAA86D" w14:textId="77777777" w:rsidR="00D11295" w:rsidRPr="008549A2" w:rsidRDefault="00D11295" w:rsidP="00F527ED">
      <w:pPr>
        <w:pStyle w:val="ListBullet"/>
      </w:pPr>
      <w:r w:rsidRPr="008549A2">
        <w:t>Ha</w:t>
      </w:r>
      <w:r w:rsidR="00E63B3C" w:rsidRPr="008549A2">
        <w:t>ve</w:t>
      </w:r>
      <w:r w:rsidRPr="008549A2">
        <w:t xml:space="preserve"> instruction and training </w:t>
      </w:r>
      <w:r w:rsidR="00652FAE" w:rsidRPr="008549A2">
        <w:t xml:space="preserve">provided to workers </w:t>
      </w:r>
      <w:r w:rsidRPr="008549A2">
        <w:t>on hazardous manual tasks and the implemented control measures been successful?</w:t>
      </w:r>
    </w:p>
    <w:p w14:paraId="290C2814" w14:textId="77777777" w:rsidR="00D11295" w:rsidRPr="008549A2" w:rsidRDefault="00D11295" w:rsidP="00F527ED">
      <w:pPr>
        <w:pStyle w:val="ListBullet"/>
      </w:pPr>
      <w:r w:rsidRPr="008549A2">
        <w:lastRenderedPageBreak/>
        <w:t xml:space="preserve">Is the frequency and severity of </w:t>
      </w:r>
      <w:r w:rsidR="007F609D" w:rsidRPr="008549A2">
        <w:t>MSD</w:t>
      </w:r>
      <w:r w:rsidR="00E63B3C" w:rsidRPr="008549A2">
        <w:t>s</w:t>
      </w:r>
      <w:r w:rsidRPr="008549A2">
        <w:t xml:space="preserve"> reducing over time?</w:t>
      </w:r>
    </w:p>
    <w:p w14:paraId="526A4FDF" w14:textId="77777777" w:rsidR="00D11295" w:rsidRPr="008549A2" w:rsidRDefault="00D11295" w:rsidP="00F527ED">
      <w:pPr>
        <w:pStyle w:val="ListBullet"/>
      </w:pPr>
      <w:r w:rsidRPr="008549A2">
        <w:t>Is an alteration planned to any structure, plant or process that is likely to result in a worker being exposed to a hazardous manual task?</w:t>
      </w:r>
    </w:p>
    <w:p w14:paraId="5386F839" w14:textId="77777777" w:rsidR="00D11295" w:rsidRPr="008549A2" w:rsidRDefault="00D11295" w:rsidP="00F527ED">
      <w:pPr>
        <w:pStyle w:val="ListBullet"/>
      </w:pPr>
      <w:r w:rsidRPr="008549A2">
        <w:t>Has an incident occurred as a result of a worker being exposed to a hazardous manual task?</w:t>
      </w:r>
    </w:p>
    <w:p w14:paraId="7BED9738" w14:textId="77777777" w:rsidR="00D11295" w:rsidRPr="008549A2" w:rsidRDefault="00D11295">
      <w:pPr>
        <w:pStyle w:val="ListBullet"/>
      </w:pPr>
      <w:r w:rsidRPr="008549A2">
        <w:t>If new information becomes available, does it indicate current controls may no longer be the most effective?</w:t>
      </w:r>
    </w:p>
    <w:p w14:paraId="64CF2A7D" w14:textId="77777777" w:rsidR="00D11295" w:rsidRPr="008549A2" w:rsidRDefault="00D11295" w:rsidP="00D11295">
      <w:r w:rsidRPr="008549A2">
        <w:t>If problems are found, go back through the risk management steps, review your information and make further decisions about risk control.</w:t>
      </w:r>
    </w:p>
    <w:p w14:paraId="7A9DF405" w14:textId="77777777" w:rsidR="00D11295" w:rsidRPr="008549A2" w:rsidRDefault="00D11295" w:rsidP="004E21F5">
      <w:pPr>
        <w:pStyle w:val="Heading1"/>
        <w:rPr>
          <w:bCs/>
        </w:rPr>
      </w:pPr>
      <w:bookmarkStart w:id="171" w:name="_Role_of_designers,"/>
      <w:bookmarkStart w:id="172" w:name="_Toc442273474"/>
      <w:bookmarkStart w:id="173" w:name="_Toc515001641"/>
      <w:bookmarkStart w:id="174" w:name="_Toc392574979"/>
      <w:bookmarkStart w:id="175" w:name="_Toc518808330"/>
      <w:bookmarkEnd w:id="171"/>
      <w:r w:rsidRPr="008549A2">
        <w:lastRenderedPageBreak/>
        <w:t>Role of designers, manufacturers, importers and suppliers</w:t>
      </w:r>
      <w:bookmarkEnd w:id="172"/>
      <w:bookmarkEnd w:id="173"/>
      <w:bookmarkEnd w:id="174"/>
      <w:bookmarkEnd w:id="175"/>
    </w:p>
    <w:p w14:paraId="18A75243" w14:textId="77777777" w:rsidR="00D11295" w:rsidRPr="008549A2" w:rsidRDefault="00D11295" w:rsidP="00D11295">
      <w:r w:rsidRPr="008549A2">
        <w:t xml:space="preserve">The best time to eliminate or minimise the risk of </w:t>
      </w:r>
      <w:r w:rsidR="007F609D" w:rsidRPr="008549A2">
        <w:t>an MSD</w:t>
      </w:r>
      <w:r w:rsidRPr="008549A2">
        <w:t xml:space="preserve"> is in the design and planning stage</w:t>
      </w:r>
      <w:r w:rsidR="00045A7B" w:rsidRPr="008549A2">
        <w:t xml:space="preserve">, </w:t>
      </w:r>
      <w:r w:rsidRPr="008549A2">
        <w:t xml:space="preserve">when hazards and risks can be ‘designed out’ before they are introduced into a workplace. </w:t>
      </w:r>
    </w:p>
    <w:p w14:paraId="660BA449" w14:textId="77777777" w:rsidR="00D11295" w:rsidRPr="008549A2" w:rsidRDefault="00D11295" w:rsidP="00D11295">
      <w:r w:rsidRPr="008549A2">
        <w:t xml:space="preserve">Designers, manufacturers, importers and suppliers of plant </w:t>
      </w:r>
      <w:r w:rsidR="00387EAA" w:rsidRPr="008549A2">
        <w:t xml:space="preserve">or </w:t>
      </w:r>
      <w:r w:rsidRPr="008549A2">
        <w:t xml:space="preserve">structures have duties under the WHS Act to ensure, so far as is reasonably practicable, that these </w:t>
      </w:r>
      <w:r w:rsidR="00014990" w:rsidRPr="008549A2">
        <w:t xml:space="preserve">plant </w:t>
      </w:r>
      <w:r w:rsidR="00387EAA" w:rsidRPr="008549A2">
        <w:t>or</w:t>
      </w:r>
      <w:r w:rsidR="00014990" w:rsidRPr="008549A2">
        <w:t xml:space="preserve"> structures </w:t>
      </w:r>
      <w:r w:rsidRPr="008549A2">
        <w:t>are without risks to health and safety when used for a purpose for which they were designed or manufactured.</w:t>
      </w:r>
      <w:r w:rsidR="002A58FB" w:rsidRPr="008549A2">
        <w:t xml:space="preserve"> They also have additional duties under the WHS Regulations </w:t>
      </w:r>
      <w:r w:rsidR="00984BC9" w:rsidRPr="008549A2">
        <w:t xml:space="preserve">as outlined </w:t>
      </w:r>
      <w:r w:rsidR="002A58FB" w:rsidRPr="008549A2">
        <w:t>below.</w:t>
      </w:r>
      <w:r w:rsidRPr="008549A2">
        <w:t xml:space="preserve"> </w:t>
      </w:r>
    </w:p>
    <w:p w14:paraId="67AA7D74" w14:textId="77777777" w:rsidR="00D11295" w:rsidRPr="008549A2" w:rsidRDefault="00D11295" w:rsidP="00F66EB9">
      <w:pPr>
        <w:pStyle w:val="Heading2"/>
      </w:pPr>
      <w:bookmarkStart w:id="176" w:name="_Toc442273475"/>
      <w:bookmarkStart w:id="177" w:name="_Toc515001642"/>
      <w:bookmarkStart w:id="178" w:name="_Toc392574980"/>
      <w:bookmarkStart w:id="179" w:name="_Toc518808331"/>
      <w:r w:rsidRPr="008549A2">
        <w:t>Designers</w:t>
      </w:r>
      <w:bookmarkEnd w:id="176"/>
      <w:bookmarkEnd w:id="177"/>
      <w:bookmarkEnd w:id="178"/>
      <w:bookmarkEnd w:id="179"/>
    </w:p>
    <w:p w14:paraId="129BAB6D" w14:textId="77777777" w:rsidR="000E1D41" w:rsidRPr="008549A2" w:rsidRDefault="000E1D41" w:rsidP="004E21F5">
      <w:pPr>
        <w:pStyle w:val="Boxed"/>
        <w:rPr>
          <w:rStyle w:val="Emphasised"/>
          <w:sz w:val="40"/>
        </w:rPr>
      </w:pPr>
      <w:r w:rsidRPr="008549A2">
        <w:rPr>
          <w:rStyle w:val="Emphasised"/>
        </w:rPr>
        <w:t xml:space="preserve">WHS </w:t>
      </w:r>
      <w:r w:rsidR="00D11295" w:rsidRPr="008549A2">
        <w:rPr>
          <w:rStyle w:val="Emphasised"/>
        </w:rPr>
        <w:t>Regulation</w:t>
      </w:r>
      <w:r w:rsidRPr="008549A2">
        <w:rPr>
          <w:rStyle w:val="Emphasised"/>
        </w:rPr>
        <w:t xml:space="preserve"> </w:t>
      </w:r>
      <w:r w:rsidR="00D11295" w:rsidRPr="008549A2">
        <w:rPr>
          <w:rStyle w:val="Emphasised"/>
        </w:rPr>
        <w:t>61</w:t>
      </w:r>
    </w:p>
    <w:p w14:paraId="790C37BB" w14:textId="77777777" w:rsidR="00B17BFE" w:rsidRPr="008549A2" w:rsidRDefault="006C72A6" w:rsidP="004E21F5">
      <w:pPr>
        <w:pStyle w:val="Boxed"/>
      </w:pPr>
      <w:r w:rsidRPr="008549A2">
        <w:t>Duties of designers, manufacturers, importers and suppliers of plant or structures</w:t>
      </w:r>
    </w:p>
    <w:p w14:paraId="64C2F78B" w14:textId="77777777" w:rsidR="00D11295" w:rsidRPr="008549A2" w:rsidRDefault="00D403FD" w:rsidP="00B17BFE">
      <w:r w:rsidRPr="008549A2">
        <w:t xml:space="preserve">As a </w:t>
      </w:r>
      <w:r w:rsidR="008231F4" w:rsidRPr="008549A2">
        <w:t>d</w:t>
      </w:r>
      <w:r w:rsidR="00D11295" w:rsidRPr="008549A2">
        <w:t>esigner of plant or structures used for work</w:t>
      </w:r>
      <w:r w:rsidRPr="008549A2">
        <w:t>, under this regulation you</w:t>
      </w:r>
      <w:r w:rsidR="00D11295" w:rsidRPr="008549A2">
        <w:t xml:space="preserve"> must:</w:t>
      </w:r>
    </w:p>
    <w:p w14:paraId="269F7E04" w14:textId="77777777" w:rsidR="00D11295" w:rsidRPr="008549A2" w:rsidRDefault="00D11295" w:rsidP="00557DB0">
      <w:pPr>
        <w:pStyle w:val="ListBullet"/>
      </w:pPr>
      <w:r w:rsidRPr="008549A2">
        <w:t>ensure the plant or structure is designed to eliminate the need to carry out a hazardous manual task in connection with the plant or structure</w:t>
      </w:r>
    </w:p>
    <w:p w14:paraId="4FB23638" w14:textId="77777777" w:rsidR="00D11295" w:rsidRPr="008549A2" w:rsidRDefault="00D11295" w:rsidP="00C61703">
      <w:pPr>
        <w:pStyle w:val="ListBullet"/>
      </w:pPr>
      <w:r w:rsidRPr="008549A2">
        <w:t>where this is not reasonably practicable, minimise the need to carry out a hazardous manual task in connection with the plant or structure so far as is reasonably practicable</w:t>
      </w:r>
      <w:r w:rsidR="00C14DB1" w:rsidRPr="008549A2">
        <w:t xml:space="preserve">, and </w:t>
      </w:r>
    </w:p>
    <w:p w14:paraId="02D6E939" w14:textId="77777777" w:rsidR="00D11295" w:rsidRPr="008549A2" w:rsidRDefault="00D11295" w:rsidP="00C61703">
      <w:pPr>
        <w:pStyle w:val="ListBullet"/>
      </w:pPr>
      <w:r w:rsidRPr="008549A2">
        <w:t>give each person who is provided with the design for the purpose of giving effect to it adequate information about the features of the plant or structure that eliminate or minimise the need for any hazardous manual task to be carried out.</w:t>
      </w:r>
    </w:p>
    <w:p w14:paraId="09BDF23F" w14:textId="77777777" w:rsidR="00D11295" w:rsidRPr="008549A2" w:rsidRDefault="00D11295" w:rsidP="00D11295">
      <w:r w:rsidRPr="008549A2">
        <w:t xml:space="preserve">Ergonomic principles should be applied in the design stage. This means that a manual task should be designed to fit the people doing the task, not the </w:t>
      </w:r>
      <w:r w:rsidR="005154CB" w:rsidRPr="008549A2">
        <w:t>opposite where the worker has to make adjustments to fit the task</w:t>
      </w:r>
      <w:r w:rsidRPr="008549A2">
        <w:t>. Ergonomics involves consideration of the variability in human capability and an understanding of how people interact with the work environment, tools and equipment.</w:t>
      </w:r>
    </w:p>
    <w:p w14:paraId="570319C1" w14:textId="77777777" w:rsidR="00D11295" w:rsidRPr="008549A2" w:rsidRDefault="00D11295" w:rsidP="00D11295">
      <w:r w:rsidRPr="008549A2">
        <w:t>If you provide your design to another person</w:t>
      </w:r>
      <w:r w:rsidR="00E879CB" w:rsidRPr="008549A2">
        <w:t xml:space="preserve"> for the purpose of giving effect to it</w:t>
      </w:r>
      <w:r w:rsidR="000D1A42" w:rsidRPr="008549A2">
        <w:t>,</w:t>
      </w:r>
      <w:r w:rsidRPr="008549A2">
        <w:t xml:space="preserve"> for example a manufacturer</w:t>
      </w:r>
      <w:r w:rsidR="000D1A42" w:rsidRPr="008549A2">
        <w:t>,</w:t>
      </w:r>
      <w:r w:rsidRPr="008549A2">
        <w:t xml:space="preserve"> you </w:t>
      </w:r>
      <w:r w:rsidR="00820036" w:rsidRPr="008549A2">
        <w:t xml:space="preserve">should also </w:t>
      </w:r>
      <w:r w:rsidRPr="008549A2">
        <w:t xml:space="preserve">provide information, </w:t>
      </w:r>
      <w:r w:rsidR="00820036" w:rsidRPr="008549A2">
        <w:t>about</w:t>
      </w:r>
      <w:r w:rsidRPr="008549A2">
        <w:t>:</w:t>
      </w:r>
    </w:p>
    <w:p w14:paraId="2CFFDACB" w14:textId="77777777" w:rsidR="00D11295" w:rsidRPr="008549A2" w:rsidRDefault="00D11295" w:rsidP="00557DB0">
      <w:pPr>
        <w:pStyle w:val="ListBullet"/>
      </w:pPr>
      <w:r w:rsidRPr="008549A2">
        <w:t>the purpose for which the plant or structure was designed</w:t>
      </w:r>
    </w:p>
    <w:p w14:paraId="6E79788F" w14:textId="77777777" w:rsidR="00D11295" w:rsidRPr="008549A2" w:rsidRDefault="00D11295" w:rsidP="00C61703">
      <w:pPr>
        <w:pStyle w:val="ListBullet"/>
      </w:pPr>
      <w:r w:rsidRPr="008549A2">
        <w:t>how you</w:t>
      </w:r>
      <w:r w:rsidR="00204CAB" w:rsidRPr="008549A2">
        <w:t>r</w:t>
      </w:r>
      <w:r w:rsidRPr="008549A2">
        <w:t xml:space="preserve"> </w:t>
      </w:r>
      <w:r w:rsidR="00204CAB" w:rsidRPr="008549A2">
        <w:t xml:space="preserve">design has </w:t>
      </w:r>
      <w:r w:rsidRPr="008549A2">
        <w:t xml:space="preserve">dealt with hazards that may </w:t>
      </w:r>
      <w:r w:rsidR="00204CAB" w:rsidRPr="008549A2">
        <w:t>affect</w:t>
      </w:r>
      <w:r w:rsidRPr="008549A2">
        <w:t xml:space="preserve"> manual tasks, and whether there are any residual risks </w:t>
      </w:r>
    </w:p>
    <w:p w14:paraId="4512E57C" w14:textId="77777777" w:rsidR="00D11295" w:rsidRPr="008549A2" w:rsidRDefault="00D11295" w:rsidP="00C61703">
      <w:pPr>
        <w:pStyle w:val="ListBullet"/>
      </w:pPr>
      <w:r w:rsidRPr="008549A2">
        <w:t xml:space="preserve">how to handle the </w:t>
      </w:r>
      <w:r w:rsidR="00014990" w:rsidRPr="008549A2">
        <w:t xml:space="preserve">plant </w:t>
      </w:r>
      <w:r w:rsidR="0040593F" w:rsidRPr="008549A2">
        <w:t>or</w:t>
      </w:r>
      <w:r w:rsidR="00014990" w:rsidRPr="008549A2">
        <w:t xml:space="preserve"> structure </w:t>
      </w:r>
      <w:r w:rsidRPr="008549A2">
        <w:t>safely, including during its transportation, installation, operation, maintenance and disposal.</w:t>
      </w:r>
    </w:p>
    <w:p w14:paraId="00FA904E" w14:textId="77777777" w:rsidR="00D11295" w:rsidRPr="008549A2" w:rsidRDefault="00D11295" w:rsidP="00D11295">
      <w:r w:rsidRPr="008549A2">
        <w:lastRenderedPageBreak/>
        <w:t xml:space="preserve">Quality assurance processes can be used to check that the </w:t>
      </w:r>
      <w:r w:rsidR="00014990" w:rsidRPr="008549A2">
        <w:t xml:space="preserve">plant </w:t>
      </w:r>
      <w:r w:rsidR="0040593F" w:rsidRPr="008549A2">
        <w:t>or</w:t>
      </w:r>
      <w:r w:rsidR="00014990" w:rsidRPr="008549A2">
        <w:t xml:space="preserve"> structure </w:t>
      </w:r>
      <w:r w:rsidRPr="008549A2">
        <w:t xml:space="preserve">effectively minimises the risk of </w:t>
      </w:r>
      <w:r w:rsidR="007F609D" w:rsidRPr="008549A2">
        <w:t>an MSD</w:t>
      </w:r>
      <w:r w:rsidRPr="008549A2">
        <w:t xml:space="preserve">. When modifying a design, take into account feedback from purchasers and users of your </w:t>
      </w:r>
      <w:r w:rsidR="00014990" w:rsidRPr="008549A2">
        <w:t xml:space="preserve">plant </w:t>
      </w:r>
      <w:r w:rsidR="0040593F" w:rsidRPr="008549A2">
        <w:t>or</w:t>
      </w:r>
      <w:r w:rsidR="00014990" w:rsidRPr="008549A2">
        <w:t xml:space="preserve"> structure</w:t>
      </w:r>
      <w:r w:rsidRPr="008549A2">
        <w:t>.</w:t>
      </w:r>
    </w:p>
    <w:p w14:paraId="277EB40A" w14:textId="77777777" w:rsidR="00D11295" w:rsidRPr="008549A2" w:rsidRDefault="00D11295" w:rsidP="00D11295">
      <w:pPr>
        <w:pStyle w:val="Heading3"/>
      </w:pPr>
      <w:bookmarkStart w:id="180" w:name="_Toc392574981"/>
      <w:r w:rsidRPr="008549A2">
        <w:t>Design of workplaces</w:t>
      </w:r>
      <w:bookmarkEnd w:id="180"/>
    </w:p>
    <w:p w14:paraId="42CDA3D9" w14:textId="77777777" w:rsidR="00D11295" w:rsidRPr="008549A2" w:rsidRDefault="00D11295" w:rsidP="00D11295">
      <w:r w:rsidRPr="008549A2">
        <w:t>Designers of buildings used as workplaces should consider the manual tasks that may be performed throughout the lifecycle of the building, from construction through to use, maintenance, refurbishment and potential demolition. For example:</w:t>
      </w:r>
    </w:p>
    <w:p w14:paraId="6613945C" w14:textId="77777777" w:rsidR="00D11295" w:rsidRPr="008549A2" w:rsidRDefault="00D403FD" w:rsidP="00557DB0">
      <w:pPr>
        <w:pStyle w:val="ListBullet"/>
      </w:pPr>
      <w:r w:rsidRPr="008549A2">
        <w:t>using</w:t>
      </w:r>
      <w:r w:rsidR="004D1A11" w:rsidRPr="008549A2">
        <w:t xml:space="preserve"> </w:t>
      </w:r>
      <w:r w:rsidR="00D11295" w:rsidRPr="008549A2">
        <w:t>building materials that are strong yet lightweight</w:t>
      </w:r>
    </w:p>
    <w:p w14:paraId="182F6B62" w14:textId="77777777" w:rsidR="00D11295" w:rsidRPr="008549A2" w:rsidRDefault="004D1A11" w:rsidP="00557DB0">
      <w:pPr>
        <w:pStyle w:val="ListBullet"/>
      </w:pPr>
      <w:r w:rsidRPr="008549A2">
        <w:t>equip</w:t>
      </w:r>
      <w:r w:rsidR="00D403FD" w:rsidRPr="008549A2">
        <w:t>ping</w:t>
      </w:r>
      <w:r w:rsidRPr="008549A2">
        <w:t xml:space="preserve"> </w:t>
      </w:r>
      <w:r w:rsidR="00D11295" w:rsidRPr="008549A2">
        <w:t>large structural components with suitable lifting points to enable lifting by crane</w:t>
      </w:r>
    </w:p>
    <w:p w14:paraId="6E375FE5" w14:textId="77777777" w:rsidR="00D11295" w:rsidRPr="008549A2" w:rsidRDefault="004D1A11" w:rsidP="00C61703">
      <w:pPr>
        <w:pStyle w:val="ListBullet"/>
      </w:pPr>
      <w:r w:rsidRPr="008549A2">
        <w:t>design</w:t>
      </w:r>
      <w:r w:rsidR="00D403FD" w:rsidRPr="008549A2">
        <w:t>ing</w:t>
      </w:r>
      <w:r w:rsidRPr="008549A2">
        <w:t xml:space="preserve"> </w:t>
      </w:r>
      <w:r w:rsidR="00D11295" w:rsidRPr="008549A2">
        <w:t>spaces large enough to accommodate or incorporate mechanical devices</w:t>
      </w:r>
    </w:p>
    <w:p w14:paraId="5D66D777" w14:textId="77777777" w:rsidR="00D11295" w:rsidRPr="008549A2" w:rsidRDefault="00D403FD" w:rsidP="00C61703">
      <w:pPr>
        <w:pStyle w:val="ListBullet"/>
      </w:pPr>
      <w:r w:rsidRPr="008549A2">
        <w:t>incorporating</w:t>
      </w:r>
      <w:r w:rsidR="004D1A11" w:rsidRPr="008549A2">
        <w:t xml:space="preserve"> </w:t>
      </w:r>
      <w:r w:rsidR="00D11295" w:rsidRPr="008549A2">
        <w:t>minimal distances for pushing, pulling, lifting or carrying loads</w:t>
      </w:r>
    </w:p>
    <w:p w14:paraId="4D64D30F" w14:textId="77777777" w:rsidR="00D11295" w:rsidRPr="008549A2" w:rsidRDefault="004D1A11" w:rsidP="00C61703">
      <w:pPr>
        <w:pStyle w:val="ListBullet"/>
      </w:pPr>
      <w:r w:rsidRPr="008549A2">
        <w:t>design</w:t>
      </w:r>
      <w:r w:rsidR="00D403FD" w:rsidRPr="008549A2">
        <w:t>ing</w:t>
      </w:r>
      <w:r w:rsidRPr="008549A2">
        <w:t xml:space="preserve"> </w:t>
      </w:r>
      <w:r w:rsidR="00D11295" w:rsidRPr="008549A2">
        <w:t>materials handling devices into the building, such as lifts and chutes</w:t>
      </w:r>
    </w:p>
    <w:p w14:paraId="3001D6B1" w14:textId="77777777" w:rsidR="00D11295" w:rsidRPr="008549A2" w:rsidRDefault="004D1A11" w:rsidP="00C61703">
      <w:pPr>
        <w:pStyle w:val="ListBullet"/>
      </w:pPr>
      <w:r w:rsidRPr="008549A2">
        <w:t>specify</w:t>
      </w:r>
      <w:r w:rsidR="00D403FD" w:rsidRPr="008549A2">
        <w:t>ing</w:t>
      </w:r>
      <w:r w:rsidRPr="008549A2">
        <w:t xml:space="preserve"> </w:t>
      </w:r>
      <w:r w:rsidR="00D11295" w:rsidRPr="008549A2">
        <w:t>floor surfaces to enable wheeled equipment to be pushed or pulled easily.</w:t>
      </w:r>
    </w:p>
    <w:p w14:paraId="519621E3" w14:textId="77777777" w:rsidR="00D11295" w:rsidRPr="008549A2" w:rsidRDefault="00D11295" w:rsidP="00D11295">
      <w:r w:rsidRPr="008549A2">
        <w:t xml:space="preserve">Some types of workplaces, such as hospitals, nursing homes, warehouses and distribution centres that carry out a high level of manual tasks will have particular design </w:t>
      </w:r>
      <w:r w:rsidR="00E879CB" w:rsidRPr="008549A2">
        <w:t xml:space="preserve">needs </w:t>
      </w:r>
      <w:r w:rsidRPr="008549A2">
        <w:t>to eliminate or minimise the risk of MSDs.</w:t>
      </w:r>
    </w:p>
    <w:p w14:paraId="079ED64A" w14:textId="77777777" w:rsidR="00D11295" w:rsidRPr="008549A2" w:rsidRDefault="00D11295" w:rsidP="00D11295">
      <w:pPr>
        <w:pStyle w:val="Heading3"/>
      </w:pPr>
      <w:bookmarkStart w:id="181" w:name="_Toc392574982"/>
      <w:r w:rsidRPr="008549A2">
        <w:t>Design of plant</w:t>
      </w:r>
      <w:bookmarkEnd w:id="181"/>
    </w:p>
    <w:p w14:paraId="738F79AB" w14:textId="77777777" w:rsidR="00D11295" w:rsidRPr="008549A2" w:rsidRDefault="00D11295" w:rsidP="00D11295">
      <w:r w:rsidRPr="008549A2">
        <w:t xml:space="preserve">The safe design of plant can play a critical role in reducing the risk of </w:t>
      </w:r>
      <w:r w:rsidR="007F609D" w:rsidRPr="008549A2">
        <w:t>an MSD</w:t>
      </w:r>
      <w:r w:rsidRPr="008549A2">
        <w:t xml:space="preserve"> for workers. When designing plant, </w:t>
      </w:r>
      <w:r w:rsidR="003C316E" w:rsidRPr="008549A2">
        <w:t xml:space="preserve">you should </w:t>
      </w:r>
      <w:r w:rsidRPr="008549A2">
        <w:t>consider all phases of its life, including manufacture, cleaning and servicing.</w:t>
      </w:r>
    </w:p>
    <w:p w14:paraId="623B9C71" w14:textId="77777777" w:rsidR="00D11295" w:rsidRPr="008549A2" w:rsidRDefault="00D11295" w:rsidP="00D11295">
      <w:r w:rsidRPr="008549A2">
        <w:t xml:space="preserve">If practicable, </w:t>
      </w:r>
      <w:r w:rsidR="003C316E" w:rsidRPr="008549A2">
        <w:t xml:space="preserve">you should </w:t>
      </w:r>
      <w:r w:rsidRPr="008549A2">
        <w:t xml:space="preserve">trial a prototype in a range of operating conditions and think about how the plant will be used. </w:t>
      </w:r>
      <w:r w:rsidR="003C316E" w:rsidRPr="008549A2">
        <w:t>As a result of the prototyping, you could c</w:t>
      </w:r>
      <w:r w:rsidRPr="008549A2">
        <w:t>hange any aspects of the design that increase the risk of injury, for example</w:t>
      </w:r>
      <w:r w:rsidR="00D403FD" w:rsidRPr="008549A2">
        <w:t xml:space="preserve"> by</w:t>
      </w:r>
      <w:r w:rsidRPr="008549A2">
        <w:t>:</w:t>
      </w:r>
    </w:p>
    <w:p w14:paraId="23ED76B1" w14:textId="77777777" w:rsidR="00D11295" w:rsidRPr="008549A2" w:rsidRDefault="00D11295" w:rsidP="00557DB0">
      <w:pPr>
        <w:pStyle w:val="ListBullet"/>
      </w:pPr>
      <w:r w:rsidRPr="008549A2">
        <w:t>eliminat</w:t>
      </w:r>
      <w:r w:rsidR="00D403FD" w:rsidRPr="008549A2">
        <w:t>ing</w:t>
      </w:r>
      <w:r w:rsidRPr="008549A2">
        <w:t xml:space="preserve"> or reduc</w:t>
      </w:r>
      <w:r w:rsidR="00D403FD" w:rsidRPr="008549A2">
        <w:t>ing</w:t>
      </w:r>
      <w:r w:rsidRPr="008549A2">
        <w:t xml:space="preserve"> the number of repetitive actions, postures and movements required to operate the plant</w:t>
      </w:r>
    </w:p>
    <w:p w14:paraId="67EF1D65" w14:textId="77777777" w:rsidR="00D11295" w:rsidRPr="008549A2" w:rsidRDefault="00D11295" w:rsidP="00C61703">
      <w:pPr>
        <w:pStyle w:val="ListBullet"/>
      </w:pPr>
      <w:r w:rsidRPr="008549A2">
        <w:t>design</w:t>
      </w:r>
      <w:r w:rsidR="00D403FD" w:rsidRPr="008549A2">
        <w:t>ing</w:t>
      </w:r>
      <w:r w:rsidRPr="008549A2">
        <w:t xml:space="preserve"> handles on tools and controls to allow normal wrist postures</w:t>
      </w:r>
    </w:p>
    <w:p w14:paraId="5B479544" w14:textId="77777777" w:rsidR="00D11295" w:rsidRPr="008549A2" w:rsidRDefault="00D11295" w:rsidP="00C61703">
      <w:pPr>
        <w:pStyle w:val="ListBullet"/>
      </w:pPr>
      <w:r w:rsidRPr="008549A2">
        <w:t>reduc</w:t>
      </w:r>
      <w:r w:rsidR="00D403FD" w:rsidRPr="008549A2">
        <w:t>ing</w:t>
      </w:r>
      <w:r w:rsidRPr="008549A2">
        <w:t xml:space="preserve"> the forces required to operate the plant</w:t>
      </w:r>
    </w:p>
    <w:p w14:paraId="643628EB" w14:textId="77777777" w:rsidR="00D11295" w:rsidRPr="008549A2" w:rsidRDefault="00D11295" w:rsidP="00C61703">
      <w:pPr>
        <w:pStyle w:val="ListBullet"/>
      </w:pPr>
      <w:r w:rsidRPr="008549A2">
        <w:t>provid</w:t>
      </w:r>
      <w:r w:rsidR="00D403FD" w:rsidRPr="008549A2">
        <w:t>ing</w:t>
      </w:r>
      <w:r w:rsidRPr="008549A2">
        <w:t xml:space="preserve"> instructions, signs or symbols to help people use the plant properly</w:t>
      </w:r>
    </w:p>
    <w:p w14:paraId="0CCCA9B3" w14:textId="77777777" w:rsidR="00D11295" w:rsidRPr="008549A2" w:rsidRDefault="00D11295" w:rsidP="00C61703">
      <w:pPr>
        <w:pStyle w:val="ListBullet"/>
      </w:pPr>
      <w:r w:rsidRPr="008549A2">
        <w:t>tak</w:t>
      </w:r>
      <w:r w:rsidR="00D403FD" w:rsidRPr="008549A2">
        <w:t>ing</w:t>
      </w:r>
      <w:r w:rsidRPr="008549A2">
        <w:t xml:space="preserve"> into account the range of physical characteristics, such as size and strength</w:t>
      </w:r>
      <w:r w:rsidR="00D403FD" w:rsidRPr="008549A2">
        <w:t>, of those who use the plant</w:t>
      </w:r>
    </w:p>
    <w:p w14:paraId="2296E1D7" w14:textId="77777777" w:rsidR="00D11295" w:rsidRPr="008549A2" w:rsidRDefault="00D11295" w:rsidP="00C61703">
      <w:pPr>
        <w:pStyle w:val="ListBullet"/>
      </w:pPr>
      <w:r w:rsidRPr="008549A2">
        <w:t>ensur</w:t>
      </w:r>
      <w:r w:rsidR="00D403FD" w:rsidRPr="008549A2">
        <w:t>ing</w:t>
      </w:r>
      <w:r w:rsidRPr="008549A2">
        <w:t xml:space="preserve"> the plant operates at a speed or rate that would suit most users</w:t>
      </w:r>
      <w:r w:rsidR="00C14DB1" w:rsidRPr="008549A2">
        <w:t>, and</w:t>
      </w:r>
    </w:p>
    <w:p w14:paraId="1162B639" w14:textId="77777777" w:rsidR="00D11295" w:rsidRPr="008549A2" w:rsidRDefault="00D11295" w:rsidP="00C61703">
      <w:pPr>
        <w:pStyle w:val="ListBullet"/>
      </w:pPr>
      <w:r w:rsidRPr="008549A2">
        <w:t>ensur</w:t>
      </w:r>
      <w:r w:rsidR="00D403FD" w:rsidRPr="008549A2">
        <w:t>ing</w:t>
      </w:r>
      <w:r w:rsidRPr="008549A2">
        <w:t xml:space="preserve"> regular maintenance points are easily accessible.</w:t>
      </w:r>
    </w:p>
    <w:p w14:paraId="12F55644" w14:textId="77777777" w:rsidR="00D11295" w:rsidRPr="008549A2" w:rsidRDefault="007C66D1" w:rsidP="00D11295">
      <w:hyperlink w:anchor="_Appendix_B—Examples_of" w:history="1">
        <w:r w:rsidR="00082B80" w:rsidRPr="008549A2">
          <w:rPr>
            <w:rStyle w:val="Hyperlink"/>
          </w:rPr>
          <w:t>Appendix </w:t>
        </w:r>
        <w:r w:rsidR="00B96134" w:rsidRPr="008549A2">
          <w:rPr>
            <w:rStyle w:val="Hyperlink"/>
          </w:rPr>
          <w:t>B</w:t>
        </w:r>
      </w:hyperlink>
      <w:r w:rsidR="00D11295" w:rsidRPr="008549A2">
        <w:t xml:space="preserve"> lists some examples of design-related MSD risks for plant, and shows how to control the risks through safe design.</w:t>
      </w:r>
    </w:p>
    <w:p w14:paraId="68FB32F6" w14:textId="77777777" w:rsidR="00D11295" w:rsidRPr="008549A2" w:rsidRDefault="00D11295" w:rsidP="00F66EB9">
      <w:pPr>
        <w:pStyle w:val="Heading2"/>
      </w:pPr>
      <w:bookmarkStart w:id="182" w:name="_Toc442273476"/>
      <w:bookmarkStart w:id="183" w:name="_Toc515001643"/>
      <w:bookmarkStart w:id="184" w:name="_Toc392574983"/>
      <w:bookmarkStart w:id="185" w:name="_Toc518808332"/>
      <w:r w:rsidRPr="008549A2">
        <w:t>Manufacturers, importers and suppliers</w:t>
      </w:r>
      <w:bookmarkEnd w:id="182"/>
      <w:bookmarkEnd w:id="183"/>
      <w:bookmarkEnd w:id="184"/>
      <w:bookmarkEnd w:id="185"/>
    </w:p>
    <w:p w14:paraId="07DEF36B" w14:textId="77777777" w:rsidR="000E1D41" w:rsidRPr="008549A2" w:rsidRDefault="000E1D41" w:rsidP="004E21F5">
      <w:pPr>
        <w:pStyle w:val="Boxed"/>
        <w:rPr>
          <w:rStyle w:val="Emphasised"/>
          <w:sz w:val="40"/>
        </w:rPr>
      </w:pPr>
      <w:r w:rsidRPr="008549A2">
        <w:rPr>
          <w:rStyle w:val="Emphasised"/>
        </w:rPr>
        <w:t xml:space="preserve">WHS </w:t>
      </w:r>
      <w:r w:rsidR="00D11295" w:rsidRPr="008549A2">
        <w:rPr>
          <w:rStyle w:val="Emphasised"/>
        </w:rPr>
        <w:t>Regulation 61</w:t>
      </w:r>
    </w:p>
    <w:p w14:paraId="0F2D0081" w14:textId="77777777" w:rsidR="00C14DB1" w:rsidRPr="008549A2" w:rsidRDefault="006C72A6" w:rsidP="004E21F5">
      <w:pPr>
        <w:pStyle w:val="Boxed"/>
      </w:pPr>
      <w:r w:rsidRPr="008549A2">
        <w:lastRenderedPageBreak/>
        <w:t>Duties of designers, manufacturers, importers and suppliers of plant or structures</w:t>
      </w:r>
    </w:p>
    <w:p w14:paraId="4C7903EB" w14:textId="77777777" w:rsidR="00D11295" w:rsidRPr="008549A2" w:rsidRDefault="00D11295" w:rsidP="00C14DB1">
      <w:r w:rsidRPr="008549A2">
        <w:t>Manufacturers of plant or structures must:</w:t>
      </w:r>
    </w:p>
    <w:p w14:paraId="59982AE8" w14:textId="77777777" w:rsidR="00D11295" w:rsidRPr="008549A2" w:rsidRDefault="00D11295" w:rsidP="00557DB0">
      <w:pPr>
        <w:pStyle w:val="ListBullet"/>
      </w:pPr>
      <w:r w:rsidRPr="008549A2">
        <w:t>ensure the plant or structure is manufactured to eliminate the need to carry out a hazardous manual task in connection with the plant or structure</w:t>
      </w:r>
    </w:p>
    <w:p w14:paraId="3DB2ECA2" w14:textId="77777777" w:rsidR="00D11295" w:rsidRPr="008549A2" w:rsidRDefault="00D11295" w:rsidP="00C61703">
      <w:pPr>
        <w:pStyle w:val="ListBullet"/>
      </w:pPr>
      <w:r w:rsidRPr="008549A2">
        <w:t xml:space="preserve">where this is not reasonably practicable, </w:t>
      </w:r>
      <w:r w:rsidR="00077C4F" w:rsidRPr="008549A2">
        <w:t xml:space="preserve">ensure that the plant or structure is manufactured to </w:t>
      </w:r>
      <w:r w:rsidRPr="008549A2">
        <w:t>minimise the need to carry out a hazardous manual task in connection with the plant or structure so far as is reasonably practicable</w:t>
      </w:r>
      <w:r w:rsidR="00C14DB1" w:rsidRPr="008549A2">
        <w:t>, and</w:t>
      </w:r>
    </w:p>
    <w:p w14:paraId="142CE157" w14:textId="77777777" w:rsidR="00D11295" w:rsidRPr="008549A2" w:rsidRDefault="00D11295" w:rsidP="00C61703">
      <w:pPr>
        <w:pStyle w:val="ListBullet"/>
      </w:pPr>
      <w:r w:rsidRPr="008549A2">
        <w:t xml:space="preserve">give each person to whom the manufacturer provides the plant or structure adequate information about the features of the plant or structure that eliminate or minimise the need for any hazardous manual task to be carried out. </w:t>
      </w:r>
    </w:p>
    <w:p w14:paraId="18CD7BF5" w14:textId="77777777" w:rsidR="00D11295" w:rsidRPr="008549A2" w:rsidRDefault="00D11295" w:rsidP="00C14DB1">
      <w:r w:rsidRPr="008549A2">
        <w:t>Importers and suppliers must take all reasonable steps to obtain that information the designer or manufacture is required to give and provide it to any person to whom the plant or structure is supplied.</w:t>
      </w:r>
    </w:p>
    <w:p w14:paraId="1E192612" w14:textId="77777777" w:rsidR="00D11295" w:rsidRPr="008549A2" w:rsidRDefault="00D11295" w:rsidP="00D11295">
      <w:r w:rsidRPr="008549A2">
        <w:t xml:space="preserve">Manufacturers, importers and suppliers should consider the way their </w:t>
      </w:r>
      <w:r w:rsidR="00387EAA" w:rsidRPr="008549A2">
        <w:t xml:space="preserve">plant or structures </w:t>
      </w:r>
      <w:r w:rsidRPr="008549A2">
        <w:t xml:space="preserve">are packaged and delivered to workplaces to eliminate or minimise the risk of </w:t>
      </w:r>
      <w:r w:rsidR="007F609D" w:rsidRPr="008549A2">
        <w:t>an MSD</w:t>
      </w:r>
      <w:r w:rsidRPr="008549A2">
        <w:t>, for example</w:t>
      </w:r>
      <w:r w:rsidR="00CB7221" w:rsidRPr="008549A2">
        <w:t xml:space="preserve"> by</w:t>
      </w:r>
      <w:r w:rsidRPr="008549A2">
        <w:t xml:space="preserve">: </w:t>
      </w:r>
    </w:p>
    <w:p w14:paraId="45D63FA1" w14:textId="77777777" w:rsidR="00D11295" w:rsidRPr="008549A2" w:rsidRDefault="00D11295" w:rsidP="00557DB0">
      <w:pPr>
        <w:pStyle w:val="ListBullet"/>
      </w:pPr>
      <w:r w:rsidRPr="008549A2">
        <w:t>provid</w:t>
      </w:r>
      <w:r w:rsidR="00CB7221" w:rsidRPr="008549A2">
        <w:t>ing</w:t>
      </w:r>
      <w:r w:rsidRPr="008549A2">
        <w:t xml:space="preserve"> lifting aids or lifting points so mechanical aids can be used</w:t>
      </w:r>
    </w:p>
    <w:p w14:paraId="4753DB14" w14:textId="77777777" w:rsidR="00D11295" w:rsidRPr="008549A2" w:rsidRDefault="00D11295" w:rsidP="00C61703">
      <w:pPr>
        <w:pStyle w:val="ListBullet"/>
      </w:pPr>
      <w:r w:rsidRPr="008549A2">
        <w:t>provid</w:t>
      </w:r>
      <w:r w:rsidR="00CB7221" w:rsidRPr="008549A2">
        <w:t>ing</w:t>
      </w:r>
      <w:r w:rsidRPr="008549A2">
        <w:t xml:space="preserve"> two handles or handholds to prevent one-handed lifting, particularly where the load is heavy or needs to be moved frequently</w:t>
      </w:r>
    </w:p>
    <w:p w14:paraId="77087510" w14:textId="77777777" w:rsidR="00D11295" w:rsidRPr="008549A2" w:rsidRDefault="00D11295" w:rsidP="00C61703">
      <w:pPr>
        <w:pStyle w:val="ListBullet"/>
      </w:pPr>
      <w:r w:rsidRPr="008549A2">
        <w:t>repackag</w:t>
      </w:r>
      <w:r w:rsidR="00CB7221" w:rsidRPr="008549A2">
        <w:t>ing</w:t>
      </w:r>
      <w:r w:rsidRPr="008549A2">
        <w:t xml:space="preserve"> the load into a different weight, size or shape:</w:t>
      </w:r>
    </w:p>
    <w:p w14:paraId="1A7FEF1C" w14:textId="77777777" w:rsidR="00D11295" w:rsidRPr="008549A2" w:rsidRDefault="00D323B4" w:rsidP="0096527E">
      <w:pPr>
        <w:pStyle w:val="ListBullet2"/>
      </w:pPr>
      <w:r w:rsidRPr="008549A2">
        <w:t>l</w:t>
      </w:r>
      <w:r w:rsidR="00D11295" w:rsidRPr="008549A2">
        <w:t>arge and bulky loads are difficult to handle, promote awkward postures, increased muscular exertion and are difficult to hold close to the body</w:t>
      </w:r>
    </w:p>
    <w:p w14:paraId="3904C83C" w14:textId="77777777" w:rsidR="00D11295" w:rsidRPr="008549A2" w:rsidRDefault="00D323B4" w:rsidP="0096527E">
      <w:pPr>
        <w:pStyle w:val="ListBullet2"/>
      </w:pPr>
      <w:r w:rsidRPr="008549A2">
        <w:t>h</w:t>
      </w:r>
      <w:r w:rsidR="00D11295" w:rsidRPr="008549A2">
        <w:t>eavy loads generally require greater force to handle</w:t>
      </w:r>
      <w:r w:rsidR="005C2B84" w:rsidRPr="008549A2">
        <w:t xml:space="preserve">, and </w:t>
      </w:r>
    </w:p>
    <w:p w14:paraId="07826F15" w14:textId="77777777" w:rsidR="00D11295" w:rsidRPr="008549A2" w:rsidRDefault="00D323B4" w:rsidP="0096527E">
      <w:pPr>
        <w:pStyle w:val="ListBullet2"/>
      </w:pPr>
      <w:r w:rsidRPr="008549A2">
        <w:t>l</w:t>
      </w:r>
      <w:r w:rsidR="00D11295" w:rsidRPr="008549A2">
        <w:t>oads that are unwieldy, unstable or move unpredictably increase risk by creating sudden high forces</w:t>
      </w:r>
      <w:r w:rsidR="00CB7221" w:rsidRPr="008549A2">
        <w:t>.</w:t>
      </w:r>
    </w:p>
    <w:p w14:paraId="31EC1E78" w14:textId="77777777" w:rsidR="00D11295" w:rsidRPr="008549A2" w:rsidRDefault="00D11295" w:rsidP="00557DB0">
      <w:pPr>
        <w:pStyle w:val="ListBullet"/>
      </w:pPr>
      <w:r w:rsidRPr="008549A2">
        <w:t>label</w:t>
      </w:r>
      <w:r w:rsidR="007F6077" w:rsidRPr="008549A2">
        <w:t>ling</w:t>
      </w:r>
      <w:r w:rsidRPr="008549A2">
        <w:t xml:space="preserve"> loads to indicate any MSD risks, and where appropriate, any necessary precautions when handling the load</w:t>
      </w:r>
    </w:p>
    <w:p w14:paraId="4A59B104" w14:textId="77777777" w:rsidR="00D11295" w:rsidRPr="008549A2" w:rsidRDefault="00D11295" w:rsidP="00C61703">
      <w:pPr>
        <w:pStyle w:val="ListBullet"/>
      </w:pPr>
      <w:r w:rsidRPr="008549A2">
        <w:t>deliver</w:t>
      </w:r>
      <w:r w:rsidR="007F6077" w:rsidRPr="008549A2">
        <w:t>ing</w:t>
      </w:r>
      <w:r w:rsidRPr="008549A2">
        <w:t xml:space="preserve"> goods in sturdy boxes or containers with handles or handholds. Handholds on cardboard boxes should be reinforced so </w:t>
      </w:r>
      <w:r w:rsidR="005C2B84" w:rsidRPr="008549A2">
        <w:t>they</w:t>
      </w:r>
      <w:r w:rsidRPr="008549A2">
        <w:t xml:space="preserve"> do not rip when the box is picked up.</w:t>
      </w:r>
    </w:p>
    <w:p w14:paraId="6DE8D4F8" w14:textId="77777777" w:rsidR="00D11295" w:rsidRPr="008549A2" w:rsidRDefault="00D11295" w:rsidP="00D11295">
      <w:r w:rsidRPr="008549A2">
        <w:t>Packaged items should be arranged so the package is well balanced and the contents will not shift unexpectedly while being handled, for example:</w:t>
      </w:r>
    </w:p>
    <w:p w14:paraId="183F2B3A" w14:textId="77777777" w:rsidR="00D11295" w:rsidRPr="008549A2" w:rsidRDefault="00D11295" w:rsidP="00557DB0">
      <w:pPr>
        <w:pStyle w:val="ListBullet"/>
      </w:pPr>
      <w:r w:rsidRPr="008549A2">
        <w:t xml:space="preserve">use slings or other aids to maintain effective control when handling </w:t>
      </w:r>
      <w:r w:rsidR="005C2B84" w:rsidRPr="008549A2">
        <w:t xml:space="preserve">non-rigid </w:t>
      </w:r>
      <w:r w:rsidRPr="008549A2">
        <w:t xml:space="preserve">loads </w:t>
      </w:r>
    </w:p>
    <w:p w14:paraId="4A6A10BC" w14:textId="77777777" w:rsidR="00D11295" w:rsidRPr="008549A2" w:rsidRDefault="00D11295" w:rsidP="00C61703">
      <w:pPr>
        <w:pStyle w:val="ListBullet"/>
      </w:pPr>
      <w:r w:rsidRPr="008549A2">
        <w:t>fill</w:t>
      </w:r>
      <w:r w:rsidR="007F6077" w:rsidRPr="008549A2">
        <w:t>ing</w:t>
      </w:r>
      <w:r w:rsidRPr="008549A2">
        <w:t xml:space="preserve"> containers holding liquids or free-moving powder so there is only a small amount of free space at the top of individual containers </w:t>
      </w:r>
    </w:p>
    <w:p w14:paraId="6210CCC5" w14:textId="77777777" w:rsidR="00D11295" w:rsidRPr="008549A2" w:rsidRDefault="00D11295" w:rsidP="00C61703">
      <w:pPr>
        <w:pStyle w:val="ListBullet"/>
      </w:pPr>
      <w:r w:rsidRPr="008549A2">
        <w:t>us</w:t>
      </w:r>
      <w:r w:rsidR="007F6077" w:rsidRPr="008549A2">
        <w:t>ing</w:t>
      </w:r>
      <w:r w:rsidRPr="008549A2">
        <w:t xml:space="preserve"> baffles, dividers or packing materials to keep the contents stable in partly-filled packages</w:t>
      </w:r>
    </w:p>
    <w:p w14:paraId="398C7E8E" w14:textId="77777777" w:rsidR="00D11295" w:rsidRPr="008549A2" w:rsidRDefault="00D11295" w:rsidP="00C61703">
      <w:pPr>
        <w:pStyle w:val="ListBullet"/>
      </w:pPr>
      <w:r w:rsidRPr="008549A2">
        <w:t>secur</w:t>
      </w:r>
      <w:r w:rsidR="007F6077" w:rsidRPr="008549A2">
        <w:t>ing</w:t>
      </w:r>
      <w:r w:rsidRPr="008549A2">
        <w:t xml:space="preserve"> loads that may move during handling, for example animals in slings, fertiliser bags inside sturdy boxes</w:t>
      </w:r>
      <w:r w:rsidR="005C2B84" w:rsidRPr="008549A2">
        <w:t xml:space="preserve">, and </w:t>
      </w:r>
    </w:p>
    <w:p w14:paraId="5DDFD105" w14:textId="77777777" w:rsidR="00D11295" w:rsidRPr="008549A2" w:rsidRDefault="00D11295" w:rsidP="00C61703">
      <w:pPr>
        <w:pStyle w:val="ListBullet"/>
      </w:pPr>
      <w:r w:rsidRPr="008549A2">
        <w:t>shrink</w:t>
      </w:r>
      <w:r w:rsidR="00045A7B" w:rsidRPr="008549A2">
        <w:t>-</w:t>
      </w:r>
      <w:r w:rsidRPr="008549A2">
        <w:t>wrapping loads on pallets.</w:t>
      </w:r>
    </w:p>
    <w:p w14:paraId="6E6298EF" w14:textId="77777777" w:rsidR="00D11295" w:rsidRPr="008549A2" w:rsidRDefault="00D11295" w:rsidP="00D11295">
      <w:pPr>
        <w:pStyle w:val="Heading3"/>
        <w:spacing w:after="240"/>
      </w:pPr>
      <w:bookmarkStart w:id="186" w:name="_Toc392574984"/>
      <w:r w:rsidRPr="008549A2">
        <w:lastRenderedPageBreak/>
        <w:t>Providing information</w:t>
      </w:r>
      <w:bookmarkEnd w:id="186"/>
    </w:p>
    <w:p w14:paraId="57920D25" w14:textId="77777777" w:rsidR="00D11295" w:rsidRPr="008549A2" w:rsidRDefault="00D11295" w:rsidP="00D11295">
      <w:r w:rsidRPr="008549A2">
        <w:t>Manufacturers, importers and suppliers must</w:t>
      </w:r>
      <w:r w:rsidR="001F7C25" w:rsidRPr="008549A2">
        <w:t xml:space="preserve"> provide adequate information about the plant or structure to each other and to the person being supplied </w:t>
      </w:r>
      <w:r w:rsidR="00451C86" w:rsidRPr="008549A2">
        <w:t xml:space="preserve">with </w:t>
      </w:r>
      <w:r w:rsidR="001F7C25" w:rsidRPr="008549A2">
        <w:t>the plant or structure. The information provide</w:t>
      </w:r>
      <w:r w:rsidR="00451C86" w:rsidRPr="008549A2">
        <w:t>d</w:t>
      </w:r>
      <w:r w:rsidR="001F7C25" w:rsidRPr="008549A2">
        <w:t xml:space="preserve"> should </w:t>
      </w:r>
      <w:r w:rsidRPr="008549A2">
        <w:t>includ</w:t>
      </w:r>
      <w:r w:rsidR="001F7C25" w:rsidRPr="008549A2">
        <w:t>e</w:t>
      </w:r>
      <w:r w:rsidRPr="008549A2">
        <w:t xml:space="preserve"> </w:t>
      </w:r>
      <w:r w:rsidR="001F7C25" w:rsidRPr="008549A2">
        <w:t xml:space="preserve">safety considerations </w:t>
      </w:r>
      <w:r w:rsidRPr="008549A2">
        <w:t xml:space="preserve">during its transportation, operation and maintenance. This information may be provided in user manuals, brochures or on the </w:t>
      </w:r>
      <w:r w:rsidR="00F04256" w:rsidRPr="008549A2">
        <w:t xml:space="preserve">plant or structure </w:t>
      </w:r>
      <w:r w:rsidRPr="008549A2">
        <w:t>itself</w:t>
      </w:r>
      <w:r w:rsidR="005C2B84" w:rsidRPr="008549A2">
        <w:t>,</w:t>
      </w:r>
      <w:r w:rsidRPr="008549A2">
        <w:t xml:space="preserve"> for example </w:t>
      </w:r>
      <w:r w:rsidR="00451C86" w:rsidRPr="008549A2">
        <w:t xml:space="preserve">by </w:t>
      </w:r>
      <w:r w:rsidRPr="008549A2">
        <w:t xml:space="preserve">labelling cartons. The information should be accurate, clear and easy to understand. </w:t>
      </w:r>
    </w:p>
    <w:p w14:paraId="190F3C41" w14:textId="77777777" w:rsidR="00D11295" w:rsidRPr="008549A2" w:rsidRDefault="00D11295" w:rsidP="00D11295">
      <w:r w:rsidRPr="008549A2">
        <w:t>Loads should be labelled to indicate any MSD risks, and where appropriate, any necessary precautions when handling the load. This information should indicate:</w:t>
      </w:r>
    </w:p>
    <w:p w14:paraId="78874E18" w14:textId="77777777" w:rsidR="00D11295" w:rsidRPr="008549A2" w:rsidRDefault="00D11295" w:rsidP="00557DB0">
      <w:pPr>
        <w:pStyle w:val="ListBullet"/>
      </w:pPr>
      <w:r w:rsidRPr="008549A2">
        <w:t>the heaviest side of an off-centred load, for example with an arrow drawn on the packing carton</w:t>
      </w:r>
    </w:p>
    <w:p w14:paraId="79CBEFAB" w14:textId="77777777" w:rsidR="00D11295" w:rsidRPr="008549A2" w:rsidRDefault="00D11295" w:rsidP="00C61703">
      <w:pPr>
        <w:pStyle w:val="ListBullet"/>
      </w:pPr>
      <w:r w:rsidRPr="008549A2">
        <w:t>the weight of the load</w:t>
      </w:r>
    </w:p>
    <w:p w14:paraId="1FB66431" w14:textId="77777777" w:rsidR="00D11295" w:rsidRPr="008549A2" w:rsidRDefault="00D11295" w:rsidP="00C61703">
      <w:pPr>
        <w:pStyle w:val="ListBullet"/>
      </w:pPr>
      <w:r w:rsidRPr="008549A2">
        <w:t>whether the load is fragile</w:t>
      </w:r>
    </w:p>
    <w:p w14:paraId="332E6306" w14:textId="77777777" w:rsidR="00D11295" w:rsidRPr="008549A2" w:rsidRDefault="00D11295" w:rsidP="00C61703">
      <w:pPr>
        <w:pStyle w:val="ListBullet"/>
      </w:pPr>
      <w:r w:rsidRPr="008549A2">
        <w:t>the stability of the load, for example a label saying the contents of a package may move while being transported or handled</w:t>
      </w:r>
      <w:r w:rsidR="005C2B84" w:rsidRPr="008549A2">
        <w:t>, and</w:t>
      </w:r>
    </w:p>
    <w:p w14:paraId="1599B200" w14:textId="77777777" w:rsidR="00D11295" w:rsidRPr="008549A2" w:rsidRDefault="00D11295" w:rsidP="00C61703">
      <w:pPr>
        <w:pStyle w:val="ListBullet"/>
      </w:pPr>
      <w:r w:rsidRPr="008549A2">
        <w:t xml:space="preserve">any specific handling or unpacking instructions. </w:t>
      </w:r>
    </w:p>
    <w:p w14:paraId="444E7527" w14:textId="77777777" w:rsidR="00D11295" w:rsidRPr="008549A2" w:rsidRDefault="00D11295" w:rsidP="005C2B84">
      <w:r w:rsidRPr="008549A2">
        <w:t>Information provided by the designer to the manufacturer should be passed on to the supplier and then to the purchaser. Importers should obtain the information from their suppliers.</w:t>
      </w:r>
      <w:r w:rsidR="00287BE9" w:rsidRPr="008549A2">
        <w:t xml:space="preserve"> Where this is not possible, </w:t>
      </w:r>
      <w:r w:rsidRPr="008549A2">
        <w:t xml:space="preserve">you should </w:t>
      </w:r>
      <w:r w:rsidR="005C2B84" w:rsidRPr="008549A2">
        <w:t xml:space="preserve">attempt to </w:t>
      </w:r>
      <w:r w:rsidRPr="008549A2">
        <w:t>obtain</w:t>
      </w:r>
      <w:r w:rsidR="005C2B84" w:rsidRPr="008549A2">
        <w:t xml:space="preserve"> the</w:t>
      </w:r>
      <w:r w:rsidRPr="008549A2">
        <w:t xml:space="preserve"> information from other sources or develop it yourself.</w:t>
      </w:r>
      <w:bookmarkStart w:id="187" w:name="_Toc507768965"/>
      <w:bookmarkEnd w:id="187"/>
    </w:p>
    <w:p w14:paraId="10F13A21" w14:textId="77777777" w:rsidR="003639F8" w:rsidRPr="008549A2" w:rsidRDefault="00D022FE" w:rsidP="004E21F5">
      <w:pPr>
        <w:pStyle w:val="Heading1"/>
        <w:numPr>
          <w:ilvl w:val="0"/>
          <w:numId w:val="0"/>
        </w:numPr>
        <w:ind w:left="360" w:hanging="360"/>
      </w:pPr>
      <w:bookmarkStart w:id="188" w:name="_Toc515001644"/>
      <w:bookmarkStart w:id="189" w:name="_Toc392574985"/>
      <w:bookmarkStart w:id="190" w:name="_Toc518808333"/>
      <w:bookmarkStart w:id="191" w:name="_Toc442273477"/>
      <w:r w:rsidRPr="008549A2">
        <w:lastRenderedPageBreak/>
        <w:t>Appendix</w:t>
      </w:r>
      <w:r w:rsidR="003639F8" w:rsidRPr="008549A2">
        <w:t xml:space="preserve"> </w:t>
      </w:r>
      <w:r w:rsidR="006E2EC1" w:rsidRPr="008549A2">
        <w:t>A</w:t>
      </w:r>
      <w:r w:rsidR="001E3F7F" w:rsidRPr="008549A2">
        <w:t>—</w:t>
      </w:r>
      <w:r w:rsidR="006E2EC1" w:rsidRPr="008549A2">
        <w:t>Glossary</w:t>
      </w:r>
      <w:bookmarkEnd w:id="188"/>
      <w:bookmarkEnd w:id="189"/>
      <w:bookmarkEnd w:id="190"/>
    </w:p>
    <w:tbl>
      <w:tblPr>
        <w:tblStyle w:val="TableGrid"/>
        <w:tblW w:w="0" w:type="auto"/>
        <w:tblLook w:val="04A0" w:firstRow="1" w:lastRow="0" w:firstColumn="1" w:lastColumn="0" w:noHBand="0" w:noVBand="1"/>
        <w:tblCaption w:val="Glossary"/>
        <w:tblDescription w:val="This table of glossary provides a list of terms and their descriptions used throughout this Code of Practice."/>
      </w:tblPr>
      <w:tblGrid>
        <w:gridCol w:w="2580"/>
        <w:gridCol w:w="6446"/>
      </w:tblGrid>
      <w:tr w:rsidR="003639F8" w:rsidRPr="008549A2" w14:paraId="76B48DE6" w14:textId="77777777" w:rsidTr="00215F84">
        <w:trPr>
          <w:cnfStyle w:val="100000000000" w:firstRow="1" w:lastRow="0" w:firstColumn="0" w:lastColumn="0" w:oddVBand="0" w:evenVBand="0" w:oddHBand="0" w:evenHBand="0" w:firstRowFirstColumn="0" w:firstRowLastColumn="0" w:lastRowFirstColumn="0" w:lastRowLastColumn="0"/>
          <w:tblHeader/>
        </w:trPr>
        <w:tc>
          <w:tcPr>
            <w:tcW w:w="2706" w:type="dxa"/>
          </w:tcPr>
          <w:p w14:paraId="114FB91E" w14:textId="77777777" w:rsidR="003639F8" w:rsidRPr="008549A2" w:rsidRDefault="003639F8" w:rsidP="003639F8">
            <w:r w:rsidRPr="008549A2">
              <w:t>Term</w:t>
            </w:r>
          </w:p>
        </w:tc>
        <w:tc>
          <w:tcPr>
            <w:tcW w:w="7148" w:type="dxa"/>
          </w:tcPr>
          <w:p w14:paraId="3A7D5F0F" w14:textId="77777777" w:rsidR="003639F8" w:rsidRPr="008549A2" w:rsidRDefault="003639F8" w:rsidP="003639F8">
            <w:r w:rsidRPr="008549A2">
              <w:t>Description</w:t>
            </w:r>
          </w:p>
        </w:tc>
      </w:tr>
      <w:tr w:rsidR="00D7721F" w:rsidRPr="008549A2" w14:paraId="36D4FA0C" w14:textId="77777777">
        <w:tc>
          <w:tcPr>
            <w:tcW w:w="2706" w:type="dxa"/>
          </w:tcPr>
          <w:p w14:paraId="07B4AD64" w14:textId="77777777" w:rsidR="00D7721F" w:rsidRPr="008549A2" w:rsidRDefault="00D7721F" w:rsidP="00D7721F">
            <w:pPr>
              <w:rPr>
                <w:rStyle w:val="Emphasised"/>
                <w:sz w:val="22"/>
              </w:rPr>
            </w:pPr>
            <w:r w:rsidRPr="008549A2">
              <w:rPr>
                <w:rStyle w:val="Emphasised"/>
              </w:rPr>
              <w:t>Control measure</w:t>
            </w:r>
          </w:p>
        </w:tc>
        <w:tc>
          <w:tcPr>
            <w:tcW w:w="7148" w:type="dxa"/>
          </w:tcPr>
          <w:p w14:paraId="396C7A1E" w14:textId="77777777" w:rsidR="00D7721F" w:rsidRPr="008549A2" w:rsidRDefault="00B1584B" w:rsidP="00D7721F">
            <w:r w:rsidRPr="008549A2">
              <w:t>A</w:t>
            </w:r>
            <w:r w:rsidR="00D7721F" w:rsidRPr="008549A2">
              <w:t xml:space="preserve">n action taken to eliminate or minimise health and safety risks so far as is reasonably practicable. A hierarchy of control measures is set out in the WHS </w:t>
            </w:r>
            <w:r w:rsidR="000843C4" w:rsidRPr="008549A2">
              <w:t>R</w:t>
            </w:r>
            <w:r w:rsidR="00D7721F" w:rsidRPr="008549A2">
              <w:t>egulations to assist duty holders to select the highest control measures reasonably practicable.</w:t>
            </w:r>
          </w:p>
          <w:p w14:paraId="1195B1DC" w14:textId="77777777" w:rsidR="00D7721F" w:rsidRPr="008549A2" w:rsidRDefault="00D7721F" w:rsidP="00D7721F">
            <w:r w:rsidRPr="008549A2">
              <w:t xml:space="preserve">Note: The WHS </w:t>
            </w:r>
            <w:r w:rsidR="000843C4" w:rsidRPr="008549A2">
              <w:t>R</w:t>
            </w:r>
            <w:r w:rsidRPr="008549A2">
              <w:t xml:space="preserve">egulations also refer to a control measure as a risk control measure or a risk control. In this </w:t>
            </w:r>
            <w:r w:rsidR="000843C4" w:rsidRPr="008549A2">
              <w:t>C</w:t>
            </w:r>
            <w:r w:rsidRPr="008549A2">
              <w:t xml:space="preserve">ode, control measure is used throughout. </w:t>
            </w:r>
          </w:p>
        </w:tc>
      </w:tr>
      <w:tr w:rsidR="00D7721F" w:rsidRPr="008549A2" w14:paraId="1706AA0E" w14:textId="77777777">
        <w:tc>
          <w:tcPr>
            <w:tcW w:w="2706" w:type="dxa"/>
          </w:tcPr>
          <w:p w14:paraId="23896FE2" w14:textId="77777777" w:rsidR="00D7721F" w:rsidRPr="008549A2" w:rsidRDefault="00D7721F" w:rsidP="00D7721F">
            <w:pPr>
              <w:rPr>
                <w:rStyle w:val="Emphasised"/>
                <w:sz w:val="22"/>
              </w:rPr>
            </w:pPr>
            <w:r w:rsidRPr="008549A2">
              <w:rPr>
                <w:rStyle w:val="Emphasised"/>
              </w:rPr>
              <w:t>Duty holder</w:t>
            </w:r>
          </w:p>
        </w:tc>
        <w:tc>
          <w:tcPr>
            <w:tcW w:w="7148" w:type="dxa"/>
          </w:tcPr>
          <w:p w14:paraId="6A95FC8D" w14:textId="77777777" w:rsidR="00D7721F" w:rsidRPr="008549A2" w:rsidRDefault="00D7721F" w:rsidP="00D7721F">
            <w:r w:rsidRPr="008549A2">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D7721F" w:rsidRPr="008549A2" w14:paraId="7938AD9A" w14:textId="77777777">
        <w:tc>
          <w:tcPr>
            <w:tcW w:w="2706" w:type="dxa"/>
          </w:tcPr>
          <w:p w14:paraId="75B6A616" w14:textId="77777777" w:rsidR="00D7721F" w:rsidRPr="008549A2" w:rsidRDefault="00D7721F" w:rsidP="00D7721F">
            <w:pPr>
              <w:rPr>
                <w:rStyle w:val="Emphasised"/>
                <w:sz w:val="22"/>
              </w:rPr>
            </w:pPr>
            <w:r w:rsidRPr="008549A2">
              <w:rPr>
                <w:rStyle w:val="Emphasised"/>
              </w:rPr>
              <w:t>Hazard</w:t>
            </w:r>
          </w:p>
        </w:tc>
        <w:tc>
          <w:tcPr>
            <w:tcW w:w="7148" w:type="dxa"/>
          </w:tcPr>
          <w:p w14:paraId="7B0E935F" w14:textId="77777777" w:rsidR="00D7721F" w:rsidRPr="008549A2" w:rsidRDefault="00D7721F" w:rsidP="00D7721F">
            <w:r w:rsidRPr="008549A2">
              <w:t>A situation or thing that has the potential to harm a person. Hazards at work may include: noisy machinery, a moving forklift, chemicals, electricity, working at heights, a repetitive job, bullying and violence at the workplace.</w:t>
            </w:r>
          </w:p>
        </w:tc>
      </w:tr>
      <w:tr w:rsidR="00D7721F" w:rsidRPr="008549A2" w14:paraId="71D9EE81" w14:textId="77777777">
        <w:tc>
          <w:tcPr>
            <w:tcW w:w="2706" w:type="dxa"/>
          </w:tcPr>
          <w:p w14:paraId="0E68E429" w14:textId="77777777" w:rsidR="00D7721F" w:rsidRPr="008549A2" w:rsidRDefault="00D7721F" w:rsidP="00D7721F">
            <w:pPr>
              <w:rPr>
                <w:rStyle w:val="Emphasised"/>
                <w:sz w:val="22"/>
              </w:rPr>
            </w:pPr>
            <w:r w:rsidRPr="008549A2">
              <w:rPr>
                <w:rStyle w:val="Emphasised"/>
              </w:rPr>
              <w:t>Hazardous manual task</w:t>
            </w:r>
          </w:p>
        </w:tc>
        <w:tc>
          <w:tcPr>
            <w:tcW w:w="7148" w:type="dxa"/>
          </w:tcPr>
          <w:p w14:paraId="6905AC12" w14:textId="77777777" w:rsidR="00C854C8" w:rsidRPr="008549A2" w:rsidRDefault="00D7721F" w:rsidP="00C854C8">
            <w:r w:rsidRPr="008549A2">
              <w:t>A task requir</w:t>
            </w:r>
            <w:r w:rsidR="00C854C8" w:rsidRPr="008549A2">
              <w:t>ing</w:t>
            </w:r>
            <w:r w:rsidRPr="008549A2">
              <w:t xml:space="preserve"> a person to lift, lower, push, pull, carry or otherwise move, hold or restrain any person, animal or thing</w:t>
            </w:r>
            <w:r w:rsidR="00C854C8" w:rsidRPr="008549A2">
              <w:t xml:space="preserve"> involving one or more of the following:</w:t>
            </w:r>
          </w:p>
          <w:p w14:paraId="19A70AB4" w14:textId="77777777" w:rsidR="00AF51AB" w:rsidRPr="008549A2" w:rsidRDefault="00C854C8" w:rsidP="00E0144C">
            <w:pPr>
              <w:pStyle w:val="ListBullet"/>
              <w:rPr>
                <w:sz w:val="22"/>
              </w:rPr>
            </w:pPr>
            <w:r w:rsidRPr="008549A2">
              <w:t>repetitive or sustained force</w:t>
            </w:r>
          </w:p>
          <w:p w14:paraId="38525EE7" w14:textId="77777777" w:rsidR="00AF51AB" w:rsidRPr="008549A2" w:rsidRDefault="00C854C8" w:rsidP="00E0144C">
            <w:pPr>
              <w:pStyle w:val="ListBullet"/>
              <w:rPr>
                <w:sz w:val="22"/>
              </w:rPr>
            </w:pPr>
            <w:r w:rsidRPr="008549A2">
              <w:t>high or sudden force</w:t>
            </w:r>
          </w:p>
          <w:p w14:paraId="4B0F90A5" w14:textId="77777777" w:rsidR="00AF51AB" w:rsidRPr="008549A2" w:rsidRDefault="00C854C8" w:rsidP="00E0144C">
            <w:pPr>
              <w:pStyle w:val="ListBullet"/>
              <w:rPr>
                <w:sz w:val="22"/>
              </w:rPr>
            </w:pPr>
            <w:r w:rsidRPr="008549A2">
              <w:t>repetitive movement</w:t>
            </w:r>
          </w:p>
          <w:p w14:paraId="2F2CE3C8" w14:textId="77777777" w:rsidR="00AF51AB" w:rsidRPr="008549A2" w:rsidRDefault="00C854C8" w:rsidP="00E0144C">
            <w:pPr>
              <w:pStyle w:val="ListBullet"/>
              <w:rPr>
                <w:sz w:val="22"/>
              </w:rPr>
            </w:pPr>
            <w:r w:rsidRPr="008549A2">
              <w:t>sustained or awkward posture, or</w:t>
            </w:r>
          </w:p>
          <w:p w14:paraId="682B4153" w14:textId="77777777" w:rsidR="00AF51AB" w:rsidRPr="008549A2" w:rsidRDefault="00C854C8" w:rsidP="00E0144C">
            <w:pPr>
              <w:pStyle w:val="ListBullet"/>
              <w:rPr>
                <w:sz w:val="22"/>
              </w:rPr>
            </w:pPr>
            <w:r w:rsidRPr="008549A2">
              <w:t>exposure to vibration</w:t>
            </w:r>
            <w:r w:rsidR="00003323" w:rsidRPr="008549A2">
              <w:t>.</w:t>
            </w:r>
          </w:p>
          <w:p w14:paraId="5E760CE7" w14:textId="77777777" w:rsidR="00D7721F" w:rsidRPr="008549A2" w:rsidRDefault="00D7721F" w:rsidP="00376423">
            <w:r w:rsidRPr="008549A2">
              <w:t xml:space="preserve">These </w:t>
            </w:r>
            <w:r w:rsidR="00376423" w:rsidRPr="008549A2">
              <w:t>hazards</w:t>
            </w:r>
            <w:r w:rsidRPr="008549A2">
              <w:t xml:space="preserve"> </w:t>
            </w:r>
            <w:r w:rsidR="00C854C8" w:rsidRPr="008549A2">
              <w:t xml:space="preserve">directly stress the body and can lead to an </w:t>
            </w:r>
            <w:r w:rsidRPr="008549A2">
              <w:t>injury.</w:t>
            </w:r>
          </w:p>
        </w:tc>
      </w:tr>
      <w:tr w:rsidR="00D7721F" w:rsidRPr="008549A2" w14:paraId="7732A6A5" w14:textId="77777777">
        <w:tc>
          <w:tcPr>
            <w:tcW w:w="2706" w:type="dxa"/>
          </w:tcPr>
          <w:p w14:paraId="509FBCFA" w14:textId="77777777" w:rsidR="00D7721F" w:rsidRPr="008549A2" w:rsidRDefault="00D7721F" w:rsidP="00D7721F">
            <w:pPr>
              <w:rPr>
                <w:rStyle w:val="Emphasised"/>
                <w:sz w:val="22"/>
              </w:rPr>
            </w:pPr>
            <w:r w:rsidRPr="008549A2">
              <w:rPr>
                <w:rStyle w:val="Emphasised"/>
              </w:rPr>
              <w:t>Health and safety representative (HSR)</w:t>
            </w:r>
          </w:p>
        </w:tc>
        <w:tc>
          <w:tcPr>
            <w:tcW w:w="7148" w:type="dxa"/>
          </w:tcPr>
          <w:p w14:paraId="1B21B53D" w14:textId="77777777" w:rsidR="00D7721F" w:rsidRPr="008549A2" w:rsidRDefault="00D7721F" w:rsidP="00D7721F">
            <w:r w:rsidRPr="008549A2">
              <w:t>A worker who has been elected by their work group under the WHS Act to represent them on health and safety matter</w:t>
            </w:r>
            <w:r w:rsidR="000A6B84" w:rsidRPr="008549A2">
              <w:t>s</w:t>
            </w:r>
            <w:r w:rsidRPr="008549A2">
              <w:t>.</w:t>
            </w:r>
          </w:p>
        </w:tc>
      </w:tr>
      <w:tr w:rsidR="002374A7" w:rsidRPr="008549A2" w14:paraId="3FB31C89" w14:textId="77777777">
        <w:tc>
          <w:tcPr>
            <w:tcW w:w="2706" w:type="dxa"/>
          </w:tcPr>
          <w:p w14:paraId="6D2FFEB3" w14:textId="77777777" w:rsidR="002374A7" w:rsidRPr="008549A2" w:rsidRDefault="002374A7" w:rsidP="002374A7">
            <w:pPr>
              <w:rPr>
                <w:rStyle w:val="Emphasised"/>
                <w:sz w:val="22"/>
              </w:rPr>
            </w:pPr>
            <w:r w:rsidRPr="008549A2">
              <w:rPr>
                <w:rStyle w:val="Emphasised"/>
              </w:rPr>
              <w:t>Managing risk</w:t>
            </w:r>
          </w:p>
        </w:tc>
        <w:tc>
          <w:tcPr>
            <w:tcW w:w="7148" w:type="dxa"/>
          </w:tcPr>
          <w:p w14:paraId="654B157B" w14:textId="77777777" w:rsidR="002374A7" w:rsidRPr="008549A2" w:rsidRDefault="002374A7" w:rsidP="002374A7">
            <w:r w:rsidRPr="008549A2">
              <w:t xml:space="preserve">This is a process set out in the WHS </w:t>
            </w:r>
            <w:r w:rsidR="000A6B84" w:rsidRPr="008549A2">
              <w:t>R</w:t>
            </w:r>
            <w:r w:rsidRPr="008549A2">
              <w:t xml:space="preserve">egulations to eliminate health and safety risks so far as is reasonably practicable, or if this is not reasonably practicable, minimise the risks so far as is reasonably practicable. </w:t>
            </w:r>
          </w:p>
          <w:p w14:paraId="0C8404A6" w14:textId="77777777" w:rsidR="002374A7" w:rsidRPr="008549A2" w:rsidRDefault="002374A7" w:rsidP="002374A7">
            <w:r w:rsidRPr="008549A2">
              <w:t>It includes identifying hazards, assessing and implementing control measures, and reviewing and maintaining the control measures to ensure their ongoing effectiveness.</w:t>
            </w:r>
          </w:p>
        </w:tc>
      </w:tr>
      <w:tr w:rsidR="002374A7" w:rsidRPr="008549A2" w14:paraId="4E2B6AAC" w14:textId="77777777">
        <w:tc>
          <w:tcPr>
            <w:tcW w:w="2706" w:type="dxa"/>
          </w:tcPr>
          <w:p w14:paraId="555A9181" w14:textId="77777777" w:rsidR="00AF51AB" w:rsidRPr="008549A2" w:rsidRDefault="002374A7" w:rsidP="00E0144C">
            <w:pPr>
              <w:spacing w:before="0" w:after="0"/>
              <w:rPr>
                <w:rStyle w:val="Emphasised"/>
                <w:sz w:val="22"/>
              </w:rPr>
            </w:pPr>
            <w:r w:rsidRPr="008549A2">
              <w:rPr>
                <w:rStyle w:val="Emphasised"/>
              </w:rPr>
              <w:t>May</w:t>
            </w:r>
          </w:p>
        </w:tc>
        <w:tc>
          <w:tcPr>
            <w:tcW w:w="7148" w:type="dxa"/>
          </w:tcPr>
          <w:p w14:paraId="0E8CE49F" w14:textId="77777777" w:rsidR="00AF51AB" w:rsidRPr="008549A2" w:rsidRDefault="002374A7" w:rsidP="00E0144C">
            <w:pPr>
              <w:spacing w:before="0" w:after="0"/>
              <w:rPr>
                <w:sz w:val="22"/>
              </w:rPr>
            </w:pPr>
            <w:r w:rsidRPr="008549A2">
              <w:t>‘May’ indicates an optional course of action.</w:t>
            </w:r>
          </w:p>
        </w:tc>
      </w:tr>
      <w:tr w:rsidR="002374A7" w:rsidRPr="008549A2" w14:paraId="72FD35A2" w14:textId="77777777">
        <w:tc>
          <w:tcPr>
            <w:tcW w:w="2706" w:type="dxa"/>
          </w:tcPr>
          <w:p w14:paraId="72A82A30" w14:textId="77777777" w:rsidR="002374A7" w:rsidRPr="008549A2" w:rsidRDefault="002374A7" w:rsidP="002374A7">
            <w:pPr>
              <w:rPr>
                <w:rStyle w:val="Emphasised"/>
                <w:sz w:val="22"/>
              </w:rPr>
            </w:pPr>
            <w:r w:rsidRPr="008549A2">
              <w:rPr>
                <w:rStyle w:val="Emphasised"/>
              </w:rPr>
              <w:t>Musculoskeletal disorder (MSD)</w:t>
            </w:r>
          </w:p>
        </w:tc>
        <w:tc>
          <w:tcPr>
            <w:tcW w:w="7148" w:type="dxa"/>
          </w:tcPr>
          <w:p w14:paraId="38676E3F" w14:textId="77777777" w:rsidR="00AF51AB" w:rsidRPr="008549A2" w:rsidRDefault="002374A7" w:rsidP="00E0144C">
            <w:pPr>
              <w:spacing w:before="0" w:after="0"/>
              <w:rPr>
                <w:sz w:val="22"/>
              </w:rPr>
            </w:pPr>
            <w:r w:rsidRPr="008549A2">
              <w:t xml:space="preserve">An injury to, or </w:t>
            </w:r>
            <w:r w:rsidR="00B65E25" w:rsidRPr="008549A2">
              <w:t xml:space="preserve">a </w:t>
            </w:r>
            <w:r w:rsidRPr="008549A2">
              <w:t>disease of, the musculoskeletal system, whether occurring suddenly or over time. It does not include an injury caused by crushing, entrapment or cutting resulting from the mechanical operation of plant.</w:t>
            </w:r>
          </w:p>
        </w:tc>
      </w:tr>
      <w:tr w:rsidR="002374A7" w:rsidRPr="008549A2" w14:paraId="18E6310B" w14:textId="77777777">
        <w:tc>
          <w:tcPr>
            <w:tcW w:w="2706" w:type="dxa"/>
          </w:tcPr>
          <w:p w14:paraId="76FF8461" w14:textId="77777777" w:rsidR="002374A7" w:rsidRPr="008549A2" w:rsidRDefault="002374A7" w:rsidP="002374A7">
            <w:pPr>
              <w:rPr>
                <w:rStyle w:val="Emphasised"/>
                <w:sz w:val="22"/>
              </w:rPr>
            </w:pPr>
            <w:r w:rsidRPr="008549A2">
              <w:rPr>
                <w:rStyle w:val="Emphasised"/>
              </w:rPr>
              <w:t>Must</w:t>
            </w:r>
          </w:p>
        </w:tc>
        <w:tc>
          <w:tcPr>
            <w:tcW w:w="7148" w:type="dxa"/>
          </w:tcPr>
          <w:p w14:paraId="4386793F" w14:textId="77777777" w:rsidR="002374A7" w:rsidRPr="008549A2" w:rsidRDefault="002374A7" w:rsidP="002374A7">
            <w:r w:rsidRPr="008549A2">
              <w:t>‘Must’ indicates a legal requirement exists that must be complied with.</w:t>
            </w:r>
          </w:p>
        </w:tc>
      </w:tr>
      <w:tr w:rsidR="002374A7" w:rsidRPr="008549A2" w14:paraId="0FC3D2A1" w14:textId="77777777">
        <w:tc>
          <w:tcPr>
            <w:tcW w:w="2706" w:type="dxa"/>
          </w:tcPr>
          <w:p w14:paraId="51F42D97" w14:textId="77777777" w:rsidR="002374A7" w:rsidRPr="008549A2" w:rsidRDefault="002374A7" w:rsidP="002374A7">
            <w:r w:rsidRPr="008549A2">
              <w:rPr>
                <w:rStyle w:val="Emphasised"/>
              </w:rPr>
              <w:t>Officer</w:t>
            </w:r>
          </w:p>
        </w:tc>
        <w:tc>
          <w:tcPr>
            <w:tcW w:w="7148" w:type="dxa"/>
          </w:tcPr>
          <w:p w14:paraId="1F85D558" w14:textId="77777777" w:rsidR="000A6B84" w:rsidRPr="008549A2" w:rsidRDefault="002374A7" w:rsidP="002374A7">
            <w:r w:rsidRPr="008549A2">
              <w:t xml:space="preserve">An officer under the model </w:t>
            </w:r>
            <w:r w:rsidR="000843C4" w:rsidRPr="008549A2">
              <w:t xml:space="preserve">WHS </w:t>
            </w:r>
            <w:r w:rsidRPr="008549A2">
              <w:t>Act includes</w:t>
            </w:r>
            <w:r w:rsidR="000A6B84" w:rsidRPr="008549A2">
              <w:t>:</w:t>
            </w:r>
            <w:r w:rsidRPr="008549A2">
              <w:t xml:space="preserve"> </w:t>
            </w:r>
          </w:p>
          <w:p w14:paraId="6C56627D" w14:textId="77777777" w:rsidR="00AF51AB" w:rsidRPr="008549A2" w:rsidRDefault="000A6B84" w:rsidP="00E0144C">
            <w:pPr>
              <w:pStyle w:val="ListBullet"/>
              <w:rPr>
                <w:sz w:val="22"/>
              </w:rPr>
            </w:pPr>
            <w:r w:rsidRPr="008549A2">
              <w:t xml:space="preserve">an </w:t>
            </w:r>
            <w:r w:rsidR="002374A7" w:rsidRPr="008549A2">
              <w:t xml:space="preserve">officer under section 9 of the </w:t>
            </w:r>
            <w:r w:rsidR="002374A7" w:rsidRPr="008549A2">
              <w:rPr>
                <w:i/>
              </w:rPr>
              <w:t>Corporations Act 2011</w:t>
            </w:r>
            <w:r w:rsidR="002374A7" w:rsidRPr="008549A2">
              <w:t xml:space="preserve"> (Cth) </w:t>
            </w:r>
          </w:p>
          <w:p w14:paraId="490D473A" w14:textId="77777777" w:rsidR="00AF51AB" w:rsidRPr="008549A2" w:rsidRDefault="002374A7" w:rsidP="00E0144C">
            <w:pPr>
              <w:pStyle w:val="ListBullet"/>
              <w:rPr>
                <w:sz w:val="22"/>
              </w:rPr>
            </w:pPr>
            <w:r w:rsidRPr="008549A2">
              <w:t xml:space="preserve">an officer of the </w:t>
            </w:r>
            <w:r w:rsidR="000A6B84" w:rsidRPr="008549A2">
              <w:t>C</w:t>
            </w:r>
            <w:r w:rsidRPr="008549A2">
              <w:t xml:space="preserve">rown </w:t>
            </w:r>
            <w:r w:rsidR="00AF51AB" w:rsidRPr="008549A2">
              <w:rPr>
                <w:sz w:val="22"/>
              </w:rPr>
              <w:t>within the meaning of section 247</w:t>
            </w:r>
            <w:r w:rsidR="000A6B84" w:rsidRPr="008549A2">
              <w:rPr>
                <w:sz w:val="24"/>
              </w:rPr>
              <w:t xml:space="preserve"> </w:t>
            </w:r>
            <w:r w:rsidRPr="008549A2">
              <w:t xml:space="preserve">of the </w:t>
            </w:r>
            <w:r w:rsidR="000A6B84" w:rsidRPr="008549A2">
              <w:t xml:space="preserve">WHS </w:t>
            </w:r>
            <w:r w:rsidRPr="008549A2">
              <w:t>Act</w:t>
            </w:r>
            <w:r w:rsidR="000A6B84" w:rsidRPr="008549A2">
              <w:t>,</w:t>
            </w:r>
            <w:r w:rsidRPr="008549A2">
              <w:t xml:space="preserve"> and </w:t>
            </w:r>
          </w:p>
          <w:p w14:paraId="1D72529D" w14:textId="77777777" w:rsidR="00AF51AB" w:rsidRPr="008549A2" w:rsidRDefault="002374A7" w:rsidP="00E0144C">
            <w:pPr>
              <w:pStyle w:val="ListBullet"/>
              <w:rPr>
                <w:sz w:val="22"/>
              </w:rPr>
            </w:pPr>
            <w:r w:rsidRPr="008549A2">
              <w:t>an officer of a public authority within the meaning of section 252</w:t>
            </w:r>
            <w:r w:rsidR="000A6B84" w:rsidRPr="008549A2">
              <w:t xml:space="preserve"> of the WHS Act</w:t>
            </w:r>
            <w:r w:rsidRPr="008549A2">
              <w:t xml:space="preserve">. </w:t>
            </w:r>
          </w:p>
          <w:p w14:paraId="45D82302" w14:textId="77777777" w:rsidR="002374A7" w:rsidRPr="008549A2" w:rsidRDefault="000A6B84" w:rsidP="000A6B84">
            <w:pPr>
              <w:numPr>
                <w:ins w:id="192" w:author="Unknown" w:date="2018-07-06T15:13:00Z"/>
              </w:numPr>
            </w:pPr>
            <w:r w:rsidRPr="008549A2">
              <w:t>A</w:t>
            </w:r>
            <w:r w:rsidR="002374A7" w:rsidRPr="008549A2">
              <w:t xml:space="preserve"> partner in a partnership or an elected member of a local authority </w:t>
            </w:r>
            <w:r w:rsidRPr="008549A2">
              <w:t xml:space="preserve">is not an officer while </w:t>
            </w:r>
            <w:r w:rsidR="002374A7" w:rsidRPr="008549A2">
              <w:t xml:space="preserve">acting in that capacity. </w:t>
            </w:r>
          </w:p>
        </w:tc>
      </w:tr>
      <w:tr w:rsidR="002374A7" w:rsidRPr="008549A2" w14:paraId="223668F6" w14:textId="77777777">
        <w:tc>
          <w:tcPr>
            <w:tcW w:w="2706" w:type="dxa"/>
          </w:tcPr>
          <w:p w14:paraId="6674283A" w14:textId="77777777" w:rsidR="002374A7" w:rsidRPr="008549A2" w:rsidRDefault="002374A7" w:rsidP="002374A7">
            <w:pPr>
              <w:rPr>
                <w:rStyle w:val="Emphasised"/>
                <w:sz w:val="22"/>
              </w:rPr>
            </w:pPr>
            <w:r w:rsidRPr="008549A2">
              <w:rPr>
                <w:rStyle w:val="Emphasised"/>
              </w:rPr>
              <w:t>Person conducting a business or undertaking (PCBU)</w:t>
            </w:r>
          </w:p>
        </w:tc>
        <w:tc>
          <w:tcPr>
            <w:tcW w:w="7148" w:type="dxa"/>
          </w:tcPr>
          <w:p w14:paraId="11382CB0" w14:textId="77777777" w:rsidR="00154217" w:rsidRPr="008549A2" w:rsidRDefault="002374A7" w:rsidP="00154217">
            <w:r w:rsidRPr="008549A2">
              <w:t xml:space="preserve">PCBU is an umbrella concept </w:t>
            </w:r>
            <w:r w:rsidR="00154217" w:rsidRPr="008549A2">
              <w:t xml:space="preserve">which intends </w:t>
            </w:r>
            <w:r w:rsidRPr="008549A2">
              <w:t xml:space="preserve">to capture all types of working arrangements or structures. </w:t>
            </w:r>
          </w:p>
          <w:p w14:paraId="331719D4" w14:textId="77777777" w:rsidR="00154217" w:rsidRPr="008549A2" w:rsidRDefault="002374A7" w:rsidP="00154217">
            <w:r w:rsidRPr="008549A2">
              <w:t xml:space="preserve">A PCBU </w:t>
            </w:r>
            <w:r w:rsidR="00154217" w:rsidRPr="008549A2">
              <w:t>includes</w:t>
            </w:r>
            <w:r w:rsidRPr="008549A2">
              <w:t xml:space="preserve"> a: </w:t>
            </w:r>
          </w:p>
          <w:p w14:paraId="1846B535" w14:textId="77777777" w:rsidR="00AF51AB" w:rsidRPr="008549A2" w:rsidRDefault="002374A7" w:rsidP="00E0144C">
            <w:pPr>
              <w:pStyle w:val="ListBullet"/>
              <w:rPr>
                <w:sz w:val="22"/>
              </w:rPr>
            </w:pPr>
            <w:r w:rsidRPr="008549A2">
              <w:t>company</w:t>
            </w:r>
          </w:p>
          <w:p w14:paraId="6BA267E6" w14:textId="77777777" w:rsidR="00AF51AB" w:rsidRPr="008549A2" w:rsidRDefault="002374A7" w:rsidP="00E0144C">
            <w:pPr>
              <w:pStyle w:val="ListBullet"/>
              <w:rPr>
                <w:sz w:val="22"/>
              </w:rPr>
            </w:pPr>
            <w:r w:rsidRPr="008549A2">
              <w:t xml:space="preserve">unincorporated body or association </w:t>
            </w:r>
          </w:p>
          <w:p w14:paraId="5078E4DB" w14:textId="77777777" w:rsidR="00AF51AB" w:rsidRPr="008549A2" w:rsidRDefault="002374A7" w:rsidP="00E0144C">
            <w:pPr>
              <w:pStyle w:val="ListBullet"/>
              <w:rPr>
                <w:sz w:val="22"/>
              </w:rPr>
            </w:pPr>
            <w:r w:rsidRPr="008549A2">
              <w:t xml:space="preserve">sole trader or self-employed person. </w:t>
            </w:r>
          </w:p>
          <w:p w14:paraId="48F07A9A" w14:textId="77777777" w:rsidR="00154217" w:rsidRPr="008549A2" w:rsidRDefault="002374A7" w:rsidP="00154217">
            <w:r w:rsidRPr="008549A2">
              <w:lastRenderedPageBreak/>
              <w:t xml:space="preserve">Individuals who are in a partnership that is conducting a business will individually and collectively be a PCBU. </w:t>
            </w:r>
          </w:p>
          <w:p w14:paraId="4C9C4601" w14:textId="77777777" w:rsidR="002374A7" w:rsidRPr="008549A2" w:rsidRDefault="00154217" w:rsidP="00154217">
            <w:pPr>
              <w:numPr>
                <w:ins w:id="193" w:author="Unknown" w:date="2018-07-06T15:16:00Z"/>
              </w:numPr>
            </w:pPr>
            <w:r w:rsidRPr="008549A2">
              <w:t>A volunteer association (defined under the WHS Act, see below) or elected members of a local authority will not be a PCBU.</w:t>
            </w:r>
          </w:p>
        </w:tc>
      </w:tr>
      <w:tr w:rsidR="002374A7" w:rsidRPr="008549A2" w14:paraId="6554146C" w14:textId="77777777">
        <w:tc>
          <w:tcPr>
            <w:tcW w:w="2706" w:type="dxa"/>
          </w:tcPr>
          <w:p w14:paraId="1C655B9E" w14:textId="77777777" w:rsidR="002374A7" w:rsidRPr="008549A2" w:rsidRDefault="002374A7" w:rsidP="002374A7">
            <w:pPr>
              <w:rPr>
                <w:rStyle w:val="Emphasised"/>
                <w:sz w:val="22"/>
              </w:rPr>
            </w:pPr>
            <w:r w:rsidRPr="008549A2">
              <w:rPr>
                <w:rStyle w:val="Emphasised"/>
              </w:rPr>
              <w:lastRenderedPageBreak/>
              <w:t>Risk</w:t>
            </w:r>
          </w:p>
        </w:tc>
        <w:tc>
          <w:tcPr>
            <w:tcW w:w="7148" w:type="dxa"/>
          </w:tcPr>
          <w:p w14:paraId="7778835A" w14:textId="77777777" w:rsidR="002374A7" w:rsidRPr="008549A2" w:rsidRDefault="002374A7" w:rsidP="002374A7">
            <w:r w:rsidRPr="008549A2">
              <w:t>The possibility harm (death, injury or illness) might occur when exposed to a hazard.</w:t>
            </w:r>
          </w:p>
        </w:tc>
      </w:tr>
      <w:tr w:rsidR="002374A7" w:rsidRPr="008549A2" w14:paraId="2292544C" w14:textId="77777777">
        <w:tc>
          <w:tcPr>
            <w:tcW w:w="2706" w:type="dxa"/>
          </w:tcPr>
          <w:p w14:paraId="65A04F78" w14:textId="77777777" w:rsidR="002374A7" w:rsidRPr="008549A2" w:rsidRDefault="002374A7" w:rsidP="002374A7">
            <w:pPr>
              <w:rPr>
                <w:rStyle w:val="Emphasised"/>
                <w:sz w:val="22"/>
              </w:rPr>
            </w:pPr>
            <w:r w:rsidRPr="008549A2">
              <w:rPr>
                <w:rStyle w:val="Emphasised"/>
              </w:rPr>
              <w:t>Should</w:t>
            </w:r>
          </w:p>
        </w:tc>
        <w:tc>
          <w:tcPr>
            <w:tcW w:w="7148" w:type="dxa"/>
          </w:tcPr>
          <w:p w14:paraId="52159F6F" w14:textId="77777777" w:rsidR="002374A7" w:rsidRPr="008549A2" w:rsidRDefault="002374A7" w:rsidP="002374A7">
            <w:r w:rsidRPr="008549A2">
              <w:t>‘Should’ indicates a recommended course of action.</w:t>
            </w:r>
          </w:p>
        </w:tc>
      </w:tr>
      <w:tr w:rsidR="001F7C25" w:rsidRPr="008549A2" w14:paraId="6E0FA099" w14:textId="77777777">
        <w:tc>
          <w:tcPr>
            <w:tcW w:w="2706" w:type="dxa"/>
          </w:tcPr>
          <w:p w14:paraId="62B89B75" w14:textId="77777777" w:rsidR="001F7C25" w:rsidRPr="008549A2" w:rsidRDefault="001F7C25" w:rsidP="002374A7">
            <w:pPr>
              <w:rPr>
                <w:rStyle w:val="Emphasised"/>
                <w:sz w:val="22"/>
              </w:rPr>
            </w:pPr>
            <w:r w:rsidRPr="008549A2">
              <w:rPr>
                <w:rStyle w:val="Emphasised"/>
              </w:rPr>
              <w:t>Volunteer association</w:t>
            </w:r>
          </w:p>
        </w:tc>
        <w:tc>
          <w:tcPr>
            <w:tcW w:w="7148" w:type="dxa"/>
          </w:tcPr>
          <w:p w14:paraId="5F30CC04" w14:textId="77777777" w:rsidR="001F7C25" w:rsidRPr="008549A2" w:rsidRDefault="001F7C25" w:rsidP="002374A7">
            <w:r w:rsidRPr="008549A2">
              <w:t>A group of volunteers working together for one or more community purposes where none of the volunteers, whether alone or jointly with any other volunteers, employs any person to carry out work for the volunteer association.</w:t>
            </w:r>
          </w:p>
        </w:tc>
      </w:tr>
      <w:tr w:rsidR="002374A7" w:rsidRPr="008549A2" w14:paraId="3D1DDEC6" w14:textId="77777777">
        <w:tc>
          <w:tcPr>
            <w:tcW w:w="2706" w:type="dxa"/>
          </w:tcPr>
          <w:p w14:paraId="6891040B" w14:textId="77777777" w:rsidR="002374A7" w:rsidRPr="008549A2" w:rsidRDefault="002374A7" w:rsidP="002374A7">
            <w:pPr>
              <w:rPr>
                <w:rStyle w:val="Emphasised"/>
                <w:sz w:val="22"/>
              </w:rPr>
            </w:pPr>
            <w:r w:rsidRPr="008549A2">
              <w:rPr>
                <w:rStyle w:val="Emphasised"/>
              </w:rPr>
              <w:t xml:space="preserve">Worker </w:t>
            </w:r>
          </w:p>
        </w:tc>
        <w:tc>
          <w:tcPr>
            <w:tcW w:w="7148" w:type="dxa"/>
          </w:tcPr>
          <w:p w14:paraId="1E54FA95" w14:textId="77777777" w:rsidR="002374A7" w:rsidRPr="008549A2" w:rsidRDefault="002374A7" w:rsidP="002374A7">
            <w:r w:rsidRPr="008549A2">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2374A7" w:rsidRPr="008549A2" w14:paraId="5C16319E" w14:textId="77777777">
        <w:tc>
          <w:tcPr>
            <w:tcW w:w="2706" w:type="dxa"/>
          </w:tcPr>
          <w:p w14:paraId="3DF8380F" w14:textId="77777777" w:rsidR="002374A7" w:rsidRPr="008549A2" w:rsidRDefault="002374A7" w:rsidP="002374A7">
            <w:pPr>
              <w:rPr>
                <w:rStyle w:val="Emphasised"/>
                <w:sz w:val="22"/>
              </w:rPr>
            </w:pPr>
            <w:r w:rsidRPr="008549A2">
              <w:rPr>
                <w:rStyle w:val="Emphasised"/>
              </w:rPr>
              <w:t xml:space="preserve">Workplace </w:t>
            </w:r>
          </w:p>
        </w:tc>
        <w:tc>
          <w:tcPr>
            <w:tcW w:w="7148" w:type="dxa"/>
          </w:tcPr>
          <w:p w14:paraId="768B6107" w14:textId="77777777" w:rsidR="002374A7" w:rsidRPr="008549A2" w:rsidRDefault="002374A7" w:rsidP="002374A7">
            <w:r w:rsidRPr="008549A2">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bl>
    <w:p w14:paraId="5A7A5FC6" w14:textId="77777777" w:rsidR="003639F8" w:rsidRPr="008549A2" w:rsidRDefault="003639F8" w:rsidP="00247CAA"/>
    <w:p w14:paraId="23B925EB" w14:textId="77777777" w:rsidR="00356FD5" w:rsidRPr="008549A2" w:rsidRDefault="00356FD5">
      <w:pPr>
        <w:pStyle w:val="Heading1"/>
        <w:numPr>
          <w:ilvl w:val="0"/>
          <w:numId w:val="0"/>
        </w:numPr>
        <w:rPr>
          <w:bCs/>
        </w:rPr>
      </w:pPr>
      <w:bookmarkStart w:id="194" w:name="_Appendix_B—Examples_of"/>
      <w:bookmarkStart w:id="195" w:name="_Toc515001645"/>
      <w:bookmarkStart w:id="196" w:name="_Toc392574986"/>
      <w:bookmarkStart w:id="197" w:name="_Toc518808334"/>
      <w:bookmarkEnd w:id="194"/>
      <w:r w:rsidRPr="008549A2">
        <w:lastRenderedPageBreak/>
        <w:t>Appendix B</w:t>
      </w:r>
      <w:r w:rsidR="001E3F7F" w:rsidRPr="008549A2">
        <w:t>—</w:t>
      </w:r>
      <w:r w:rsidR="00376423" w:rsidRPr="008549A2">
        <w:t>Examples of c</w:t>
      </w:r>
      <w:r w:rsidRPr="008549A2">
        <w:t>ontrolling MSD risks through design</w:t>
      </w:r>
      <w:bookmarkEnd w:id="195"/>
      <w:bookmarkEnd w:id="196"/>
      <w:bookmarkEnd w:id="197"/>
    </w:p>
    <w:tbl>
      <w:tblPr>
        <w:tblStyle w:val="TableGrid"/>
        <w:tblW w:w="5000" w:type="pct"/>
        <w:tblLook w:val="01E0" w:firstRow="1" w:lastRow="1" w:firstColumn="1" w:lastColumn="1" w:noHBand="0" w:noVBand="0"/>
        <w:tblCaption w:val="Appendix B"/>
        <w:tblDescription w:val="This table provides examples of how MSD risks can be controlled through design."/>
      </w:tblPr>
      <w:tblGrid>
        <w:gridCol w:w="1491"/>
        <w:gridCol w:w="3641"/>
        <w:gridCol w:w="3894"/>
      </w:tblGrid>
      <w:tr w:rsidR="00356FD5" w:rsidRPr="008549A2" w14:paraId="4272FD25" w14:textId="77777777" w:rsidTr="00E0144C">
        <w:trPr>
          <w:cnfStyle w:val="100000000000" w:firstRow="1" w:lastRow="0" w:firstColumn="0" w:lastColumn="0" w:oddVBand="0" w:evenVBand="0" w:oddHBand="0" w:evenHBand="0" w:firstRowFirstColumn="0" w:firstRowLastColumn="0" w:lastRowFirstColumn="0" w:lastRowLastColumn="0"/>
          <w:tblHeader/>
        </w:trPr>
        <w:tc>
          <w:tcPr>
            <w:tcW w:w="826" w:type="pct"/>
          </w:tcPr>
          <w:p w14:paraId="10F06CEF" w14:textId="77777777" w:rsidR="00356FD5" w:rsidRPr="008549A2" w:rsidRDefault="00356FD5" w:rsidP="00C026FA">
            <w:r w:rsidRPr="008549A2">
              <w:t>Type of plant</w:t>
            </w:r>
          </w:p>
        </w:tc>
        <w:tc>
          <w:tcPr>
            <w:tcW w:w="2017" w:type="pct"/>
          </w:tcPr>
          <w:p w14:paraId="728FC804" w14:textId="77777777" w:rsidR="00356FD5" w:rsidRPr="008549A2" w:rsidRDefault="00356FD5" w:rsidP="00C026FA">
            <w:r w:rsidRPr="008549A2">
              <w:t>MSD risk</w:t>
            </w:r>
          </w:p>
        </w:tc>
        <w:tc>
          <w:tcPr>
            <w:tcW w:w="2158" w:type="pct"/>
          </w:tcPr>
          <w:p w14:paraId="10F92E54" w14:textId="77777777" w:rsidR="00356FD5" w:rsidRPr="008549A2" w:rsidRDefault="00356FD5" w:rsidP="00C026FA">
            <w:r w:rsidRPr="008549A2">
              <w:t>Possible design solution</w:t>
            </w:r>
          </w:p>
        </w:tc>
      </w:tr>
      <w:tr w:rsidR="00356FD5" w:rsidRPr="008549A2" w14:paraId="78168731" w14:textId="77777777" w:rsidTr="00E0144C">
        <w:tc>
          <w:tcPr>
            <w:tcW w:w="826" w:type="pct"/>
          </w:tcPr>
          <w:p w14:paraId="506649DC" w14:textId="77777777" w:rsidR="00356FD5" w:rsidRPr="008549A2" w:rsidRDefault="00356FD5" w:rsidP="00C026FA">
            <w:pPr>
              <w:rPr>
                <w:rStyle w:val="Emphasised"/>
                <w:b w:val="0"/>
                <w:color w:val="auto"/>
                <w:sz w:val="22"/>
              </w:rPr>
            </w:pPr>
            <w:r w:rsidRPr="008549A2">
              <w:rPr>
                <w:rStyle w:val="Emphasised"/>
              </w:rPr>
              <w:t>Road-making machinery</w:t>
            </w:r>
          </w:p>
        </w:tc>
        <w:tc>
          <w:tcPr>
            <w:tcW w:w="2017" w:type="pct"/>
          </w:tcPr>
          <w:p w14:paraId="7F2C5974" w14:textId="77777777" w:rsidR="00356FD5" w:rsidRPr="008549A2" w:rsidRDefault="00356FD5" w:rsidP="00C026FA">
            <w:r w:rsidRPr="008549A2">
              <w:t>Repetitive or sustained twisting of the neck and body while reversing. This is caused by the seat being fixed in a forward-facing position.</w:t>
            </w:r>
          </w:p>
        </w:tc>
        <w:tc>
          <w:tcPr>
            <w:tcW w:w="2158" w:type="pct"/>
          </w:tcPr>
          <w:p w14:paraId="6370C3DB" w14:textId="77777777" w:rsidR="00356FD5" w:rsidRPr="008549A2" w:rsidRDefault="00356FD5" w:rsidP="00C026FA">
            <w:r w:rsidRPr="008549A2">
              <w:t>Design a swivel seat-mount together with two sets of controls, or controls that move with seat rotation.</w:t>
            </w:r>
          </w:p>
        </w:tc>
      </w:tr>
      <w:tr w:rsidR="00356FD5" w:rsidRPr="008549A2" w14:paraId="09685CD5" w14:textId="77777777" w:rsidTr="00E0144C">
        <w:tc>
          <w:tcPr>
            <w:tcW w:w="826" w:type="pct"/>
          </w:tcPr>
          <w:p w14:paraId="134D4C74" w14:textId="77777777" w:rsidR="00356FD5" w:rsidRPr="008549A2" w:rsidRDefault="00356FD5" w:rsidP="00C026FA">
            <w:pPr>
              <w:rPr>
                <w:rStyle w:val="Emphasised"/>
                <w:b w:val="0"/>
                <w:color w:val="auto"/>
                <w:sz w:val="22"/>
              </w:rPr>
            </w:pPr>
            <w:r w:rsidRPr="008549A2">
              <w:rPr>
                <w:rStyle w:val="Emphasised"/>
              </w:rPr>
              <w:t>Forklifts</w:t>
            </w:r>
          </w:p>
        </w:tc>
        <w:tc>
          <w:tcPr>
            <w:tcW w:w="2017" w:type="pct"/>
          </w:tcPr>
          <w:p w14:paraId="177AB61D" w14:textId="77777777" w:rsidR="00356FD5" w:rsidRPr="008549A2" w:rsidRDefault="00356FD5" w:rsidP="00C026FA">
            <w:r w:rsidRPr="008549A2">
              <w:t>Sustained exposure to whole-body vibration transferred through the seat.</w:t>
            </w:r>
          </w:p>
          <w:p w14:paraId="59A9444F" w14:textId="77777777" w:rsidR="00356FD5" w:rsidRPr="008549A2" w:rsidRDefault="00356FD5" w:rsidP="00C026FA">
            <w:r w:rsidRPr="008549A2">
              <w:t>Repetitive or sustained bending of the neck and back to see the work properly (for example continually looking up to place loads on high shelves).</w:t>
            </w:r>
          </w:p>
        </w:tc>
        <w:tc>
          <w:tcPr>
            <w:tcW w:w="2158" w:type="pct"/>
          </w:tcPr>
          <w:p w14:paraId="4DAE795E" w14:textId="77777777" w:rsidR="00356FD5" w:rsidRPr="008549A2" w:rsidRDefault="00356FD5" w:rsidP="00C026FA">
            <w:r w:rsidRPr="008549A2">
              <w:t>Install damping mechanisms in the seat, cabin and vehicle suspension.</w:t>
            </w:r>
          </w:p>
          <w:p w14:paraId="3972EFDA" w14:textId="77777777" w:rsidR="00356FD5" w:rsidRPr="008549A2" w:rsidRDefault="00356FD5" w:rsidP="00C026FA">
            <w:r w:rsidRPr="008549A2">
              <w:t>Install visual aids such as mirrors or a video camera and screen.</w:t>
            </w:r>
          </w:p>
        </w:tc>
      </w:tr>
      <w:tr w:rsidR="00356FD5" w:rsidRPr="008549A2" w14:paraId="0C15684D" w14:textId="77777777" w:rsidTr="00E0144C">
        <w:tc>
          <w:tcPr>
            <w:tcW w:w="826" w:type="pct"/>
          </w:tcPr>
          <w:p w14:paraId="03BE1AAB" w14:textId="77777777" w:rsidR="00356FD5" w:rsidRPr="008549A2" w:rsidRDefault="00356FD5" w:rsidP="00C026FA">
            <w:pPr>
              <w:rPr>
                <w:rStyle w:val="Emphasised"/>
                <w:b w:val="0"/>
                <w:color w:val="auto"/>
                <w:sz w:val="22"/>
              </w:rPr>
            </w:pPr>
            <w:r w:rsidRPr="008549A2">
              <w:rPr>
                <w:rStyle w:val="Emphasised"/>
              </w:rPr>
              <w:t>Wrapping machines on process lines</w:t>
            </w:r>
          </w:p>
        </w:tc>
        <w:tc>
          <w:tcPr>
            <w:tcW w:w="2017" w:type="pct"/>
          </w:tcPr>
          <w:p w14:paraId="2F11C9F2" w14:textId="77777777" w:rsidR="00356FD5" w:rsidRPr="008549A2" w:rsidRDefault="00356FD5" w:rsidP="00C026FA">
            <w:r w:rsidRPr="008549A2">
              <w:t>Strain on the lower back when handling heavy rolls of plastic wrapping in awkward and twisted postures, often above shoulder height. This is caused by inappropriate design and positioning of the roll spindle and by restricted access.</w:t>
            </w:r>
          </w:p>
        </w:tc>
        <w:tc>
          <w:tcPr>
            <w:tcW w:w="2158" w:type="pct"/>
          </w:tcPr>
          <w:p w14:paraId="587D08C0" w14:textId="77777777" w:rsidR="00356FD5" w:rsidRPr="008549A2" w:rsidRDefault="00356FD5" w:rsidP="00C026FA">
            <w:r w:rsidRPr="008549A2">
              <w:t>Design the spindle to be adjustable. This allows the rolls to be loaded at a suitable height and orientation, and eliminates the need to lift them.</w:t>
            </w:r>
          </w:p>
          <w:p w14:paraId="4FC5A4A9" w14:textId="77777777" w:rsidR="00356FD5" w:rsidRPr="008549A2" w:rsidRDefault="00356FD5" w:rsidP="00C026FA">
            <w:r w:rsidRPr="008549A2">
              <w:t>Design equipment to help worker</w:t>
            </w:r>
            <w:r w:rsidR="00B03F19" w:rsidRPr="008549A2">
              <w:t>s</w:t>
            </w:r>
            <w:r w:rsidRPr="008549A2">
              <w:t xml:space="preserve"> load rolls.</w:t>
            </w:r>
          </w:p>
          <w:p w14:paraId="6C4ACB59" w14:textId="77777777" w:rsidR="00356FD5" w:rsidRPr="008549A2" w:rsidRDefault="00356FD5" w:rsidP="00C026FA">
            <w:r w:rsidRPr="008549A2">
              <w:t>Locate the spindle in an accessible place on the plant.</w:t>
            </w:r>
          </w:p>
          <w:p w14:paraId="0C67FB03" w14:textId="77777777" w:rsidR="00356FD5" w:rsidRPr="008549A2" w:rsidRDefault="00356FD5" w:rsidP="00C026FA">
            <w:r w:rsidRPr="008549A2">
              <w:t>Provide information about how to install the plant in a way that allows adequate access.</w:t>
            </w:r>
          </w:p>
        </w:tc>
      </w:tr>
      <w:tr w:rsidR="00356FD5" w:rsidRPr="008549A2" w14:paraId="77C46924" w14:textId="77777777" w:rsidTr="00E0144C">
        <w:tc>
          <w:tcPr>
            <w:tcW w:w="826" w:type="pct"/>
          </w:tcPr>
          <w:p w14:paraId="2C4F0D05" w14:textId="77777777" w:rsidR="00356FD5" w:rsidRPr="008549A2" w:rsidRDefault="00356FD5" w:rsidP="00C026FA">
            <w:pPr>
              <w:rPr>
                <w:rStyle w:val="Emphasised"/>
                <w:b w:val="0"/>
                <w:color w:val="auto"/>
                <w:sz w:val="22"/>
              </w:rPr>
            </w:pPr>
            <w:r w:rsidRPr="008549A2">
              <w:rPr>
                <w:rStyle w:val="Emphasised"/>
              </w:rPr>
              <w:t>Power drills</w:t>
            </w:r>
          </w:p>
        </w:tc>
        <w:tc>
          <w:tcPr>
            <w:tcW w:w="2017" w:type="pct"/>
          </w:tcPr>
          <w:p w14:paraId="6FB33162" w14:textId="77777777" w:rsidR="00356FD5" w:rsidRPr="008549A2" w:rsidRDefault="00356FD5" w:rsidP="00C026FA">
            <w:r w:rsidRPr="008549A2">
              <w:t>Prolonged use of the forearm muscles and wrist caused by a heavy or poorly balanced drill.</w:t>
            </w:r>
          </w:p>
          <w:p w14:paraId="487A8220" w14:textId="77777777" w:rsidR="00356FD5" w:rsidRPr="008549A2" w:rsidRDefault="00356FD5" w:rsidP="00C026FA">
            <w:r w:rsidRPr="008549A2">
              <w:t>Exposure to vibration or impact shock recoil from hammer drills.</w:t>
            </w:r>
          </w:p>
          <w:p w14:paraId="1EDED37A" w14:textId="77777777" w:rsidR="00356FD5" w:rsidRPr="008549A2" w:rsidRDefault="00356FD5" w:rsidP="00C026FA">
            <w:r w:rsidRPr="008549A2">
              <w:t>Excessive force needed to grip and control the tool to counter the effect of vibration and impact shocks.</w:t>
            </w:r>
          </w:p>
        </w:tc>
        <w:tc>
          <w:tcPr>
            <w:tcW w:w="2158" w:type="pct"/>
          </w:tcPr>
          <w:p w14:paraId="6563BE98" w14:textId="77777777" w:rsidR="00356FD5" w:rsidRPr="008549A2" w:rsidRDefault="00356FD5" w:rsidP="00C026FA">
            <w:r w:rsidRPr="008549A2">
              <w:t>Design drills to be as light as possible.</w:t>
            </w:r>
          </w:p>
          <w:p w14:paraId="3E93ADCD" w14:textId="77777777" w:rsidR="00356FD5" w:rsidRPr="008549A2" w:rsidRDefault="00356FD5" w:rsidP="00C026FA">
            <w:r w:rsidRPr="008549A2">
              <w:t>Design drills with the handle under the drill’s centre of gravity.</w:t>
            </w:r>
          </w:p>
          <w:p w14:paraId="427F707B" w14:textId="77777777" w:rsidR="00356FD5" w:rsidRPr="008549A2" w:rsidRDefault="00356FD5" w:rsidP="00C026FA">
            <w:r w:rsidRPr="008549A2">
              <w:t>Design plant to reduce shock and vibration.</w:t>
            </w:r>
          </w:p>
          <w:p w14:paraId="2E0B04D0" w14:textId="77777777" w:rsidR="00356FD5" w:rsidRPr="008549A2" w:rsidRDefault="00356FD5" w:rsidP="00C026FA">
            <w:r w:rsidRPr="008549A2">
              <w:t>Provide a suitable way of holding the tool with both hands.</w:t>
            </w:r>
          </w:p>
        </w:tc>
      </w:tr>
      <w:tr w:rsidR="00356FD5" w:rsidRPr="008549A2" w14:paraId="59338928" w14:textId="77777777" w:rsidTr="00E0144C">
        <w:tc>
          <w:tcPr>
            <w:tcW w:w="826" w:type="pct"/>
          </w:tcPr>
          <w:p w14:paraId="45027227" w14:textId="77777777" w:rsidR="00AF51AB" w:rsidRPr="008549A2" w:rsidRDefault="00356FD5">
            <w:pPr>
              <w:spacing w:before="0"/>
              <w:rPr>
                <w:rStyle w:val="Emphasised"/>
                <w:b w:val="0"/>
                <w:color w:val="auto"/>
                <w:sz w:val="22"/>
              </w:rPr>
            </w:pPr>
            <w:r w:rsidRPr="008549A2">
              <w:rPr>
                <w:rStyle w:val="Emphasised"/>
              </w:rPr>
              <w:t>Pliers</w:t>
            </w:r>
          </w:p>
        </w:tc>
        <w:tc>
          <w:tcPr>
            <w:tcW w:w="2017" w:type="pct"/>
          </w:tcPr>
          <w:p w14:paraId="09E2278D" w14:textId="77777777" w:rsidR="00AF51AB" w:rsidRPr="008549A2" w:rsidRDefault="00356FD5">
            <w:pPr>
              <w:spacing w:before="0"/>
              <w:rPr>
                <w:sz w:val="22"/>
              </w:rPr>
            </w:pPr>
            <w:r w:rsidRPr="008549A2">
              <w:t>Pressure to the palm of the hand caused by handles that are too short.</w:t>
            </w:r>
          </w:p>
          <w:p w14:paraId="4413F67B" w14:textId="77777777" w:rsidR="00AF51AB" w:rsidRPr="008549A2" w:rsidRDefault="00356FD5">
            <w:pPr>
              <w:spacing w:before="0"/>
              <w:rPr>
                <w:sz w:val="22"/>
              </w:rPr>
            </w:pPr>
            <w:r w:rsidRPr="008549A2">
              <w:t>Prolonged use of the forearm muscles and compression of the wrist caused by using pliers with straight handles.</w:t>
            </w:r>
          </w:p>
        </w:tc>
        <w:tc>
          <w:tcPr>
            <w:tcW w:w="2158" w:type="pct"/>
          </w:tcPr>
          <w:p w14:paraId="4CE3B79B" w14:textId="77777777" w:rsidR="00AF51AB" w:rsidRPr="008549A2" w:rsidRDefault="00356FD5">
            <w:pPr>
              <w:spacing w:before="0"/>
              <w:rPr>
                <w:sz w:val="22"/>
              </w:rPr>
            </w:pPr>
            <w:r w:rsidRPr="008549A2">
              <w:t>Design pliers with handles that extend beyond the palm.</w:t>
            </w:r>
          </w:p>
          <w:p w14:paraId="570796DD" w14:textId="77777777" w:rsidR="00AF51AB" w:rsidRPr="008549A2" w:rsidRDefault="00356FD5">
            <w:pPr>
              <w:spacing w:before="0"/>
              <w:rPr>
                <w:sz w:val="22"/>
              </w:rPr>
            </w:pPr>
            <w:r w:rsidRPr="008549A2">
              <w:t>Design pliers with bent handles so that the user can maintain a straight wrist.</w:t>
            </w:r>
          </w:p>
        </w:tc>
      </w:tr>
      <w:tr w:rsidR="00356FD5" w:rsidRPr="008549A2" w14:paraId="0F744E8D" w14:textId="77777777" w:rsidTr="00E0144C">
        <w:tc>
          <w:tcPr>
            <w:tcW w:w="826" w:type="pct"/>
          </w:tcPr>
          <w:p w14:paraId="29219A73" w14:textId="77777777" w:rsidR="00AF51AB" w:rsidRPr="008549A2" w:rsidRDefault="00356FD5" w:rsidP="00E0144C">
            <w:pPr>
              <w:spacing w:before="0" w:after="0"/>
              <w:rPr>
                <w:rStyle w:val="Emphasised"/>
                <w:b w:val="0"/>
                <w:color w:val="auto"/>
                <w:sz w:val="22"/>
              </w:rPr>
            </w:pPr>
            <w:r w:rsidRPr="008549A2">
              <w:rPr>
                <w:rStyle w:val="Emphasised"/>
              </w:rPr>
              <w:t>Crimping, clamping and cutting tools</w:t>
            </w:r>
          </w:p>
        </w:tc>
        <w:tc>
          <w:tcPr>
            <w:tcW w:w="2017" w:type="pct"/>
          </w:tcPr>
          <w:p w14:paraId="092EFC3B" w14:textId="77777777" w:rsidR="00AF51AB" w:rsidRPr="008549A2" w:rsidRDefault="00356FD5" w:rsidP="00E0144C">
            <w:pPr>
              <w:spacing w:before="0" w:after="0"/>
              <w:rPr>
                <w:sz w:val="22"/>
              </w:rPr>
            </w:pPr>
            <w:r w:rsidRPr="008549A2">
              <w:t>Excessive force with outstretched fingers required to grip handles that are too wide apart.</w:t>
            </w:r>
          </w:p>
        </w:tc>
        <w:tc>
          <w:tcPr>
            <w:tcW w:w="2158" w:type="pct"/>
          </w:tcPr>
          <w:p w14:paraId="6A8F1DBA" w14:textId="77777777" w:rsidR="00AF51AB" w:rsidRPr="008549A2" w:rsidRDefault="00356FD5" w:rsidP="00E0144C">
            <w:pPr>
              <w:spacing w:before="0" w:after="0"/>
              <w:rPr>
                <w:sz w:val="22"/>
              </w:rPr>
            </w:pPr>
            <w:r w:rsidRPr="008549A2">
              <w:t>Design handles with a grip span of 10 cm or less.</w:t>
            </w:r>
          </w:p>
        </w:tc>
      </w:tr>
      <w:tr w:rsidR="00356FD5" w:rsidRPr="008549A2" w14:paraId="371DBDBA" w14:textId="77777777" w:rsidTr="00E0144C">
        <w:tc>
          <w:tcPr>
            <w:tcW w:w="826" w:type="pct"/>
          </w:tcPr>
          <w:p w14:paraId="7BF632DD" w14:textId="77777777" w:rsidR="00356FD5" w:rsidRPr="008549A2" w:rsidRDefault="00356FD5" w:rsidP="00C026FA">
            <w:pPr>
              <w:rPr>
                <w:rStyle w:val="Emphasised"/>
                <w:b w:val="0"/>
                <w:color w:val="auto"/>
                <w:sz w:val="22"/>
              </w:rPr>
            </w:pPr>
            <w:r w:rsidRPr="008549A2">
              <w:rPr>
                <w:rStyle w:val="Emphasised"/>
              </w:rPr>
              <w:t>Chainsaws</w:t>
            </w:r>
          </w:p>
        </w:tc>
        <w:tc>
          <w:tcPr>
            <w:tcW w:w="2017" w:type="pct"/>
          </w:tcPr>
          <w:p w14:paraId="2F0A389B" w14:textId="77777777" w:rsidR="00356FD5" w:rsidRPr="008549A2" w:rsidRDefault="00356FD5" w:rsidP="00C026FA">
            <w:r w:rsidRPr="008549A2">
              <w:t>Excessive vibration.</w:t>
            </w:r>
          </w:p>
          <w:p w14:paraId="362A5093" w14:textId="77777777" w:rsidR="00356FD5" w:rsidRPr="008549A2" w:rsidRDefault="00356FD5" w:rsidP="00C026FA">
            <w:r w:rsidRPr="008549A2">
              <w:t>High force required to handle the chainsaw.</w:t>
            </w:r>
          </w:p>
        </w:tc>
        <w:tc>
          <w:tcPr>
            <w:tcW w:w="2158" w:type="pct"/>
          </w:tcPr>
          <w:p w14:paraId="1061EF12" w14:textId="77777777" w:rsidR="00356FD5" w:rsidRPr="008549A2" w:rsidRDefault="00356FD5" w:rsidP="00C026FA">
            <w:r w:rsidRPr="008549A2">
              <w:t>Design to reduce vibration.</w:t>
            </w:r>
          </w:p>
          <w:p w14:paraId="181D4CF3" w14:textId="77777777" w:rsidR="00356FD5" w:rsidRPr="008549A2" w:rsidRDefault="00356FD5" w:rsidP="00C026FA">
            <w:r w:rsidRPr="008549A2">
              <w:t>Design the chainsaw to be as light as possible, and provide well-placed handles.</w:t>
            </w:r>
          </w:p>
        </w:tc>
      </w:tr>
      <w:tr w:rsidR="00356FD5" w:rsidRPr="008549A2" w14:paraId="254232D3" w14:textId="77777777" w:rsidTr="00E0144C">
        <w:tc>
          <w:tcPr>
            <w:tcW w:w="826" w:type="pct"/>
          </w:tcPr>
          <w:p w14:paraId="0B044BEF" w14:textId="77777777" w:rsidR="00356FD5" w:rsidRPr="008549A2" w:rsidRDefault="00356FD5" w:rsidP="00C026FA">
            <w:pPr>
              <w:rPr>
                <w:rStyle w:val="Emphasised"/>
                <w:b w:val="0"/>
                <w:color w:val="auto"/>
                <w:sz w:val="22"/>
              </w:rPr>
            </w:pPr>
            <w:r w:rsidRPr="008549A2">
              <w:rPr>
                <w:rStyle w:val="Emphasised"/>
              </w:rPr>
              <w:t>Chairs</w:t>
            </w:r>
          </w:p>
        </w:tc>
        <w:tc>
          <w:tcPr>
            <w:tcW w:w="2017" w:type="pct"/>
          </w:tcPr>
          <w:p w14:paraId="3EE1CE9D" w14:textId="77777777" w:rsidR="00356FD5" w:rsidRPr="008549A2" w:rsidRDefault="00356FD5" w:rsidP="00C026FA">
            <w:r w:rsidRPr="008549A2">
              <w:t>Poorly designed chairs that cannot be adjusted provide little back support and cause workers to adopt poor postures and movements.</w:t>
            </w:r>
          </w:p>
        </w:tc>
        <w:tc>
          <w:tcPr>
            <w:tcW w:w="2158" w:type="pct"/>
          </w:tcPr>
          <w:p w14:paraId="77C03F1D" w14:textId="77777777" w:rsidR="00356FD5" w:rsidRPr="008549A2" w:rsidRDefault="00356FD5" w:rsidP="00C026FA">
            <w:r w:rsidRPr="008549A2">
              <w:t>Follow existing design guidelines for chairs, and consider how the chair will be used in the workplace.</w:t>
            </w:r>
          </w:p>
        </w:tc>
      </w:tr>
      <w:tr w:rsidR="00356FD5" w:rsidRPr="008549A2" w14:paraId="4C08A8C3" w14:textId="77777777" w:rsidTr="00E0144C">
        <w:tc>
          <w:tcPr>
            <w:tcW w:w="826" w:type="pct"/>
          </w:tcPr>
          <w:p w14:paraId="77A482B8" w14:textId="77777777" w:rsidR="00356FD5" w:rsidRPr="008549A2" w:rsidRDefault="00356FD5" w:rsidP="00C026FA">
            <w:pPr>
              <w:rPr>
                <w:rStyle w:val="Emphasised"/>
                <w:b w:val="0"/>
                <w:color w:val="auto"/>
                <w:sz w:val="22"/>
              </w:rPr>
            </w:pPr>
            <w:r w:rsidRPr="008549A2">
              <w:rPr>
                <w:rStyle w:val="Emphasised"/>
              </w:rPr>
              <w:t>Work-benches, workstations and other work surfaces</w:t>
            </w:r>
          </w:p>
        </w:tc>
        <w:tc>
          <w:tcPr>
            <w:tcW w:w="2017" w:type="pct"/>
          </w:tcPr>
          <w:p w14:paraId="7D37C447" w14:textId="77777777" w:rsidR="00356FD5" w:rsidRPr="008549A2" w:rsidRDefault="00356FD5" w:rsidP="00C026FA">
            <w:r w:rsidRPr="008549A2">
              <w:t>Workstations that cannot be adjusted result in unnecessary reaching, bending and exertion of force.</w:t>
            </w:r>
          </w:p>
        </w:tc>
        <w:tc>
          <w:tcPr>
            <w:tcW w:w="2158" w:type="pct"/>
          </w:tcPr>
          <w:p w14:paraId="5F71C650" w14:textId="77777777" w:rsidR="00356FD5" w:rsidRPr="008549A2" w:rsidRDefault="00356FD5" w:rsidP="00C026FA">
            <w:r w:rsidRPr="008549A2">
              <w:t>Design workstations to be adjustable.</w:t>
            </w:r>
          </w:p>
          <w:p w14:paraId="2AD1C1E8" w14:textId="77777777" w:rsidR="00356FD5" w:rsidRPr="008549A2" w:rsidRDefault="00356FD5" w:rsidP="00C026FA">
            <w:r w:rsidRPr="008549A2">
              <w:t>Alternatively, dimensions should suit as many workers as possible.</w:t>
            </w:r>
          </w:p>
        </w:tc>
      </w:tr>
    </w:tbl>
    <w:p w14:paraId="033F259F" w14:textId="77777777" w:rsidR="00D11295" w:rsidRPr="008549A2" w:rsidRDefault="00D11295">
      <w:pPr>
        <w:pStyle w:val="Heading1"/>
        <w:numPr>
          <w:ilvl w:val="0"/>
          <w:numId w:val="0"/>
        </w:numPr>
      </w:pPr>
      <w:bookmarkStart w:id="198" w:name="_Appendix_C_–"/>
      <w:bookmarkStart w:id="199" w:name="_Toc515001646"/>
      <w:bookmarkStart w:id="200" w:name="_Toc392574987"/>
      <w:bookmarkStart w:id="201" w:name="_Toc518808335"/>
      <w:bookmarkEnd w:id="198"/>
      <w:r w:rsidRPr="008549A2">
        <w:lastRenderedPageBreak/>
        <w:t xml:space="preserve">Appendix </w:t>
      </w:r>
      <w:r w:rsidR="00356FD5" w:rsidRPr="008549A2">
        <w:t>C</w:t>
      </w:r>
      <w:r w:rsidR="001E3F7F" w:rsidRPr="008549A2">
        <w:t>—</w:t>
      </w:r>
      <w:r w:rsidRPr="008549A2">
        <w:t>The risk management process for manual tasks</w:t>
      </w:r>
      <w:bookmarkEnd w:id="191"/>
      <w:bookmarkEnd w:id="199"/>
      <w:bookmarkEnd w:id="200"/>
      <w:bookmarkEnd w:id="201"/>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C"/>
        <w:tblDescription w:val="This table provides a step by step approach to the risk management process for manual tasks."/>
      </w:tblPr>
      <w:tblGrid>
        <w:gridCol w:w="707"/>
        <w:gridCol w:w="1904"/>
        <w:gridCol w:w="1902"/>
        <w:gridCol w:w="1905"/>
        <w:gridCol w:w="1901"/>
        <w:gridCol w:w="707"/>
      </w:tblGrid>
      <w:tr w:rsidR="00245667" w:rsidRPr="008549A2" w14:paraId="326FD056" w14:textId="77777777" w:rsidTr="00245667">
        <w:trPr>
          <w:cantSplit/>
          <w:trHeight w:val="397"/>
          <w:tblHeader/>
        </w:trPr>
        <w:tc>
          <w:tcPr>
            <w:tcW w:w="707" w:type="dxa"/>
            <w:shd w:val="clear" w:color="auto" w:fill="auto"/>
            <w:textDirection w:val="btLr"/>
          </w:tcPr>
          <w:p w14:paraId="5702542F" w14:textId="77777777" w:rsidR="00245667" w:rsidRPr="00245667" w:rsidRDefault="00245667" w:rsidP="00245667">
            <w:pPr>
              <w:spacing w:before="120"/>
              <w:rPr>
                <w:rFonts w:cs="Arial"/>
                <w:b/>
                <w:color w:val="215868" w:themeColor="accent5" w:themeShade="80"/>
              </w:rPr>
            </w:pPr>
          </w:p>
        </w:tc>
        <w:tc>
          <w:tcPr>
            <w:tcW w:w="7612" w:type="dxa"/>
            <w:gridSpan w:val="4"/>
            <w:shd w:val="clear" w:color="auto" w:fill="auto"/>
            <w:vAlign w:val="center"/>
          </w:tcPr>
          <w:p w14:paraId="0F646BD7" w14:textId="4584D4BF" w:rsidR="00245667" w:rsidRPr="008549A2" w:rsidRDefault="00245667" w:rsidP="00245667">
            <w:pPr>
              <w:spacing w:before="120"/>
              <w:jc w:val="center"/>
              <w:rPr>
                <w:rFonts w:cs="Arial"/>
                <w:b/>
                <w:color w:val="215868" w:themeColor="accent5" w:themeShade="80"/>
              </w:rPr>
            </w:pPr>
            <w:r w:rsidRPr="00F968EB">
              <w:rPr>
                <w:rFonts w:cs="Arial"/>
                <w:b/>
                <w:color w:val="000000" w:themeColor="text1"/>
              </w:rPr>
              <w:t>Risk management process for manual tasks</w:t>
            </w:r>
          </w:p>
        </w:tc>
        <w:tc>
          <w:tcPr>
            <w:tcW w:w="707" w:type="dxa"/>
            <w:textDirection w:val="btLr"/>
          </w:tcPr>
          <w:p w14:paraId="1A89C5A3" w14:textId="77777777" w:rsidR="00245667" w:rsidRPr="008549A2" w:rsidRDefault="00245667" w:rsidP="00B46F4D">
            <w:pPr>
              <w:spacing w:before="120"/>
              <w:ind w:left="113" w:right="113"/>
              <w:jc w:val="center"/>
              <w:rPr>
                <w:rFonts w:cs="Arial"/>
                <w:b/>
              </w:rPr>
            </w:pPr>
          </w:p>
        </w:tc>
      </w:tr>
      <w:tr w:rsidR="00B46F4D" w:rsidRPr="008549A2" w14:paraId="6D69C81C" w14:textId="77777777" w:rsidTr="00F968EB">
        <w:trPr>
          <w:cantSplit/>
          <w:trHeight w:val="1134"/>
        </w:trPr>
        <w:tc>
          <w:tcPr>
            <w:tcW w:w="707" w:type="dxa"/>
            <w:vMerge w:val="restart"/>
            <w:textDirection w:val="btLr"/>
          </w:tcPr>
          <w:p w14:paraId="28930401" w14:textId="77777777" w:rsidR="00B46F4D" w:rsidRPr="008549A2" w:rsidRDefault="00B46F4D" w:rsidP="00B46F4D">
            <w:pPr>
              <w:spacing w:before="120"/>
              <w:ind w:left="113" w:right="113"/>
              <w:jc w:val="center"/>
              <w:rPr>
                <w:rFonts w:cs="Arial"/>
                <w:b/>
              </w:rPr>
            </w:pPr>
            <w:r w:rsidRPr="008549A2">
              <w:rPr>
                <w:rFonts w:cs="Arial"/>
                <w:b/>
              </w:rPr>
              <w:t>IDENTIFY</w:t>
            </w:r>
          </w:p>
        </w:tc>
        <w:tc>
          <w:tcPr>
            <w:tcW w:w="7612" w:type="dxa"/>
            <w:gridSpan w:val="4"/>
            <w:shd w:val="clear" w:color="auto" w:fill="DBE5F1" w:themeFill="accent1" w:themeFillTint="33"/>
          </w:tcPr>
          <w:p w14:paraId="2B0D5988" w14:textId="77777777" w:rsidR="00B46F4D" w:rsidRPr="00F968EB" w:rsidRDefault="00B46F4D" w:rsidP="00B46F4D">
            <w:pPr>
              <w:spacing w:before="120"/>
              <w:rPr>
                <w:rFonts w:cs="Arial"/>
                <w:b/>
                <w:color w:val="000000" w:themeColor="text1"/>
              </w:rPr>
            </w:pPr>
            <w:r w:rsidRPr="00F968EB">
              <w:rPr>
                <w:rFonts w:cs="Arial"/>
                <w:b/>
                <w:color w:val="000000" w:themeColor="text1"/>
              </w:rPr>
              <w:t>WHAT IS THE MANUAL TASK</w:t>
            </w:r>
            <w:r w:rsidR="00B03F19" w:rsidRPr="00F968EB">
              <w:rPr>
                <w:rFonts w:cs="Arial"/>
                <w:b/>
                <w:color w:val="000000" w:themeColor="text1"/>
              </w:rPr>
              <w:t>?</w:t>
            </w:r>
          </w:p>
          <w:p w14:paraId="3A30859B" w14:textId="77777777" w:rsidR="00B46F4D" w:rsidRPr="008549A2" w:rsidRDefault="00B46F4D" w:rsidP="00B46F4D">
            <w:pPr>
              <w:spacing w:before="120"/>
              <w:rPr>
                <w:rFonts w:cs="Arial"/>
              </w:rPr>
            </w:pPr>
            <w:r w:rsidRPr="008549A2">
              <w:rPr>
                <w:rFonts w:cs="Arial"/>
              </w:rPr>
              <w:t>Using the body to lift, lower, push. Pull</w:t>
            </w:r>
            <w:r w:rsidR="00B03F19" w:rsidRPr="008549A2">
              <w:rPr>
                <w:rFonts w:cs="Arial"/>
              </w:rPr>
              <w:t>,</w:t>
            </w:r>
            <w:r w:rsidRPr="008549A2">
              <w:rPr>
                <w:rFonts w:cs="Arial"/>
              </w:rPr>
              <w:t xml:space="preserve"> </w:t>
            </w:r>
            <w:r w:rsidR="00E0144C" w:rsidRPr="008549A2">
              <w:rPr>
                <w:rFonts w:cs="Arial"/>
              </w:rPr>
              <w:t>c</w:t>
            </w:r>
            <w:r w:rsidRPr="008549A2">
              <w:rPr>
                <w:rFonts w:cs="Arial"/>
              </w:rPr>
              <w:t>arry o</w:t>
            </w:r>
            <w:r w:rsidR="00B03F19" w:rsidRPr="008549A2">
              <w:rPr>
                <w:rFonts w:cs="Arial"/>
              </w:rPr>
              <w:t>r</w:t>
            </w:r>
            <w:r w:rsidRPr="008549A2">
              <w:rPr>
                <w:rFonts w:cs="Arial"/>
              </w:rPr>
              <w:t xml:space="preserve"> otherwise move, hold or restrain any person, animal or thing. </w:t>
            </w:r>
          </w:p>
          <w:p w14:paraId="728264EC" w14:textId="77777777" w:rsidR="00B46F4D" w:rsidRPr="008549A2" w:rsidRDefault="00B46F4D" w:rsidP="00B46F4D">
            <w:pPr>
              <w:spacing w:before="120"/>
              <w:rPr>
                <w:rFonts w:cs="Arial"/>
              </w:rPr>
            </w:pPr>
            <w:r w:rsidRPr="00F968EB">
              <w:rPr>
                <w:rFonts w:cs="Arial"/>
                <w:b/>
                <w:color w:val="000000" w:themeColor="text1"/>
              </w:rPr>
              <w:t>IS THE MANUAL TASK HAZARDOUS?</w:t>
            </w:r>
          </w:p>
        </w:tc>
        <w:tc>
          <w:tcPr>
            <w:tcW w:w="707" w:type="dxa"/>
            <w:vMerge w:val="restart"/>
            <w:textDirection w:val="btLr"/>
          </w:tcPr>
          <w:p w14:paraId="0F6694DE" w14:textId="77777777" w:rsidR="00B46F4D" w:rsidRPr="008549A2" w:rsidRDefault="00B46F4D" w:rsidP="00B46F4D">
            <w:pPr>
              <w:spacing w:before="120"/>
              <w:ind w:left="113" w:right="113"/>
              <w:jc w:val="center"/>
              <w:rPr>
                <w:rFonts w:cs="Arial"/>
                <w:b/>
              </w:rPr>
            </w:pPr>
            <w:r w:rsidRPr="008549A2">
              <w:rPr>
                <w:rFonts w:cs="Arial"/>
                <w:b/>
              </w:rPr>
              <w:t>CONSULT</w:t>
            </w:r>
          </w:p>
        </w:tc>
      </w:tr>
      <w:tr w:rsidR="00B46F4D" w:rsidRPr="008549A2" w14:paraId="72D5FF57" w14:textId="77777777" w:rsidTr="00F968EB">
        <w:trPr>
          <w:cantSplit/>
          <w:trHeight w:val="1134"/>
        </w:trPr>
        <w:tc>
          <w:tcPr>
            <w:tcW w:w="707" w:type="dxa"/>
            <w:vMerge/>
            <w:tcBorders>
              <w:right w:val="single" w:sz="6" w:space="0" w:color="215868" w:themeColor="accent5" w:themeShade="80"/>
            </w:tcBorders>
            <w:textDirection w:val="btLr"/>
          </w:tcPr>
          <w:p w14:paraId="0E2ED49C" w14:textId="77777777" w:rsidR="00B46F4D" w:rsidRPr="008549A2" w:rsidRDefault="00B46F4D" w:rsidP="00B46F4D">
            <w:pPr>
              <w:spacing w:before="120"/>
              <w:ind w:left="113" w:right="113"/>
              <w:jc w:val="center"/>
              <w:rPr>
                <w:rFonts w:cs="Arial"/>
              </w:rPr>
            </w:pPr>
          </w:p>
        </w:tc>
        <w:tc>
          <w:tcPr>
            <w:tcW w:w="1904"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359F10A8" w14:textId="77777777" w:rsidR="00B46F4D" w:rsidRPr="008549A2" w:rsidRDefault="00B46F4D" w:rsidP="00B46F4D">
            <w:pPr>
              <w:spacing w:before="120"/>
              <w:rPr>
                <w:rFonts w:cs="Arial"/>
              </w:rPr>
            </w:pPr>
            <w:r w:rsidRPr="008549A2">
              <w:rPr>
                <w:rFonts w:cs="Arial"/>
              </w:rPr>
              <w:t>Application of force:</w:t>
            </w:r>
          </w:p>
          <w:p w14:paraId="324EC869" w14:textId="77777777" w:rsidR="00B46F4D" w:rsidRPr="008549A2" w:rsidRDefault="00DC0FD5" w:rsidP="00B46F4D">
            <w:pPr>
              <w:pStyle w:val="ListBullet"/>
              <w:ind w:left="324"/>
            </w:pPr>
            <w:r w:rsidRPr="008549A2">
              <w:t>r</w:t>
            </w:r>
            <w:r w:rsidR="00B46F4D" w:rsidRPr="008549A2">
              <w:t>epetitive</w:t>
            </w:r>
          </w:p>
          <w:p w14:paraId="136B33A6" w14:textId="77777777" w:rsidR="00B46F4D" w:rsidRPr="008549A2" w:rsidRDefault="00DC0FD5" w:rsidP="00B46F4D">
            <w:pPr>
              <w:pStyle w:val="ListBullet"/>
              <w:ind w:left="324"/>
            </w:pPr>
            <w:r w:rsidRPr="008549A2">
              <w:t>s</w:t>
            </w:r>
            <w:r w:rsidR="00B46F4D" w:rsidRPr="008549A2">
              <w:t>ustained</w:t>
            </w:r>
          </w:p>
          <w:p w14:paraId="12A91012" w14:textId="77777777" w:rsidR="00B46F4D" w:rsidRPr="008549A2" w:rsidRDefault="00DC0FD5" w:rsidP="00B46F4D">
            <w:pPr>
              <w:pStyle w:val="ListBullet"/>
              <w:ind w:left="324"/>
            </w:pPr>
            <w:r w:rsidRPr="008549A2">
              <w:t>h</w:t>
            </w:r>
            <w:r w:rsidR="00B46F4D" w:rsidRPr="008549A2">
              <w:t xml:space="preserve">igh </w:t>
            </w:r>
          </w:p>
          <w:p w14:paraId="7ADA2ED2" w14:textId="77777777" w:rsidR="00B46F4D" w:rsidRPr="008549A2" w:rsidRDefault="00DC0FD5" w:rsidP="00B46F4D">
            <w:pPr>
              <w:pStyle w:val="ListBullet"/>
              <w:ind w:left="324"/>
            </w:pPr>
            <w:r w:rsidRPr="008549A2">
              <w:t>s</w:t>
            </w:r>
            <w:r w:rsidR="00B46F4D" w:rsidRPr="008549A2">
              <w:t xml:space="preserve">udden </w:t>
            </w:r>
          </w:p>
        </w:tc>
        <w:tc>
          <w:tcPr>
            <w:tcW w:w="1902"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1F43158B" w14:textId="77777777" w:rsidR="00B46F4D" w:rsidRPr="008549A2" w:rsidRDefault="00B46F4D" w:rsidP="00B46F4D">
            <w:pPr>
              <w:spacing w:before="120"/>
              <w:ind w:left="-32"/>
              <w:rPr>
                <w:rFonts w:cs="Arial"/>
              </w:rPr>
            </w:pPr>
            <w:r w:rsidRPr="008549A2">
              <w:rPr>
                <w:rFonts w:cs="Arial"/>
              </w:rPr>
              <w:t>Posture:</w:t>
            </w:r>
          </w:p>
          <w:p w14:paraId="6B9E34A9" w14:textId="77777777" w:rsidR="00B46F4D" w:rsidRPr="008549A2" w:rsidRDefault="00DC0FD5" w:rsidP="00B46F4D">
            <w:pPr>
              <w:pStyle w:val="ListBullet"/>
              <w:ind w:left="324"/>
            </w:pPr>
            <w:r w:rsidRPr="008549A2">
              <w:t>s</w:t>
            </w:r>
            <w:r w:rsidR="00B46F4D" w:rsidRPr="008549A2">
              <w:t>ustained</w:t>
            </w:r>
          </w:p>
          <w:p w14:paraId="2F5715F5" w14:textId="77777777" w:rsidR="00B46F4D" w:rsidRPr="008549A2" w:rsidRDefault="00DC0FD5" w:rsidP="00B46F4D">
            <w:pPr>
              <w:pStyle w:val="ListBullet"/>
              <w:ind w:left="324"/>
              <w:rPr>
                <w:rFonts w:cs="Arial"/>
              </w:rPr>
            </w:pPr>
            <w:r w:rsidRPr="008549A2">
              <w:t>a</w:t>
            </w:r>
            <w:r w:rsidR="00B46F4D" w:rsidRPr="008549A2">
              <w:t>wkward</w:t>
            </w:r>
            <w:r w:rsidR="00B46F4D" w:rsidRPr="008549A2">
              <w:rPr>
                <w:rFonts w:cs="Arial"/>
              </w:rPr>
              <w:t xml:space="preserve"> </w:t>
            </w:r>
          </w:p>
        </w:tc>
        <w:tc>
          <w:tcPr>
            <w:tcW w:w="1905"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3AF21479" w14:textId="77777777" w:rsidR="00B46F4D" w:rsidRPr="008549A2" w:rsidRDefault="00B46F4D" w:rsidP="00B46F4D">
            <w:pPr>
              <w:spacing w:before="120"/>
              <w:ind w:left="-32"/>
              <w:rPr>
                <w:rFonts w:cs="Arial"/>
              </w:rPr>
            </w:pPr>
            <w:r w:rsidRPr="008549A2">
              <w:rPr>
                <w:rFonts w:cs="Arial"/>
              </w:rPr>
              <w:t>Movement:</w:t>
            </w:r>
          </w:p>
          <w:p w14:paraId="74082FD5" w14:textId="77777777" w:rsidR="00B46F4D" w:rsidRPr="008549A2" w:rsidRDefault="00B46F4D" w:rsidP="00B46F4D">
            <w:pPr>
              <w:pStyle w:val="ListBullet"/>
              <w:ind w:left="324"/>
              <w:rPr>
                <w:rFonts w:cs="Arial"/>
              </w:rPr>
            </w:pPr>
            <w:r w:rsidRPr="008549A2">
              <w:t>repetitive</w:t>
            </w:r>
          </w:p>
        </w:tc>
        <w:tc>
          <w:tcPr>
            <w:tcW w:w="1901"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79200253" w14:textId="77777777" w:rsidR="00B46F4D" w:rsidRPr="008549A2" w:rsidRDefault="00B46F4D" w:rsidP="00B46F4D">
            <w:pPr>
              <w:spacing w:before="120"/>
              <w:rPr>
                <w:rFonts w:cs="Arial"/>
              </w:rPr>
            </w:pPr>
            <w:r w:rsidRPr="008549A2">
              <w:rPr>
                <w:rFonts w:cs="Arial"/>
              </w:rPr>
              <w:t xml:space="preserve">Exposure to vibration </w:t>
            </w:r>
          </w:p>
        </w:tc>
        <w:tc>
          <w:tcPr>
            <w:tcW w:w="707" w:type="dxa"/>
            <w:vMerge/>
            <w:tcBorders>
              <w:left w:val="single" w:sz="6" w:space="0" w:color="215868" w:themeColor="accent5" w:themeShade="80"/>
            </w:tcBorders>
            <w:textDirection w:val="btLr"/>
          </w:tcPr>
          <w:p w14:paraId="5C062568" w14:textId="77777777" w:rsidR="00B46F4D" w:rsidRPr="008549A2" w:rsidRDefault="00B46F4D" w:rsidP="00B46F4D">
            <w:pPr>
              <w:spacing w:before="120"/>
              <w:ind w:left="113" w:right="113"/>
              <w:jc w:val="center"/>
              <w:rPr>
                <w:rFonts w:cs="Arial"/>
              </w:rPr>
            </w:pPr>
          </w:p>
        </w:tc>
      </w:tr>
      <w:tr w:rsidR="00B46F4D" w:rsidRPr="008549A2" w14:paraId="43679DEC" w14:textId="77777777">
        <w:trPr>
          <w:cantSplit/>
          <w:trHeight w:val="567"/>
        </w:trPr>
        <w:tc>
          <w:tcPr>
            <w:tcW w:w="707" w:type="dxa"/>
            <w:textDirection w:val="btLr"/>
          </w:tcPr>
          <w:p w14:paraId="16B1906A" w14:textId="77777777" w:rsidR="00B46F4D" w:rsidRPr="008549A2" w:rsidRDefault="00B46F4D" w:rsidP="00B46F4D">
            <w:pPr>
              <w:spacing w:before="120"/>
              <w:ind w:left="113" w:right="113"/>
              <w:jc w:val="center"/>
              <w:rPr>
                <w:rFonts w:cs="Arial"/>
              </w:rPr>
            </w:pPr>
          </w:p>
        </w:tc>
        <w:tc>
          <w:tcPr>
            <w:tcW w:w="1904" w:type="dxa"/>
            <w:tcBorders>
              <w:top w:val="single" w:sz="6" w:space="0" w:color="215868" w:themeColor="accent5" w:themeShade="80"/>
            </w:tcBorders>
          </w:tcPr>
          <w:p w14:paraId="34FDE3E3" w14:textId="5E289FB1" w:rsidR="00B46F4D" w:rsidRPr="008549A2" w:rsidRDefault="00EA1A85" w:rsidP="00B46F4D">
            <w:pPr>
              <w:spacing w:before="120"/>
              <w:jc w:val="center"/>
              <w:rPr>
                <w:rFonts w:cs="Arial"/>
              </w:rPr>
            </w:pPr>
            <w:r w:rsidRPr="008549A2">
              <w:rPr>
                <w:rFonts w:cs="Arial"/>
                <w:noProof/>
              </w:rPr>
              <mc:AlternateContent>
                <mc:Choice Requires="wps">
                  <w:drawing>
                    <wp:anchor distT="0" distB="0" distL="114300" distR="114300" simplePos="0" relativeHeight="251664384" behindDoc="0" locked="0" layoutInCell="1" allowOverlap="1" wp14:anchorId="578321F1" wp14:editId="7300C073">
                      <wp:simplePos x="0" y="0"/>
                      <wp:positionH relativeFrom="column">
                        <wp:posOffset>360680</wp:posOffset>
                      </wp:positionH>
                      <wp:positionV relativeFrom="paragraph">
                        <wp:posOffset>14605</wp:posOffset>
                      </wp:positionV>
                      <wp:extent cx="234950" cy="353695"/>
                      <wp:effectExtent l="19050" t="19050" r="12700" b="27305"/>
                      <wp:wrapNone/>
                      <wp:docPr id="9"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CCFF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2" o:spid="_x0000_s1026" type="#_x0000_t70" alt="Title: Arrow - Description: Up-down arrow" style="position:absolute;margin-left:28.4pt;margin-top:1.15pt;width:18.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" adj=",7174" fillcolor="#203864" strokecolor="#41719c" strokeweight="1pt">
                      <v:path arrowok="t"/>
                    </v:shape>
                  </w:pict>
                </mc:Fallback>
              </mc:AlternateContent>
            </w:r>
          </w:p>
        </w:tc>
        <w:tc>
          <w:tcPr>
            <w:tcW w:w="1902" w:type="dxa"/>
            <w:tcBorders>
              <w:top w:val="single" w:sz="6" w:space="0" w:color="215868" w:themeColor="accent5" w:themeShade="80"/>
            </w:tcBorders>
          </w:tcPr>
          <w:p w14:paraId="0B1C49D8" w14:textId="3DACCBAE" w:rsidR="00B46F4D" w:rsidRPr="008549A2" w:rsidRDefault="000A6528" w:rsidP="00B46F4D">
            <w:pPr>
              <w:spacing w:before="120"/>
              <w:jc w:val="center"/>
              <w:rPr>
                <w:rFonts w:cs="Arial"/>
              </w:rPr>
            </w:pPr>
            <w:r w:rsidRPr="008549A2">
              <w:rPr>
                <w:rFonts w:cs="Arial"/>
                <w:noProof/>
              </w:rPr>
              <mc:AlternateContent>
                <mc:Choice Requires="wps">
                  <w:drawing>
                    <wp:anchor distT="0" distB="0" distL="114300" distR="114300" simplePos="0" relativeHeight="251654144" behindDoc="0" locked="0" layoutInCell="1" allowOverlap="1" wp14:anchorId="61F2F2D8" wp14:editId="0487698B">
                      <wp:simplePos x="0" y="0"/>
                      <wp:positionH relativeFrom="column">
                        <wp:posOffset>377190</wp:posOffset>
                      </wp:positionH>
                      <wp:positionV relativeFrom="paragraph">
                        <wp:posOffset>11430</wp:posOffset>
                      </wp:positionV>
                      <wp:extent cx="234950" cy="353695"/>
                      <wp:effectExtent l="19050" t="19050" r="12700" b="27305"/>
                      <wp:wrapNone/>
                      <wp:docPr id="7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73A4" id="Up-Down Arrow 52" o:spid="_x0000_s1026" type="#_x0000_t70" alt="Title: Arrow - Description: Up-down arrow" style="position:absolute;margin-left:29.7pt;margin-top:.9pt;width:18.5pt;height:2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" adj=",7174" fillcolor="#203864" strokecolor="#41719c" strokeweight="1pt">
                      <v:path arrowok="t"/>
                    </v:shape>
                  </w:pict>
                </mc:Fallback>
              </mc:AlternateContent>
            </w:r>
          </w:p>
        </w:tc>
        <w:tc>
          <w:tcPr>
            <w:tcW w:w="1905" w:type="dxa"/>
            <w:tcBorders>
              <w:top w:val="single" w:sz="6" w:space="0" w:color="215868" w:themeColor="accent5" w:themeShade="80"/>
            </w:tcBorders>
          </w:tcPr>
          <w:p w14:paraId="574996CB" w14:textId="5BD332D9" w:rsidR="00B46F4D" w:rsidRPr="008549A2" w:rsidRDefault="00EA1A85" w:rsidP="00B46F4D">
            <w:pPr>
              <w:spacing w:before="120"/>
              <w:jc w:val="center"/>
              <w:rPr>
                <w:rFonts w:cs="Arial"/>
              </w:rPr>
            </w:pPr>
            <w:r w:rsidRPr="008549A2">
              <w:rPr>
                <w:rFonts w:cs="Arial"/>
                <w:noProof/>
              </w:rPr>
              <mc:AlternateContent>
                <mc:Choice Requires="wps">
                  <w:drawing>
                    <wp:anchor distT="0" distB="0" distL="114300" distR="114300" simplePos="0" relativeHeight="251666432" behindDoc="0" locked="0" layoutInCell="1" allowOverlap="1" wp14:anchorId="505283CD" wp14:editId="246D98DE">
                      <wp:simplePos x="0" y="0"/>
                      <wp:positionH relativeFrom="column">
                        <wp:posOffset>382270</wp:posOffset>
                      </wp:positionH>
                      <wp:positionV relativeFrom="paragraph">
                        <wp:posOffset>14605</wp:posOffset>
                      </wp:positionV>
                      <wp:extent cx="234950" cy="353695"/>
                      <wp:effectExtent l="19050" t="19050" r="12700" b="27305"/>
                      <wp:wrapNone/>
                      <wp:docPr id="10"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E382" id="Up-Down Arrow 52" o:spid="_x0000_s1026" type="#_x0000_t70" alt="Title: Arrow - Description: Up-down arrow" style="position:absolute;margin-left:30.1pt;margin-top:1.15pt;width:18.5pt;height: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" adj=",7174" fillcolor="#203864" strokecolor="#41719c" strokeweight="1pt">
                      <v:path arrowok="t"/>
                    </v:shape>
                  </w:pict>
                </mc:Fallback>
              </mc:AlternateContent>
            </w:r>
          </w:p>
        </w:tc>
        <w:tc>
          <w:tcPr>
            <w:tcW w:w="1901" w:type="dxa"/>
            <w:tcBorders>
              <w:top w:val="single" w:sz="6" w:space="0" w:color="215868" w:themeColor="accent5" w:themeShade="80"/>
            </w:tcBorders>
          </w:tcPr>
          <w:p w14:paraId="3D2AD3D8" w14:textId="5B7CAF29" w:rsidR="00B46F4D" w:rsidRPr="008549A2" w:rsidRDefault="00EA1A85" w:rsidP="00B46F4D">
            <w:pPr>
              <w:spacing w:before="120"/>
              <w:jc w:val="center"/>
              <w:rPr>
                <w:rFonts w:cs="Arial"/>
              </w:rPr>
            </w:pPr>
            <w:r w:rsidRPr="008549A2">
              <w:rPr>
                <w:rFonts w:cs="Arial"/>
                <w:noProof/>
              </w:rPr>
              <mc:AlternateContent>
                <mc:Choice Requires="wps">
                  <w:drawing>
                    <wp:anchor distT="0" distB="0" distL="114300" distR="114300" simplePos="0" relativeHeight="251668480" behindDoc="0" locked="0" layoutInCell="1" allowOverlap="1" wp14:anchorId="59589A59" wp14:editId="164C07E6">
                      <wp:simplePos x="0" y="0"/>
                      <wp:positionH relativeFrom="column">
                        <wp:posOffset>372745</wp:posOffset>
                      </wp:positionH>
                      <wp:positionV relativeFrom="paragraph">
                        <wp:posOffset>14605</wp:posOffset>
                      </wp:positionV>
                      <wp:extent cx="234950" cy="353695"/>
                      <wp:effectExtent l="19050" t="19050" r="12700" b="27305"/>
                      <wp:wrapNone/>
                      <wp:docPr id="16"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D6BDF" id="Up-Down Arrow 52" o:spid="_x0000_s1026" type="#_x0000_t70" alt="Title: Arrow - Description: Up-down arrow" style="position:absolute;margin-left:29.35pt;margin-top:1.15pt;width:18.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" adj=",7174" fillcolor="#203864" strokecolor="#41719c" strokeweight="1pt">
                      <v:path arrowok="t"/>
                    </v:shape>
                  </w:pict>
                </mc:Fallback>
              </mc:AlternateContent>
            </w:r>
          </w:p>
        </w:tc>
        <w:tc>
          <w:tcPr>
            <w:tcW w:w="707" w:type="dxa"/>
            <w:textDirection w:val="btLr"/>
          </w:tcPr>
          <w:p w14:paraId="2F0DE71A" w14:textId="77777777" w:rsidR="00B46F4D" w:rsidRPr="008549A2" w:rsidRDefault="00B46F4D" w:rsidP="00B46F4D">
            <w:pPr>
              <w:spacing w:before="120"/>
              <w:ind w:left="113" w:right="113"/>
              <w:jc w:val="center"/>
              <w:rPr>
                <w:rFonts w:cs="Arial"/>
              </w:rPr>
            </w:pPr>
          </w:p>
        </w:tc>
      </w:tr>
      <w:tr w:rsidR="00B46F4D" w:rsidRPr="008549A2" w14:paraId="5482802C" w14:textId="77777777" w:rsidTr="00F968EB">
        <w:trPr>
          <w:cantSplit/>
          <w:trHeight w:val="1134"/>
        </w:trPr>
        <w:tc>
          <w:tcPr>
            <w:tcW w:w="707" w:type="dxa"/>
            <w:vMerge w:val="restart"/>
            <w:textDirection w:val="btLr"/>
          </w:tcPr>
          <w:p w14:paraId="79223987" w14:textId="77777777" w:rsidR="00B46F4D" w:rsidRPr="008549A2" w:rsidRDefault="00B46F4D" w:rsidP="00B46F4D">
            <w:pPr>
              <w:spacing w:before="120"/>
              <w:ind w:left="113" w:right="113"/>
              <w:jc w:val="center"/>
              <w:rPr>
                <w:rFonts w:cs="Arial"/>
                <w:b/>
              </w:rPr>
            </w:pPr>
            <w:r w:rsidRPr="008549A2">
              <w:rPr>
                <w:rFonts w:cs="Arial"/>
                <w:b/>
              </w:rPr>
              <w:t>ASSESS</w:t>
            </w:r>
          </w:p>
        </w:tc>
        <w:tc>
          <w:tcPr>
            <w:tcW w:w="7612" w:type="dxa"/>
            <w:gridSpan w:val="4"/>
            <w:shd w:val="clear" w:color="auto" w:fill="DBE5F1" w:themeFill="accent1" w:themeFillTint="33"/>
          </w:tcPr>
          <w:p w14:paraId="3105E53B" w14:textId="77777777" w:rsidR="00B46F4D" w:rsidRPr="00F968EB" w:rsidRDefault="00B46F4D" w:rsidP="00B46F4D">
            <w:pPr>
              <w:spacing w:before="120"/>
              <w:rPr>
                <w:rFonts w:cs="Arial"/>
                <w:b/>
                <w:color w:val="000000" w:themeColor="text1"/>
              </w:rPr>
            </w:pPr>
            <w:r w:rsidRPr="00F968EB">
              <w:rPr>
                <w:rFonts w:cs="Arial"/>
                <w:b/>
                <w:color w:val="000000" w:themeColor="text1"/>
              </w:rPr>
              <w:t>WHAT IS THE RISK OF MSD?</w:t>
            </w:r>
          </w:p>
          <w:p w14:paraId="4A37E592" w14:textId="77777777" w:rsidR="00B46F4D" w:rsidRPr="00F968EB" w:rsidRDefault="00B46F4D" w:rsidP="00B46F4D">
            <w:pPr>
              <w:pStyle w:val="ListBullet"/>
              <w:ind w:left="324"/>
              <w:rPr>
                <w:color w:val="000000" w:themeColor="text1"/>
              </w:rPr>
            </w:pPr>
            <w:r w:rsidRPr="00F968EB">
              <w:rPr>
                <w:color w:val="000000" w:themeColor="text1"/>
              </w:rPr>
              <w:t>How often and how long are specific postures, movements or forces performed or held?</w:t>
            </w:r>
          </w:p>
          <w:p w14:paraId="5D6EE369" w14:textId="77777777" w:rsidR="00B46F4D" w:rsidRPr="00F968EB" w:rsidRDefault="00B46F4D" w:rsidP="00B46F4D">
            <w:pPr>
              <w:pStyle w:val="ListBullet"/>
              <w:ind w:left="324"/>
              <w:rPr>
                <w:color w:val="000000" w:themeColor="text1"/>
              </w:rPr>
            </w:pPr>
            <w:r w:rsidRPr="00F968EB">
              <w:rPr>
                <w:color w:val="000000" w:themeColor="text1"/>
              </w:rPr>
              <w:t>What is the duration of the task?</w:t>
            </w:r>
          </w:p>
          <w:p w14:paraId="02171707" w14:textId="77777777" w:rsidR="00B46F4D" w:rsidRPr="00F968EB" w:rsidRDefault="00B46F4D" w:rsidP="00B46F4D">
            <w:pPr>
              <w:pStyle w:val="ListBullet"/>
              <w:ind w:left="324"/>
              <w:rPr>
                <w:color w:val="000000" w:themeColor="text1"/>
              </w:rPr>
            </w:pPr>
            <w:r w:rsidRPr="00F968EB">
              <w:rPr>
                <w:color w:val="000000" w:themeColor="text1"/>
              </w:rPr>
              <w:t>Does the task involve high or sudden force?</w:t>
            </w:r>
          </w:p>
          <w:p w14:paraId="4ADB1FE4" w14:textId="77777777" w:rsidR="00B46F4D" w:rsidRPr="00F968EB" w:rsidRDefault="00B46F4D" w:rsidP="00B46F4D">
            <w:pPr>
              <w:pStyle w:val="ListBullet"/>
              <w:ind w:left="324"/>
              <w:rPr>
                <w:color w:val="000000" w:themeColor="text1"/>
              </w:rPr>
            </w:pPr>
            <w:r w:rsidRPr="00F968EB">
              <w:rPr>
                <w:color w:val="000000" w:themeColor="text1"/>
              </w:rPr>
              <w:t>Does the task involve vibration?</w:t>
            </w:r>
          </w:p>
          <w:p w14:paraId="53633815" w14:textId="77777777" w:rsidR="00B46F4D" w:rsidRPr="008549A2" w:rsidRDefault="00B46F4D" w:rsidP="00B46F4D">
            <w:pPr>
              <w:spacing w:before="120"/>
              <w:rPr>
                <w:rFonts w:cs="Arial"/>
              </w:rPr>
            </w:pPr>
            <w:r w:rsidRPr="00F968EB">
              <w:rPr>
                <w:rFonts w:cs="Arial"/>
                <w:b/>
                <w:color w:val="000000" w:themeColor="text1"/>
              </w:rPr>
              <w:t>WHAT IS THE SOURCE OF RISK?</w:t>
            </w:r>
          </w:p>
        </w:tc>
        <w:tc>
          <w:tcPr>
            <w:tcW w:w="707" w:type="dxa"/>
            <w:vMerge w:val="restart"/>
            <w:textDirection w:val="btLr"/>
          </w:tcPr>
          <w:p w14:paraId="206B6EB3" w14:textId="77777777" w:rsidR="00B46F4D" w:rsidRPr="008549A2" w:rsidRDefault="00B46F4D" w:rsidP="00B46F4D">
            <w:pPr>
              <w:spacing w:before="120"/>
              <w:ind w:left="113" w:right="113"/>
              <w:jc w:val="center"/>
              <w:rPr>
                <w:rFonts w:cs="Arial"/>
                <w:b/>
              </w:rPr>
            </w:pPr>
            <w:r w:rsidRPr="008549A2">
              <w:rPr>
                <w:rFonts w:cs="Arial"/>
                <w:b/>
              </w:rPr>
              <w:t>CONSULT</w:t>
            </w:r>
          </w:p>
        </w:tc>
      </w:tr>
      <w:tr w:rsidR="00B46F4D" w:rsidRPr="008549A2" w14:paraId="54904C38" w14:textId="77777777" w:rsidTr="00F968EB">
        <w:trPr>
          <w:cantSplit/>
          <w:trHeight w:val="1134"/>
        </w:trPr>
        <w:tc>
          <w:tcPr>
            <w:tcW w:w="707" w:type="dxa"/>
            <w:vMerge/>
            <w:tcBorders>
              <w:right w:val="single" w:sz="6" w:space="0" w:color="215868" w:themeColor="accent5" w:themeShade="80"/>
            </w:tcBorders>
            <w:textDirection w:val="btLr"/>
          </w:tcPr>
          <w:p w14:paraId="2D7C0C33" w14:textId="77777777" w:rsidR="00B46F4D" w:rsidRPr="008549A2" w:rsidRDefault="00B46F4D" w:rsidP="00B46F4D">
            <w:pPr>
              <w:spacing w:before="120"/>
              <w:ind w:left="113" w:right="113"/>
              <w:jc w:val="center"/>
              <w:rPr>
                <w:rFonts w:cs="Arial"/>
              </w:rPr>
            </w:pPr>
          </w:p>
        </w:tc>
        <w:tc>
          <w:tcPr>
            <w:tcW w:w="1904"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0AECCFCE" w14:textId="77777777" w:rsidR="00B46F4D" w:rsidRPr="008549A2" w:rsidRDefault="00B03F19" w:rsidP="00B46F4D">
            <w:pPr>
              <w:spacing w:before="120"/>
              <w:rPr>
                <w:rFonts w:cs="Arial"/>
              </w:rPr>
            </w:pPr>
            <w:r w:rsidRPr="008549A2">
              <w:rPr>
                <w:rFonts w:cs="Arial"/>
              </w:rPr>
              <w:t>W</w:t>
            </w:r>
            <w:r w:rsidR="00B46F4D" w:rsidRPr="008549A2">
              <w:rPr>
                <w:rFonts w:cs="Arial"/>
              </w:rPr>
              <w:t>ork area design and layout</w:t>
            </w:r>
          </w:p>
        </w:tc>
        <w:tc>
          <w:tcPr>
            <w:tcW w:w="1902"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39ECCC0E" w14:textId="77777777" w:rsidR="00B46F4D" w:rsidRPr="008549A2" w:rsidRDefault="00B03F19" w:rsidP="00B46F4D">
            <w:pPr>
              <w:spacing w:before="120"/>
              <w:rPr>
                <w:rFonts w:cs="Arial"/>
              </w:rPr>
            </w:pPr>
            <w:r w:rsidRPr="008549A2">
              <w:rPr>
                <w:rFonts w:cs="Arial"/>
              </w:rPr>
              <w:t>S</w:t>
            </w:r>
            <w:r w:rsidR="00B46F4D" w:rsidRPr="008549A2">
              <w:rPr>
                <w:rFonts w:cs="Arial"/>
              </w:rPr>
              <w:t>ystems of work</w:t>
            </w:r>
          </w:p>
        </w:tc>
        <w:tc>
          <w:tcPr>
            <w:tcW w:w="1905"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4C5D1418" w14:textId="77777777" w:rsidR="00B46F4D" w:rsidRPr="008549A2" w:rsidRDefault="00B03F19" w:rsidP="00B46F4D">
            <w:pPr>
              <w:spacing w:before="120"/>
              <w:rPr>
                <w:rFonts w:cs="Arial"/>
              </w:rPr>
            </w:pPr>
            <w:r w:rsidRPr="008549A2">
              <w:rPr>
                <w:rFonts w:cs="Arial"/>
              </w:rPr>
              <w:t>N</w:t>
            </w:r>
            <w:r w:rsidR="00B46F4D" w:rsidRPr="008549A2">
              <w:rPr>
                <w:rFonts w:cs="Arial"/>
              </w:rPr>
              <w:t xml:space="preserve">ature, size, weight and number of persons, animals or things handled </w:t>
            </w:r>
          </w:p>
        </w:tc>
        <w:tc>
          <w:tcPr>
            <w:tcW w:w="1901"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29D8C2D9" w14:textId="77777777" w:rsidR="00B46F4D" w:rsidRPr="008549A2" w:rsidRDefault="00B03F19" w:rsidP="00B46F4D">
            <w:pPr>
              <w:spacing w:before="120"/>
              <w:rPr>
                <w:rFonts w:cs="Arial"/>
              </w:rPr>
            </w:pPr>
            <w:r w:rsidRPr="008549A2">
              <w:rPr>
                <w:rFonts w:cs="Arial"/>
              </w:rPr>
              <w:t>W</w:t>
            </w:r>
            <w:r w:rsidR="00B46F4D" w:rsidRPr="008549A2">
              <w:rPr>
                <w:rFonts w:cs="Arial"/>
              </w:rPr>
              <w:t>ork environment</w:t>
            </w:r>
          </w:p>
        </w:tc>
        <w:tc>
          <w:tcPr>
            <w:tcW w:w="707" w:type="dxa"/>
            <w:vMerge/>
            <w:tcBorders>
              <w:left w:val="single" w:sz="6" w:space="0" w:color="215868" w:themeColor="accent5" w:themeShade="80"/>
            </w:tcBorders>
            <w:textDirection w:val="btLr"/>
          </w:tcPr>
          <w:p w14:paraId="7BB7C869" w14:textId="77777777" w:rsidR="00B46F4D" w:rsidRPr="008549A2" w:rsidRDefault="00B46F4D" w:rsidP="00B46F4D">
            <w:pPr>
              <w:spacing w:before="120"/>
              <w:ind w:left="113" w:right="113"/>
              <w:jc w:val="center"/>
              <w:rPr>
                <w:rFonts w:cs="Arial"/>
              </w:rPr>
            </w:pPr>
          </w:p>
        </w:tc>
      </w:tr>
      <w:tr w:rsidR="00B46F4D" w:rsidRPr="008549A2" w14:paraId="342CD25A" w14:textId="77777777" w:rsidTr="00EA1A85">
        <w:trPr>
          <w:cantSplit/>
          <w:trHeight w:val="567"/>
        </w:trPr>
        <w:tc>
          <w:tcPr>
            <w:tcW w:w="707" w:type="dxa"/>
            <w:textDirection w:val="btLr"/>
            <w:vAlign w:val="center"/>
          </w:tcPr>
          <w:p w14:paraId="3EC8E5B9" w14:textId="77777777" w:rsidR="00B46F4D" w:rsidRPr="008549A2" w:rsidRDefault="00B46F4D" w:rsidP="00EA1A85">
            <w:pPr>
              <w:spacing w:before="120"/>
              <w:ind w:left="113" w:right="113"/>
              <w:jc w:val="center"/>
              <w:rPr>
                <w:rFonts w:cs="Arial"/>
              </w:rPr>
            </w:pPr>
          </w:p>
        </w:tc>
        <w:tc>
          <w:tcPr>
            <w:tcW w:w="1904" w:type="dxa"/>
            <w:tcBorders>
              <w:top w:val="single" w:sz="6" w:space="0" w:color="215868" w:themeColor="accent5" w:themeShade="80"/>
            </w:tcBorders>
            <w:vAlign w:val="center"/>
          </w:tcPr>
          <w:p w14:paraId="3C21BAD5" w14:textId="42F68DB0"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0528" behindDoc="0" locked="0" layoutInCell="1" allowOverlap="1" wp14:anchorId="07A669A4" wp14:editId="020DAAE5">
                      <wp:simplePos x="0" y="0"/>
                      <wp:positionH relativeFrom="column">
                        <wp:posOffset>401320</wp:posOffset>
                      </wp:positionH>
                      <wp:positionV relativeFrom="paragraph">
                        <wp:posOffset>-1905</wp:posOffset>
                      </wp:positionV>
                      <wp:extent cx="234950" cy="353695"/>
                      <wp:effectExtent l="19050" t="19050" r="12700" b="27305"/>
                      <wp:wrapNone/>
                      <wp:docPr id="24"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32E5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2" o:spid="_x0000_s1026" type="#_x0000_t70" alt="Title: Arrow - Description: Up-down arrow" style="position:absolute;margin-left:31.6pt;margin-top:-.15pt;width:18.5pt;height:2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" adj=",7174" fillcolor="#203864" strokecolor="#41719c" strokeweight="1pt">
                      <v:path arrowok="t"/>
                    </v:shape>
                  </w:pict>
                </mc:Fallback>
              </mc:AlternateContent>
            </w:r>
          </w:p>
        </w:tc>
        <w:tc>
          <w:tcPr>
            <w:tcW w:w="1902" w:type="dxa"/>
            <w:tcBorders>
              <w:top w:val="single" w:sz="6" w:space="0" w:color="215868" w:themeColor="accent5" w:themeShade="80"/>
            </w:tcBorders>
            <w:vAlign w:val="center"/>
          </w:tcPr>
          <w:p w14:paraId="750941EF" w14:textId="6323A0EA"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2576" behindDoc="0" locked="0" layoutInCell="1" allowOverlap="1" wp14:anchorId="68E110C4" wp14:editId="6161CCF6">
                      <wp:simplePos x="0" y="0"/>
                      <wp:positionH relativeFrom="column">
                        <wp:posOffset>429260</wp:posOffset>
                      </wp:positionH>
                      <wp:positionV relativeFrom="paragraph">
                        <wp:posOffset>7620</wp:posOffset>
                      </wp:positionV>
                      <wp:extent cx="234950" cy="353695"/>
                      <wp:effectExtent l="19050" t="19050" r="12700" b="27305"/>
                      <wp:wrapNone/>
                      <wp:docPr id="3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4DEB" id="Up-Down Arrow 52" o:spid="_x0000_s1026" type="#_x0000_t70" alt="Title: Arrow - Description: Up-down arrow" style="position:absolute;margin-left:33.8pt;margin-top:.6pt;width:18.5pt;height:2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" adj=",7174" fillcolor="#203864" strokecolor="#41719c" strokeweight="1pt">
                      <v:path arrowok="t"/>
                    </v:shape>
                  </w:pict>
                </mc:Fallback>
              </mc:AlternateContent>
            </w:r>
          </w:p>
        </w:tc>
        <w:tc>
          <w:tcPr>
            <w:tcW w:w="1905" w:type="dxa"/>
            <w:tcBorders>
              <w:top w:val="single" w:sz="6" w:space="0" w:color="215868" w:themeColor="accent5" w:themeShade="80"/>
            </w:tcBorders>
            <w:vAlign w:val="center"/>
          </w:tcPr>
          <w:p w14:paraId="7F3375BE" w14:textId="7167B79D"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4624" behindDoc="0" locked="0" layoutInCell="1" allowOverlap="1" wp14:anchorId="32FBFAF8" wp14:editId="0000D4F0">
                      <wp:simplePos x="0" y="0"/>
                      <wp:positionH relativeFrom="column">
                        <wp:posOffset>379730</wp:posOffset>
                      </wp:positionH>
                      <wp:positionV relativeFrom="paragraph">
                        <wp:posOffset>7620</wp:posOffset>
                      </wp:positionV>
                      <wp:extent cx="234950" cy="353695"/>
                      <wp:effectExtent l="19050" t="19050" r="12700" b="27305"/>
                      <wp:wrapNone/>
                      <wp:docPr id="33"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7FE0" id="Up-Down Arrow 52" o:spid="_x0000_s1026" type="#_x0000_t70" alt="Title: Arrow - Description: Up-down arrow" style="position:absolute;margin-left:29.9pt;margin-top:.6pt;width:18.5pt;height:2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" adj=",7174" fillcolor="#203864" strokecolor="#41719c" strokeweight="1pt">
                      <v:path arrowok="t"/>
                    </v:shape>
                  </w:pict>
                </mc:Fallback>
              </mc:AlternateContent>
            </w:r>
          </w:p>
        </w:tc>
        <w:tc>
          <w:tcPr>
            <w:tcW w:w="1901" w:type="dxa"/>
            <w:tcBorders>
              <w:top w:val="single" w:sz="6" w:space="0" w:color="215868" w:themeColor="accent5" w:themeShade="80"/>
            </w:tcBorders>
            <w:vAlign w:val="center"/>
          </w:tcPr>
          <w:p w14:paraId="7438E70B" w14:textId="4C66EC6F"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6672" behindDoc="0" locked="0" layoutInCell="1" allowOverlap="1" wp14:anchorId="23893039" wp14:editId="3AF59DF4">
                      <wp:simplePos x="0" y="0"/>
                      <wp:positionH relativeFrom="column">
                        <wp:posOffset>381000</wp:posOffset>
                      </wp:positionH>
                      <wp:positionV relativeFrom="paragraph">
                        <wp:posOffset>0</wp:posOffset>
                      </wp:positionV>
                      <wp:extent cx="234950" cy="353695"/>
                      <wp:effectExtent l="19050" t="19050" r="12700" b="27305"/>
                      <wp:wrapNone/>
                      <wp:docPr id="4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FD4D" id="Up-Down Arrow 52" o:spid="_x0000_s1026" type="#_x0000_t70" alt="Title: Arrow - Description: Up-down arrow" style="position:absolute;margin-left:30pt;margin-top:0;width:18.5pt;height:2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" adj=",7174" fillcolor="#203864" strokecolor="#41719c" strokeweight="1pt">
                      <v:path arrowok="t"/>
                    </v:shape>
                  </w:pict>
                </mc:Fallback>
              </mc:AlternateContent>
            </w:r>
          </w:p>
        </w:tc>
        <w:tc>
          <w:tcPr>
            <w:tcW w:w="707" w:type="dxa"/>
            <w:textDirection w:val="btLr"/>
            <w:vAlign w:val="center"/>
          </w:tcPr>
          <w:p w14:paraId="460475ED" w14:textId="77777777" w:rsidR="00B46F4D" w:rsidRPr="008549A2" w:rsidRDefault="00B46F4D" w:rsidP="00EA1A85">
            <w:pPr>
              <w:spacing w:before="120"/>
              <w:ind w:left="113" w:right="113"/>
              <w:jc w:val="center"/>
              <w:rPr>
                <w:rFonts w:cs="Arial"/>
              </w:rPr>
            </w:pPr>
          </w:p>
        </w:tc>
      </w:tr>
      <w:tr w:rsidR="00B46F4D" w:rsidRPr="008549A2" w14:paraId="20210C04" w14:textId="77777777" w:rsidTr="00F968EB">
        <w:trPr>
          <w:cantSplit/>
          <w:trHeight w:val="1217"/>
        </w:trPr>
        <w:tc>
          <w:tcPr>
            <w:tcW w:w="707" w:type="dxa"/>
            <w:textDirection w:val="btLr"/>
          </w:tcPr>
          <w:p w14:paraId="368E8496" w14:textId="77777777" w:rsidR="00B46F4D" w:rsidRPr="008549A2" w:rsidRDefault="00B46F4D" w:rsidP="00B46F4D">
            <w:pPr>
              <w:spacing w:before="120"/>
              <w:ind w:left="113" w:right="113"/>
              <w:jc w:val="center"/>
              <w:rPr>
                <w:rFonts w:cs="Arial"/>
                <w:b/>
              </w:rPr>
            </w:pPr>
            <w:r w:rsidRPr="008549A2">
              <w:rPr>
                <w:rFonts w:cs="Arial"/>
                <w:b/>
              </w:rPr>
              <w:t>CONTROL</w:t>
            </w:r>
          </w:p>
        </w:tc>
        <w:tc>
          <w:tcPr>
            <w:tcW w:w="7612" w:type="dxa"/>
            <w:gridSpan w:val="4"/>
            <w:shd w:val="clear" w:color="auto" w:fill="DBE5F1" w:themeFill="accent1" w:themeFillTint="33"/>
          </w:tcPr>
          <w:p w14:paraId="148149AF" w14:textId="77777777" w:rsidR="00B46F4D" w:rsidRPr="008549A2" w:rsidRDefault="00B46F4D" w:rsidP="00B46F4D">
            <w:pPr>
              <w:pStyle w:val="ListBullet"/>
              <w:ind w:left="324"/>
            </w:pPr>
            <w:r w:rsidRPr="008549A2">
              <w:t>Is the task necessary?</w:t>
            </w:r>
          </w:p>
          <w:p w14:paraId="3EF47439" w14:textId="77777777" w:rsidR="00B46F4D" w:rsidRPr="008549A2" w:rsidRDefault="00B46F4D" w:rsidP="00B46F4D">
            <w:pPr>
              <w:pStyle w:val="ListBullet"/>
              <w:ind w:left="324"/>
            </w:pPr>
            <w:r w:rsidRPr="008549A2">
              <w:t>Can the source of risk (work area layout, environment etc.) be changed?</w:t>
            </w:r>
          </w:p>
          <w:p w14:paraId="431B8AA5" w14:textId="77777777" w:rsidR="00B46F4D" w:rsidRPr="008549A2" w:rsidRDefault="00B46F4D" w:rsidP="00B46F4D">
            <w:pPr>
              <w:pStyle w:val="ListBullet"/>
              <w:ind w:left="324"/>
            </w:pPr>
            <w:r w:rsidRPr="008549A2">
              <w:t>Can mechanical aids be used to perform the task?</w:t>
            </w:r>
          </w:p>
          <w:p w14:paraId="12A2B0EA" w14:textId="77777777" w:rsidR="00B46F4D" w:rsidRPr="008549A2" w:rsidRDefault="00B46F4D" w:rsidP="00B46F4D">
            <w:pPr>
              <w:pStyle w:val="ListBullet"/>
              <w:ind w:left="324"/>
              <w:rPr>
                <w:rFonts w:cs="Arial"/>
              </w:rPr>
            </w:pPr>
            <w:r w:rsidRPr="008549A2">
              <w:t>What training is needed to support the control measures?</w:t>
            </w:r>
          </w:p>
        </w:tc>
        <w:tc>
          <w:tcPr>
            <w:tcW w:w="707" w:type="dxa"/>
            <w:textDirection w:val="btLr"/>
          </w:tcPr>
          <w:p w14:paraId="0669B3BD" w14:textId="77777777" w:rsidR="00B46F4D" w:rsidRPr="008549A2" w:rsidRDefault="00B46F4D" w:rsidP="00B46F4D">
            <w:pPr>
              <w:spacing w:before="120"/>
              <w:ind w:left="113" w:right="113"/>
              <w:jc w:val="center"/>
              <w:rPr>
                <w:rFonts w:cs="Arial"/>
                <w:b/>
              </w:rPr>
            </w:pPr>
            <w:r w:rsidRPr="008549A2">
              <w:rPr>
                <w:rFonts w:cs="Arial"/>
                <w:b/>
              </w:rPr>
              <w:t>CONSULT</w:t>
            </w:r>
          </w:p>
        </w:tc>
      </w:tr>
      <w:tr w:rsidR="00B46F4D" w:rsidRPr="008549A2" w14:paraId="420C7ED0" w14:textId="77777777">
        <w:trPr>
          <w:cantSplit/>
          <w:trHeight w:val="567"/>
        </w:trPr>
        <w:tc>
          <w:tcPr>
            <w:tcW w:w="707" w:type="dxa"/>
            <w:textDirection w:val="btLr"/>
          </w:tcPr>
          <w:p w14:paraId="2ED6AB54" w14:textId="77777777" w:rsidR="00B46F4D" w:rsidRPr="008549A2" w:rsidRDefault="00B46F4D" w:rsidP="00B46F4D">
            <w:pPr>
              <w:spacing w:before="120"/>
              <w:ind w:left="113" w:right="113"/>
              <w:jc w:val="center"/>
              <w:rPr>
                <w:rFonts w:cs="Arial"/>
              </w:rPr>
            </w:pPr>
          </w:p>
        </w:tc>
        <w:tc>
          <w:tcPr>
            <w:tcW w:w="7612" w:type="dxa"/>
            <w:gridSpan w:val="4"/>
          </w:tcPr>
          <w:p w14:paraId="7C777FFE" w14:textId="6447D396" w:rsidR="00B46F4D" w:rsidRPr="008549A2" w:rsidRDefault="00245667" w:rsidP="00B46F4D">
            <w:pPr>
              <w:spacing w:before="120"/>
              <w:jc w:val="center"/>
              <w:rPr>
                <w:rFonts w:cs="Arial"/>
              </w:rPr>
            </w:pPr>
            <w:r w:rsidRPr="008549A2">
              <w:rPr>
                <w:rFonts w:cs="Arial"/>
                <w:noProof/>
              </w:rPr>
              <mc:AlternateContent>
                <mc:Choice Requires="wps">
                  <w:drawing>
                    <wp:anchor distT="0" distB="0" distL="114300" distR="114300" simplePos="0" relativeHeight="251678720" behindDoc="0" locked="0" layoutInCell="1" allowOverlap="1" wp14:anchorId="328D1BED" wp14:editId="7BB97E44">
                      <wp:simplePos x="0" y="0"/>
                      <wp:positionH relativeFrom="column">
                        <wp:posOffset>2218055</wp:posOffset>
                      </wp:positionH>
                      <wp:positionV relativeFrom="paragraph">
                        <wp:posOffset>21590</wp:posOffset>
                      </wp:positionV>
                      <wp:extent cx="234950" cy="353695"/>
                      <wp:effectExtent l="19050" t="19050" r="12700" b="27305"/>
                      <wp:wrapNone/>
                      <wp:docPr id="74"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68EE" id="Up-Down Arrow 52" o:spid="_x0000_s1026" type="#_x0000_t70" alt="Title: Arrow - Description: Up-down arrow" style="position:absolute;margin-left:174.65pt;margin-top:1.7pt;width:18.5pt;height:2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" adj=",7174" fillcolor="#203864" strokecolor="#41719c" strokeweight="1pt">
                      <v:path arrowok="t"/>
                    </v:shape>
                  </w:pict>
                </mc:Fallback>
              </mc:AlternateContent>
            </w:r>
          </w:p>
        </w:tc>
        <w:tc>
          <w:tcPr>
            <w:tcW w:w="707" w:type="dxa"/>
            <w:textDirection w:val="btLr"/>
          </w:tcPr>
          <w:p w14:paraId="0F76223F" w14:textId="77777777" w:rsidR="00B46F4D" w:rsidRPr="008549A2" w:rsidRDefault="00B46F4D" w:rsidP="00B46F4D">
            <w:pPr>
              <w:spacing w:before="120"/>
              <w:ind w:left="113" w:right="113"/>
              <w:jc w:val="center"/>
              <w:rPr>
                <w:rFonts w:cs="Arial"/>
              </w:rPr>
            </w:pPr>
          </w:p>
        </w:tc>
      </w:tr>
      <w:tr w:rsidR="00B46F4D" w:rsidRPr="008549A2" w14:paraId="034C650E" w14:textId="77777777" w:rsidTr="00F968EB">
        <w:trPr>
          <w:cantSplit/>
          <w:trHeight w:val="1134"/>
        </w:trPr>
        <w:tc>
          <w:tcPr>
            <w:tcW w:w="707" w:type="dxa"/>
            <w:textDirection w:val="btLr"/>
          </w:tcPr>
          <w:p w14:paraId="7469C6AE" w14:textId="77777777" w:rsidR="00B46F4D" w:rsidRPr="008549A2" w:rsidRDefault="00B46F4D" w:rsidP="00B46F4D">
            <w:pPr>
              <w:spacing w:before="120"/>
              <w:ind w:left="113" w:right="113"/>
              <w:jc w:val="center"/>
              <w:rPr>
                <w:rFonts w:cs="Arial"/>
                <w:b/>
              </w:rPr>
            </w:pPr>
            <w:r w:rsidRPr="008549A2">
              <w:rPr>
                <w:rFonts w:cs="Arial"/>
                <w:b/>
              </w:rPr>
              <w:t>REVIEW</w:t>
            </w:r>
          </w:p>
        </w:tc>
        <w:tc>
          <w:tcPr>
            <w:tcW w:w="7612" w:type="dxa"/>
            <w:gridSpan w:val="4"/>
            <w:shd w:val="clear" w:color="auto" w:fill="DBE5F1" w:themeFill="accent1" w:themeFillTint="33"/>
          </w:tcPr>
          <w:p w14:paraId="18F7E83D" w14:textId="77777777" w:rsidR="00B46F4D" w:rsidRPr="008549A2" w:rsidRDefault="00300AC3" w:rsidP="00B46F4D">
            <w:pPr>
              <w:pStyle w:val="ListBullet"/>
              <w:ind w:left="324"/>
            </w:pPr>
            <w:r w:rsidRPr="008549A2">
              <w:t>W</w:t>
            </w:r>
            <w:r w:rsidR="00B46F4D" w:rsidRPr="008549A2">
              <w:t>hen the control measure is no longer effective</w:t>
            </w:r>
          </w:p>
          <w:p w14:paraId="79953CB4" w14:textId="77777777" w:rsidR="00B46F4D" w:rsidRPr="008549A2" w:rsidRDefault="00300AC3" w:rsidP="00B46F4D">
            <w:pPr>
              <w:pStyle w:val="ListBullet"/>
              <w:ind w:left="324"/>
            </w:pPr>
            <w:r w:rsidRPr="008549A2">
              <w:t>B</w:t>
            </w:r>
            <w:r w:rsidR="00B46F4D" w:rsidRPr="008549A2">
              <w:t xml:space="preserve">efore a change at the workplace that is likely to give rise to a new or different health and safety risk that the control measure may not effectively control </w:t>
            </w:r>
          </w:p>
          <w:p w14:paraId="6D46CFB5" w14:textId="77777777" w:rsidR="00B46F4D" w:rsidRPr="008549A2" w:rsidRDefault="00300AC3" w:rsidP="00B46F4D">
            <w:pPr>
              <w:pStyle w:val="ListBullet"/>
              <w:ind w:left="324"/>
            </w:pPr>
            <w:r w:rsidRPr="008549A2">
              <w:t>I</w:t>
            </w:r>
            <w:r w:rsidR="00B46F4D" w:rsidRPr="008549A2">
              <w:t>f the new hazard or risk is identified</w:t>
            </w:r>
          </w:p>
          <w:p w14:paraId="509B3895" w14:textId="77777777" w:rsidR="00B46F4D" w:rsidRPr="008549A2" w:rsidRDefault="00300AC3" w:rsidP="00300AC3">
            <w:pPr>
              <w:pStyle w:val="ListBullet"/>
              <w:numPr>
                <w:ilvl w:val="0"/>
                <w:numId w:val="0"/>
              </w:numPr>
              <w:ind w:left="324"/>
            </w:pPr>
            <w:r w:rsidRPr="008549A2">
              <w:t>I</w:t>
            </w:r>
            <w:r w:rsidR="00B46F4D" w:rsidRPr="008549A2">
              <w:t>f the results of consultation indicate that a review is necessary, or</w:t>
            </w:r>
          </w:p>
          <w:p w14:paraId="6DD68045" w14:textId="77777777" w:rsidR="00B46F4D" w:rsidRPr="008549A2" w:rsidRDefault="00300AC3" w:rsidP="00B46F4D">
            <w:pPr>
              <w:pStyle w:val="ListBullet"/>
              <w:ind w:left="324"/>
              <w:rPr>
                <w:rFonts w:cs="Arial"/>
              </w:rPr>
            </w:pPr>
            <w:r w:rsidRPr="008549A2">
              <w:t>I</w:t>
            </w:r>
            <w:r w:rsidR="00B46F4D" w:rsidRPr="008549A2">
              <w:t>f a health and safety representative at the workplace requests a review.</w:t>
            </w:r>
            <w:r w:rsidR="00B46F4D" w:rsidRPr="008549A2">
              <w:rPr>
                <w:rFonts w:cs="Arial"/>
              </w:rPr>
              <w:t xml:space="preserve"> </w:t>
            </w:r>
          </w:p>
        </w:tc>
        <w:tc>
          <w:tcPr>
            <w:tcW w:w="707" w:type="dxa"/>
            <w:textDirection w:val="btLr"/>
          </w:tcPr>
          <w:p w14:paraId="5903D698" w14:textId="77777777" w:rsidR="00B46F4D" w:rsidRPr="008549A2" w:rsidRDefault="00B46F4D" w:rsidP="00B46F4D">
            <w:pPr>
              <w:spacing w:before="120"/>
              <w:ind w:left="113" w:right="113"/>
              <w:jc w:val="center"/>
              <w:rPr>
                <w:rFonts w:cs="Arial"/>
                <w:b/>
              </w:rPr>
            </w:pPr>
            <w:r w:rsidRPr="008549A2">
              <w:rPr>
                <w:rFonts w:cs="Arial"/>
                <w:b/>
              </w:rPr>
              <w:t>CONSULT</w:t>
            </w:r>
          </w:p>
        </w:tc>
      </w:tr>
    </w:tbl>
    <w:p w14:paraId="24CD89C7" w14:textId="77777777" w:rsidR="008764D3" w:rsidRPr="008549A2" w:rsidRDefault="008764D3" w:rsidP="00B46F4D">
      <w:pPr>
        <w:sectPr w:rsidR="008764D3" w:rsidRPr="008549A2">
          <w:headerReference w:type="default" r:id="rId69"/>
          <w:footerReference w:type="default" r:id="rId70"/>
          <w:headerReference w:type="first" r:id="rId71"/>
          <w:footerReference w:type="first" r:id="rId72"/>
          <w:pgSz w:w="11906" w:h="16838" w:code="9"/>
          <w:pgMar w:top="1440" w:right="1440" w:bottom="1440" w:left="1440" w:header="709" w:footer="709" w:gutter="0"/>
          <w:cols w:space="708"/>
          <w:titlePg/>
          <w:docGrid w:linePitch="360"/>
        </w:sectPr>
      </w:pPr>
    </w:p>
    <w:p w14:paraId="7C2B59E7" w14:textId="77777777" w:rsidR="00D11295" w:rsidRPr="008549A2" w:rsidRDefault="00D11295" w:rsidP="004E21F5">
      <w:pPr>
        <w:pStyle w:val="Heading1"/>
        <w:numPr>
          <w:ilvl w:val="0"/>
          <w:numId w:val="0"/>
        </w:numPr>
        <w:ind w:left="360" w:hanging="360"/>
        <w:rPr>
          <w:bCs/>
        </w:rPr>
      </w:pPr>
      <w:bookmarkStart w:id="202" w:name="_Appendix_D—Hazardous_manual"/>
      <w:bookmarkStart w:id="203" w:name="_Toc442273478"/>
      <w:bookmarkStart w:id="204" w:name="_Toc515001647"/>
      <w:bookmarkStart w:id="205" w:name="_Toc392574988"/>
      <w:bookmarkStart w:id="206" w:name="_Toc518808336"/>
      <w:bookmarkEnd w:id="202"/>
      <w:r w:rsidRPr="008549A2">
        <w:lastRenderedPageBreak/>
        <w:t xml:space="preserve">Appendix </w:t>
      </w:r>
      <w:r w:rsidR="00356FD5" w:rsidRPr="008549A2">
        <w:t>D</w:t>
      </w:r>
      <w:r w:rsidR="001E3F7F" w:rsidRPr="008549A2">
        <w:t>—</w:t>
      </w:r>
      <w:r w:rsidRPr="008549A2">
        <w:t>Haza</w:t>
      </w:r>
      <w:r w:rsidR="006E2EC1" w:rsidRPr="008549A2">
        <w:t>r</w:t>
      </w:r>
      <w:r w:rsidRPr="008549A2">
        <w:t xml:space="preserve">dous manual task identification </w:t>
      </w:r>
      <w:bookmarkEnd w:id="203"/>
      <w:r w:rsidR="006E2EC1" w:rsidRPr="008549A2">
        <w:t>worksheet</w:t>
      </w:r>
      <w:bookmarkEnd w:id="204"/>
      <w:bookmarkEnd w:id="205"/>
      <w:bookmarkEnd w:id="206"/>
    </w:p>
    <w:p w14:paraId="2624F61F" w14:textId="77777777" w:rsidR="008764D3" w:rsidRPr="008549A2" w:rsidRDefault="008764D3" w:rsidP="008764D3">
      <w:bookmarkStart w:id="207" w:name="_Toc279365653"/>
      <w:bookmarkStart w:id="208" w:name="_Toc279409308"/>
      <w:bookmarkStart w:id="209" w:name="_Toc296178522"/>
      <w:bookmarkStart w:id="210" w:name="_Toc297662538"/>
      <w:bookmarkStart w:id="211" w:name="_Toc297662747"/>
      <w:bookmarkStart w:id="212" w:name="_Toc300315544"/>
      <w:bookmarkStart w:id="213" w:name="_Toc310235039"/>
      <w:bookmarkStart w:id="214" w:name="_Toc279365654"/>
      <w:bookmarkStart w:id="215" w:name="_Toc279409309"/>
      <w:bookmarkStart w:id="216" w:name="_Toc296178523"/>
      <w:bookmarkStart w:id="217" w:name="_Toc297662539"/>
      <w:bookmarkStart w:id="218" w:name="_Toc297662748"/>
      <w:bookmarkStart w:id="219" w:name="_Toc300315545"/>
      <w:bookmarkStart w:id="220" w:name="_Toc310235040"/>
      <w:bookmarkStart w:id="221" w:name="_Toc279365655"/>
      <w:bookmarkStart w:id="222" w:name="_Toc279409310"/>
      <w:bookmarkStart w:id="223" w:name="_Toc296178524"/>
      <w:bookmarkStart w:id="224" w:name="_Toc297662540"/>
      <w:bookmarkStart w:id="225" w:name="_Toc297662749"/>
      <w:bookmarkStart w:id="226" w:name="_Toc300315546"/>
      <w:bookmarkStart w:id="227" w:name="_Toc310235041"/>
      <w:bookmarkStart w:id="228" w:name="_Toc279365656"/>
      <w:bookmarkStart w:id="229" w:name="_Toc279409311"/>
      <w:bookmarkStart w:id="230" w:name="_Toc296178525"/>
      <w:bookmarkStart w:id="231" w:name="_Toc297662541"/>
      <w:bookmarkStart w:id="232" w:name="_Toc297662750"/>
      <w:bookmarkStart w:id="233" w:name="_Toc300315547"/>
      <w:bookmarkStart w:id="234" w:name="_Toc310235042"/>
      <w:bookmarkStart w:id="235" w:name="_Toc279365657"/>
      <w:bookmarkStart w:id="236" w:name="_Toc279409312"/>
      <w:bookmarkStart w:id="237" w:name="_Toc296178526"/>
      <w:bookmarkStart w:id="238" w:name="_Toc297662542"/>
      <w:bookmarkStart w:id="239" w:name="_Toc297662751"/>
      <w:bookmarkStart w:id="240" w:name="_Toc300315548"/>
      <w:bookmarkStart w:id="241" w:name="_Toc310235043"/>
      <w:bookmarkStart w:id="242" w:name="_Toc279365658"/>
      <w:bookmarkStart w:id="243" w:name="_Toc279409313"/>
      <w:bookmarkStart w:id="244" w:name="_Toc296178527"/>
      <w:bookmarkStart w:id="245" w:name="_Toc297662543"/>
      <w:bookmarkStart w:id="246" w:name="_Toc297662752"/>
      <w:bookmarkStart w:id="247" w:name="_Toc300315549"/>
      <w:bookmarkStart w:id="248" w:name="_Toc310235044"/>
      <w:bookmarkStart w:id="249" w:name="_Toc279365659"/>
      <w:bookmarkStart w:id="250" w:name="_Toc279409314"/>
      <w:bookmarkStart w:id="251" w:name="_Toc296178528"/>
      <w:bookmarkStart w:id="252" w:name="_Toc297662544"/>
      <w:bookmarkStart w:id="253" w:name="_Toc297662753"/>
      <w:bookmarkStart w:id="254" w:name="_Toc300315550"/>
      <w:bookmarkStart w:id="255" w:name="_Toc310235045"/>
      <w:bookmarkStart w:id="256" w:name="_Toc279365660"/>
      <w:bookmarkStart w:id="257" w:name="_Toc279409315"/>
      <w:bookmarkStart w:id="258" w:name="_Toc296178529"/>
      <w:bookmarkStart w:id="259" w:name="_Toc297662545"/>
      <w:bookmarkStart w:id="260" w:name="_Toc297662754"/>
      <w:bookmarkStart w:id="261" w:name="_Toc300315551"/>
      <w:bookmarkStart w:id="262" w:name="_Toc310235046"/>
      <w:bookmarkStart w:id="263" w:name="_Toc279365661"/>
      <w:bookmarkStart w:id="264" w:name="_Toc279409316"/>
      <w:bookmarkStart w:id="265" w:name="_Toc296178530"/>
      <w:bookmarkStart w:id="266" w:name="_Toc297662546"/>
      <w:bookmarkStart w:id="267" w:name="_Toc297662755"/>
      <w:bookmarkStart w:id="268" w:name="_Toc300315552"/>
      <w:bookmarkStart w:id="269" w:name="_Toc310235047"/>
      <w:bookmarkStart w:id="270" w:name="_Toc279365662"/>
      <w:bookmarkStart w:id="271" w:name="_Toc279409317"/>
      <w:bookmarkStart w:id="272" w:name="_Toc296178531"/>
      <w:bookmarkStart w:id="273" w:name="_Toc297662547"/>
      <w:bookmarkStart w:id="274" w:name="_Toc297662756"/>
      <w:bookmarkStart w:id="275" w:name="_Toc300315553"/>
      <w:bookmarkStart w:id="276" w:name="_Toc310235048"/>
      <w:bookmarkStart w:id="277" w:name="_Toc279365663"/>
      <w:bookmarkStart w:id="278" w:name="_Toc279409318"/>
      <w:bookmarkStart w:id="279" w:name="_Toc296178532"/>
      <w:bookmarkStart w:id="280" w:name="_Toc297662548"/>
      <w:bookmarkStart w:id="281" w:name="_Toc297662757"/>
      <w:bookmarkStart w:id="282" w:name="_Toc300315554"/>
      <w:bookmarkStart w:id="283" w:name="_Toc310235049"/>
      <w:bookmarkStart w:id="284" w:name="_Toc279365664"/>
      <w:bookmarkStart w:id="285" w:name="_Toc279409319"/>
      <w:bookmarkStart w:id="286" w:name="_Toc296178533"/>
      <w:bookmarkStart w:id="287" w:name="_Toc297662549"/>
      <w:bookmarkStart w:id="288" w:name="_Toc297662758"/>
      <w:bookmarkStart w:id="289" w:name="_Toc300315555"/>
      <w:bookmarkStart w:id="290" w:name="_Toc310235050"/>
      <w:bookmarkStart w:id="291" w:name="_Toc279365665"/>
      <w:bookmarkStart w:id="292" w:name="_Toc279409320"/>
      <w:bookmarkStart w:id="293" w:name="_Toc296178534"/>
      <w:bookmarkStart w:id="294" w:name="_Toc297662550"/>
      <w:bookmarkStart w:id="295" w:name="_Toc297662759"/>
      <w:bookmarkStart w:id="296" w:name="_Toc300315556"/>
      <w:bookmarkStart w:id="297" w:name="_Toc310235051"/>
      <w:bookmarkStart w:id="298" w:name="_Toc279365666"/>
      <w:bookmarkStart w:id="299" w:name="_Toc279409321"/>
      <w:bookmarkStart w:id="300" w:name="_Toc296178535"/>
      <w:bookmarkStart w:id="301" w:name="_Toc297662551"/>
      <w:bookmarkStart w:id="302" w:name="_Toc297662760"/>
      <w:bookmarkStart w:id="303" w:name="_Toc300315557"/>
      <w:bookmarkStart w:id="304" w:name="_Toc310235052"/>
      <w:bookmarkStart w:id="305" w:name="_Toc279365667"/>
      <w:bookmarkStart w:id="306" w:name="_Toc279409322"/>
      <w:bookmarkStart w:id="307" w:name="_Toc296178536"/>
      <w:bookmarkStart w:id="308" w:name="_Toc297662552"/>
      <w:bookmarkStart w:id="309" w:name="_Toc297662761"/>
      <w:bookmarkStart w:id="310" w:name="_Toc300315558"/>
      <w:bookmarkStart w:id="311" w:name="_Toc310235053"/>
      <w:bookmarkStart w:id="312" w:name="_Toc279365668"/>
      <w:bookmarkStart w:id="313" w:name="_Toc279409323"/>
      <w:bookmarkStart w:id="314" w:name="_Toc296178537"/>
      <w:bookmarkStart w:id="315" w:name="_Toc297662553"/>
      <w:bookmarkStart w:id="316" w:name="_Toc297662762"/>
      <w:bookmarkStart w:id="317" w:name="_Toc300315559"/>
      <w:bookmarkStart w:id="318" w:name="_Toc310235054"/>
      <w:bookmarkStart w:id="319" w:name="_Toc279365669"/>
      <w:bookmarkStart w:id="320" w:name="_Toc279409324"/>
      <w:bookmarkStart w:id="321" w:name="_Toc296178538"/>
      <w:bookmarkStart w:id="322" w:name="_Toc297662554"/>
      <w:bookmarkStart w:id="323" w:name="_Toc297662763"/>
      <w:bookmarkStart w:id="324" w:name="_Toc300315560"/>
      <w:bookmarkStart w:id="325" w:name="_Toc310235055"/>
      <w:bookmarkStart w:id="326" w:name="_Toc279365670"/>
      <w:bookmarkStart w:id="327" w:name="_Toc279409325"/>
      <w:bookmarkStart w:id="328" w:name="_Toc296178539"/>
      <w:bookmarkStart w:id="329" w:name="_Toc297662555"/>
      <w:bookmarkStart w:id="330" w:name="_Toc297662764"/>
      <w:bookmarkStart w:id="331" w:name="_Toc300315561"/>
      <w:bookmarkStart w:id="332" w:name="_Toc310235056"/>
      <w:bookmarkStart w:id="333" w:name="_Toc279365671"/>
      <w:bookmarkStart w:id="334" w:name="_Toc279409326"/>
      <w:bookmarkStart w:id="335" w:name="_Toc296178540"/>
      <w:bookmarkStart w:id="336" w:name="_Toc297662556"/>
      <w:bookmarkStart w:id="337" w:name="_Toc297662765"/>
      <w:bookmarkStart w:id="338" w:name="_Toc300315562"/>
      <w:bookmarkStart w:id="339" w:name="_Toc310235057"/>
      <w:bookmarkStart w:id="340" w:name="_Toc279365672"/>
      <w:bookmarkStart w:id="341" w:name="_Toc279409327"/>
      <w:bookmarkStart w:id="342" w:name="_Toc296178541"/>
      <w:bookmarkStart w:id="343" w:name="_Toc297662557"/>
      <w:bookmarkStart w:id="344" w:name="_Toc297662766"/>
      <w:bookmarkStart w:id="345" w:name="_Toc300315563"/>
      <w:bookmarkStart w:id="346" w:name="_Toc310235058"/>
      <w:bookmarkStart w:id="347" w:name="_Toc279365673"/>
      <w:bookmarkStart w:id="348" w:name="_Toc279409328"/>
      <w:bookmarkStart w:id="349" w:name="_Toc296178542"/>
      <w:bookmarkStart w:id="350" w:name="_Toc297662558"/>
      <w:bookmarkStart w:id="351" w:name="_Toc297662767"/>
      <w:bookmarkStart w:id="352" w:name="_Toc300315564"/>
      <w:bookmarkStart w:id="353" w:name="_Toc310235059"/>
      <w:bookmarkStart w:id="354" w:name="_Toc279365674"/>
      <w:bookmarkStart w:id="355" w:name="_Toc279409329"/>
      <w:bookmarkStart w:id="356" w:name="_Toc296178543"/>
      <w:bookmarkStart w:id="357" w:name="_Toc297662559"/>
      <w:bookmarkStart w:id="358" w:name="_Toc297662768"/>
      <w:bookmarkStart w:id="359" w:name="_Toc300315565"/>
      <w:bookmarkStart w:id="360" w:name="_Toc310235060"/>
      <w:bookmarkStart w:id="361" w:name="_Toc279365675"/>
      <w:bookmarkStart w:id="362" w:name="_Toc279409330"/>
      <w:bookmarkStart w:id="363" w:name="_Toc296178544"/>
      <w:bookmarkStart w:id="364" w:name="_Toc297662560"/>
      <w:bookmarkStart w:id="365" w:name="_Toc297662769"/>
      <w:bookmarkStart w:id="366" w:name="_Toc300315566"/>
      <w:bookmarkStart w:id="367" w:name="_Toc310235061"/>
      <w:bookmarkStart w:id="368" w:name="_Toc279365676"/>
      <w:bookmarkStart w:id="369" w:name="_Toc279409331"/>
      <w:bookmarkStart w:id="370" w:name="_Toc296178545"/>
      <w:bookmarkStart w:id="371" w:name="_Toc297662561"/>
      <w:bookmarkStart w:id="372" w:name="_Toc297662770"/>
      <w:bookmarkStart w:id="373" w:name="_Toc300315567"/>
      <w:bookmarkStart w:id="374" w:name="_Toc310235062"/>
      <w:bookmarkStart w:id="375" w:name="_Toc279365677"/>
      <w:bookmarkStart w:id="376" w:name="_Toc279409332"/>
      <w:bookmarkStart w:id="377" w:name="_Toc296178546"/>
      <w:bookmarkStart w:id="378" w:name="_Toc297662562"/>
      <w:bookmarkStart w:id="379" w:name="_Toc297662771"/>
      <w:bookmarkStart w:id="380" w:name="_Toc300315568"/>
      <w:bookmarkStart w:id="381" w:name="_Toc310235063"/>
      <w:bookmarkStart w:id="382" w:name="_Toc279365678"/>
      <w:bookmarkStart w:id="383" w:name="_Toc279409333"/>
      <w:bookmarkStart w:id="384" w:name="_Toc296178547"/>
      <w:bookmarkStart w:id="385" w:name="_Toc297662563"/>
      <w:bookmarkStart w:id="386" w:name="_Toc297662772"/>
      <w:bookmarkStart w:id="387" w:name="_Toc300315569"/>
      <w:bookmarkStart w:id="388" w:name="_Toc310235064"/>
      <w:bookmarkStart w:id="389" w:name="_Toc279365679"/>
      <w:bookmarkStart w:id="390" w:name="_Toc279409334"/>
      <w:bookmarkStart w:id="391" w:name="_Toc296178548"/>
      <w:bookmarkStart w:id="392" w:name="_Toc297662564"/>
      <w:bookmarkStart w:id="393" w:name="_Toc297662773"/>
      <w:bookmarkStart w:id="394" w:name="_Toc300315570"/>
      <w:bookmarkStart w:id="395" w:name="_Toc310235065"/>
      <w:bookmarkStart w:id="396" w:name="_Toc279365680"/>
      <w:bookmarkStart w:id="397" w:name="_Toc279409335"/>
      <w:bookmarkStart w:id="398" w:name="_Toc296178549"/>
      <w:bookmarkStart w:id="399" w:name="_Toc297662565"/>
      <w:bookmarkStart w:id="400" w:name="_Toc297662774"/>
      <w:bookmarkStart w:id="401" w:name="_Toc300315571"/>
      <w:bookmarkStart w:id="402" w:name="_Toc310235066"/>
      <w:bookmarkStart w:id="403" w:name="_Toc279365681"/>
      <w:bookmarkStart w:id="404" w:name="_Toc279409336"/>
      <w:bookmarkStart w:id="405" w:name="_Toc296178550"/>
      <w:bookmarkStart w:id="406" w:name="_Toc297662566"/>
      <w:bookmarkStart w:id="407" w:name="_Toc297662775"/>
      <w:bookmarkStart w:id="408" w:name="_Toc300315572"/>
      <w:bookmarkStart w:id="409" w:name="_Toc310235067"/>
      <w:bookmarkStart w:id="410" w:name="_Toc279365682"/>
      <w:bookmarkStart w:id="411" w:name="_Toc279409337"/>
      <w:bookmarkStart w:id="412" w:name="_Toc296178551"/>
      <w:bookmarkStart w:id="413" w:name="_Toc297662567"/>
      <w:bookmarkStart w:id="414" w:name="_Toc297662776"/>
      <w:bookmarkStart w:id="415" w:name="_Toc300315573"/>
      <w:bookmarkStart w:id="416" w:name="_Toc310235068"/>
      <w:bookmarkStart w:id="417" w:name="_Toc442273479"/>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8549A2">
        <w:t xml:space="preserve">Work area: </w:t>
      </w:r>
      <w:sdt>
        <w:sdtPr>
          <w:id w:val="1392229406"/>
          <w:placeholder>
            <w:docPart w:val="D5FD623EFB2E467D8B29483BEC631457"/>
          </w:placeholder>
          <w:showingPlcHdr/>
          <w:text/>
        </w:sdtPr>
        <w:sdtEndPr/>
        <w:sdtContent>
          <w:r w:rsidRPr="008549A2">
            <w:rPr>
              <w:rStyle w:val="PlaceholderText"/>
            </w:rPr>
            <w:t>Click or tap here to enter text.</w:t>
          </w:r>
        </w:sdtContent>
      </w:sdt>
    </w:p>
    <w:p w14:paraId="7302B8D5" w14:textId="77777777" w:rsidR="008764D3" w:rsidRPr="008549A2" w:rsidRDefault="008764D3" w:rsidP="008764D3">
      <w:r w:rsidRPr="008549A2">
        <w:t xml:space="preserve">Management representative: </w:t>
      </w:r>
      <w:sdt>
        <w:sdtPr>
          <w:id w:val="1817369994"/>
          <w:placeholder>
            <w:docPart w:val="F7C037B066FE48DA93C7DCDC99BCBC70"/>
          </w:placeholder>
          <w:showingPlcHdr/>
          <w:text/>
        </w:sdtPr>
        <w:sdtEndPr/>
        <w:sdtContent>
          <w:r w:rsidRPr="008549A2">
            <w:rPr>
              <w:rStyle w:val="PlaceholderText"/>
            </w:rPr>
            <w:t>Click or tap here to enter text.</w:t>
          </w:r>
        </w:sdtContent>
      </w:sdt>
    </w:p>
    <w:p w14:paraId="4A79BEB6" w14:textId="77777777" w:rsidR="008764D3" w:rsidRPr="008549A2" w:rsidRDefault="008764D3" w:rsidP="008764D3">
      <w:r w:rsidRPr="008549A2">
        <w:t xml:space="preserve">Health and safety representative and workers taking part: </w:t>
      </w:r>
      <w:sdt>
        <w:sdtPr>
          <w:id w:val="-1329675699"/>
          <w:placeholder>
            <w:docPart w:val="60DA57AF1CAB4EFFA87AB3F2877B5BF9"/>
          </w:placeholder>
          <w:showingPlcHdr/>
        </w:sdtPr>
        <w:sdtEndPr/>
        <w:sdtContent>
          <w:r w:rsidRPr="008549A2">
            <w:rPr>
              <w:rStyle w:val="PlaceholderText"/>
            </w:rPr>
            <w:t>Click or tap here to enter text.</w:t>
          </w:r>
        </w:sdtContent>
      </w:sdt>
    </w:p>
    <w:p w14:paraId="3B96255B" w14:textId="77777777" w:rsidR="008764D3" w:rsidRPr="008549A2" w:rsidRDefault="008764D3" w:rsidP="008764D3">
      <w:r w:rsidRPr="008549A2">
        <w:t xml:space="preserve">Date: </w:t>
      </w:r>
      <w:sdt>
        <w:sdtPr>
          <w:id w:val="1009725983"/>
          <w:showingPlcHdr/>
        </w:sdtPr>
        <w:sdtEndPr/>
        <w:sdtContent>
          <w:r w:rsidRPr="008549A2">
            <w:rPr>
              <w:rStyle w:val="PlaceholderText"/>
            </w:rPr>
            <w:t>Click or tap here to enter text.</w:t>
          </w:r>
        </w:sdtContent>
      </w:sdt>
    </w:p>
    <w:p w14:paraId="0A23FAB7" w14:textId="77777777" w:rsidR="008764D3" w:rsidRPr="008549A2" w:rsidRDefault="008764D3" w:rsidP="008764D3"/>
    <w:p w14:paraId="2155EC1D" w14:textId="77777777" w:rsidR="008764D3" w:rsidRPr="008549A2" w:rsidRDefault="008764D3" w:rsidP="008764D3">
      <w:r w:rsidRPr="008549A2">
        <w:t>Does the task have any of the characteristics of a hazardous manual task? (tick any of the following that apply).</w:t>
      </w:r>
    </w:p>
    <w:tbl>
      <w:tblPr>
        <w:tblStyle w:val="SWA"/>
        <w:tblW w:w="0" w:type="auto"/>
        <w:tblLook w:val="04A0" w:firstRow="1" w:lastRow="0" w:firstColumn="1" w:lastColumn="0" w:noHBand="0" w:noVBand="1"/>
        <w:tblCaption w:val="Appendix D"/>
        <w:tblDescription w:val="This table provides the ability for infill of characteristics of a hazardous manual task in a worksheet format."/>
      </w:tblPr>
      <w:tblGrid>
        <w:gridCol w:w="4815"/>
        <w:gridCol w:w="1826"/>
        <w:gridCol w:w="1827"/>
        <w:gridCol w:w="1826"/>
        <w:gridCol w:w="1827"/>
        <w:gridCol w:w="1827"/>
      </w:tblGrid>
      <w:tr w:rsidR="008764D3" w:rsidRPr="008549A2" w14:paraId="7B01C8DE" w14:textId="77777777">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244061" w:themeFill="accent1" w:themeFillShade="80"/>
          </w:tcPr>
          <w:p w14:paraId="784FDFC3" w14:textId="77777777" w:rsidR="008764D3" w:rsidRPr="008549A2" w:rsidRDefault="008764D3" w:rsidP="00171847">
            <w:pPr>
              <w:rPr>
                <w:b w:val="0"/>
                <w:color w:val="FFFFFF" w:themeColor="background1"/>
              </w:rPr>
            </w:pPr>
            <w:r w:rsidRPr="008549A2">
              <w:rPr>
                <w:b w:val="0"/>
                <w:color w:val="FFFFFF" w:themeColor="background1"/>
              </w:rPr>
              <w:t>Task</w:t>
            </w:r>
          </w:p>
        </w:tc>
        <w:tc>
          <w:tcPr>
            <w:tcW w:w="1826" w:type="dxa"/>
            <w:shd w:val="clear" w:color="auto" w:fill="244061" w:themeFill="accent1" w:themeFillShade="80"/>
          </w:tcPr>
          <w:p w14:paraId="2B4823C4" w14:textId="77777777" w:rsidR="008764D3" w:rsidRPr="008549A2" w:rsidRDefault="008764D3" w:rsidP="00171847">
            <w:pPr>
              <w:rPr>
                <w:b w:val="0"/>
                <w:color w:val="FFFFFF" w:themeColor="background1"/>
              </w:rPr>
            </w:pPr>
            <w:r w:rsidRPr="008549A2">
              <w:rPr>
                <w:b w:val="0"/>
                <w:color w:val="FFFFFF" w:themeColor="background1"/>
              </w:rPr>
              <w:t>Repetitive or sustained force</w:t>
            </w:r>
          </w:p>
        </w:tc>
        <w:tc>
          <w:tcPr>
            <w:tcW w:w="1827" w:type="dxa"/>
            <w:shd w:val="clear" w:color="auto" w:fill="244061" w:themeFill="accent1" w:themeFillShade="80"/>
          </w:tcPr>
          <w:p w14:paraId="0990EDA6" w14:textId="77777777" w:rsidR="008764D3" w:rsidRPr="008549A2" w:rsidRDefault="008764D3" w:rsidP="00171847">
            <w:pPr>
              <w:rPr>
                <w:b w:val="0"/>
                <w:color w:val="FFFFFF" w:themeColor="background1"/>
              </w:rPr>
            </w:pPr>
            <w:r w:rsidRPr="008549A2">
              <w:rPr>
                <w:b w:val="0"/>
                <w:color w:val="FFFFFF" w:themeColor="background1"/>
              </w:rPr>
              <w:t>High or sudden force</w:t>
            </w:r>
          </w:p>
        </w:tc>
        <w:tc>
          <w:tcPr>
            <w:tcW w:w="1826" w:type="dxa"/>
            <w:shd w:val="clear" w:color="auto" w:fill="244061" w:themeFill="accent1" w:themeFillShade="80"/>
          </w:tcPr>
          <w:p w14:paraId="17F9ABCF" w14:textId="77777777" w:rsidR="008764D3" w:rsidRPr="008549A2" w:rsidRDefault="008764D3" w:rsidP="00171847">
            <w:pPr>
              <w:rPr>
                <w:b w:val="0"/>
                <w:color w:val="FFFFFF" w:themeColor="background1"/>
              </w:rPr>
            </w:pPr>
            <w:r w:rsidRPr="008549A2">
              <w:rPr>
                <w:b w:val="0"/>
                <w:color w:val="FFFFFF" w:themeColor="background1"/>
              </w:rPr>
              <w:t>Sustained or awkward postures</w:t>
            </w:r>
          </w:p>
        </w:tc>
        <w:tc>
          <w:tcPr>
            <w:tcW w:w="1827" w:type="dxa"/>
            <w:shd w:val="clear" w:color="auto" w:fill="244061" w:themeFill="accent1" w:themeFillShade="80"/>
          </w:tcPr>
          <w:p w14:paraId="6040E802" w14:textId="77777777" w:rsidR="008764D3" w:rsidRPr="008549A2" w:rsidRDefault="008764D3" w:rsidP="00171847">
            <w:pPr>
              <w:rPr>
                <w:b w:val="0"/>
                <w:color w:val="FFFFFF" w:themeColor="background1"/>
              </w:rPr>
            </w:pPr>
            <w:r w:rsidRPr="008549A2">
              <w:rPr>
                <w:b w:val="0"/>
                <w:color w:val="FFFFFF" w:themeColor="background1"/>
              </w:rPr>
              <w:t>Repetitive movement</w:t>
            </w:r>
          </w:p>
        </w:tc>
        <w:tc>
          <w:tcPr>
            <w:tcW w:w="1827" w:type="dxa"/>
            <w:shd w:val="clear" w:color="auto" w:fill="244061" w:themeFill="accent1" w:themeFillShade="80"/>
          </w:tcPr>
          <w:p w14:paraId="35117D54" w14:textId="77777777" w:rsidR="008764D3" w:rsidRPr="008549A2" w:rsidRDefault="008764D3" w:rsidP="00171847">
            <w:pPr>
              <w:rPr>
                <w:b w:val="0"/>
                <w:color w:val="FFFFFF" w:themeColor="background1"/>
              </w:rPr>
            </w:pPr>
            <w:r w:rsidRPr="008549A2">
              <w:rPr>
                <w:b w:val="0"/>
                <w:color w:val="FFFFFF" w:themeColor="background1"/>
              </w:rPr>
              <w:t>Exposure to vibration</w:t>
            </w:r>
          </w:p>
        </w:tc>
      </w:tr>
      <w:tr w:rsidR="008764D3" w:rsidRPr="008549A2" w14:paraId="5996A201" w14:textId="77777777">
        <w:sdt>
          <w:sdtPr>
            <w:id w:val="529690618"/>
            <w:showingPlcHdr/>
            <w:text/>
          </w:sdtPr>
          <w:sdtEndPr/>
          <w:sdtContent>
            <w:tc>
              <w:tcPr>
                <w:tcW w:w="4815" w:type="dxa"/>
              </w:tcPr>
              <w:p w14:paraId="0E83E62F" w14:textId="77777777" w:rsidR="008764D3" w:rsidRPr="008549A2" w:rsidRDefault="008764D3" w:rsidP="00171847">
                <w:r w:rsidRPr="008549A2">
                  <w:rPr>
                    <w:rStyle w:val="PlaceholderText"/>
                  </w:rPr>
                  <w:t>Click or tap here to enter text.</w:t>
                </w:r>
              </w:p>
            </w:tc>
          </w:sdtContent>
        </w:sdt>
        <w:sdt>
          <w:sdtPr>
            <w:id w:val="215472479"/>
          </w:sdtPr>
          <w:sdtEndPr/>
          <w:sdtContent>
            <w:tc>
              <w:tcPr>
                <w:tcW w:w="1826" w:type="dxa"/>
              </w:tcPr>
              <w:p w14:paraId="75226486" w14:textId="77777777" w:rsidR="008764D3" w:rsidRPr="008549A2" w:rsidRDefault="008764D3" w:rsidP="00171847">
                <w:pPr>
                  <w:jc w:val="center"/>
                </w:pPr>
                <w:r w:rsidRPr="008549A2">
                  <w:rPr>
                    <w:rFonts w:ascii="MS Gothic" w:eastAsia="MS Gothic" w:hAnsi="MS Gothic" w:hint="eastAsia"/>
                  </w:rPr>
                  <w:t>☐</w:t>
                </w:r>
              </w:p>
            </w:tc>
          </w:sdtContent>
        </w:sdt>
        <w:sdt>
          <w:sdtPr>
            <w:id w:val="-1989852590"/>
          </w:sdtPr>
          <w:sdtEndPr/>
          <w:sdtContent>
            <w:tc>
              <w:tcPr>
                <w:tcW w:w="1827" w:type="dxa"/>
              </w:tcPr>
              <w:p w14:paraId="43776583" w14:textId="77777777" w:rsidR="008764D3" w:rsidRPr="008549A2" w:rsidRDefault="008764D3" w:rsidP="00171847">
                <w:pPr>
                  <w:jc w:val="center"/>
                </w:pPr>
                <w:r w:rsidRPr="008549A2">
                  <w:rPr>
                    <w:rFonts w:ascii="MS Gothic" w:eastAsia="MS Gothic" w:hAnsi="MS Gothic" w:hint="eastAsia"/>
                  </w:rPr>
                  <w:t>☐</w:t>
                </w:r>
              </w:p>
            </w:tc>
          </w:sdtContent>
        </w:sdt>
        <w:sdt>
          <w:sdtPr>
            <w:id w:val="-1559926266"/>
          </w:sdtPr>
          <w:sdtEndPr/>
          <w:sdtContent>
            <w:tc>
              <w:tcPr>
                <w:tcW w:w="1826" w:type="dxa"/>
              </w:tcPr>
              <w:p w14:paraId="567E1DBE" w14:textId="77777777" w:rsidR="008764D3" w:rsidRPr="008549A2" w:rsidRDefault="008764D3" w:rsidP="00171847">
                <w:pPr>
                  <w:jc w:val="center"/>
                </w:pPr>
                <w:r w:rsidRPr="008549A2">
                  <w:rPr>
                    <w:rFonts w:ascii="MS Gothic" w:eastAsia="MS Gothic" w:hAnsi="MS Gothic" w:hint="eastAsia"/>
                  </w:rPr>
                  <w:t>☐</w:t>
                </w:r>
              </w:p>
            </w:tc>
          </w:sdtContent>
        </w:sdt>
        <w:sdt>
          <w:sdtPr>
            <w:id w:val="-1174883994"/>
          </w:sdtPr>
          <w:sdtEndPr/>
          <w:sdtContent>
            <w:tc>
              <w:tcPr>
                <w:tcW w:w="1827" w:type="dxa"/>
              </w:tcPr>
              <w:p w14:paraId="3F47E2FB" w14:textId="77777777" w:rsidR="008764D3" w:rsidRPr="008549A2" w:rsidRDefault="008764D3" w:rsidP="00171847">
                <w:pPr>
                  <w:jc w:val="center"/>
                </w:pPr>
                <w:r w:rsidRPr="008549A2">
                  <w:rPr>
                    <w:rFonts w:ascii="MS Gothic" w:eastAsia="MS Gothic" w:hAnsi="MS Gothic" w:hint="eastAsia"/>
                  </w:rPr>
                  <w:t>☐</w:t>
                </w:r>
              </w:p>
            </w:tc>
          </w:sdtContent>
        </w:sdt>
        <w:sdt>
          <w:sdtPr>
            <w:id w:val="-321508133"/>
          </w:sdtPr>
          <w:sdtEndPr/>
          <w:sdtContent>
            <w:tc>
              <w:tcPr>
                <w:tcW w:w="1827" w:type="dxa"/>
              </w:tcPr>
              <w:p w14:paraId="43DB92AC"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0F13F701" w14:textId="77777777">
        <w:sdt>
          <w:sdtPr>
            <w:rPr>
              <w:color w:val="FFFFFF" w:themeColor="background1"/>
            </w:rPr>
            <w:id w:val="548267759"/>
            <w:showingPlcHdr/>
            <w:text/>
          </w:sdtPr>
          <w:sdtEndPr/>
          <w:sdtContent>
            <w:tc>
              <w:tcPr>
                <w:tcW w:w="4815" w:type="dxa"/>
              </w:tcPr>
              <w:p w14:paraId="02D1F22F" w14:textId="77777777" w:rsidR="008764D3" w:rsidRPr="008549A2" w:rsidRDefault="008764D3" w:rsidP="00171847">
                <w:pPr>
                  <w:rPr>
                    <w:color w:val="FFFFFF" w:themeColor="background1"/>
                  </w:rPr>
                </w:pPr>
                <w:r w:rsidRPr="008549A2">
                  <w:rPr>
                    <w:rStyle w:val="PlaceholderText"/>
                  </w:rPr>
                  <w:t>Click or tap here to enter text.</w:t>
                </w:r>
              </w:p>
            </w:tc>
          </w:sdtContent>
        </w:sdt>
        <w:sdt>
          <w:sdtPr>
            <w:id w:val="812755356"/>
          </w:sdtPr>
          <w:sdtEndPr/>
          <w:sdtContent>
            <w:tc>
              <w:tcPr>
                <w:tcW w:w="1826" w:type="dxa"/>
              </w:tcPr>
              <w:p w14:paraId="4B44A52E" w14:textId="77777777" w:rsidR="008764D3" w:rsidRPr="008549A2" w:rsidRDefault="008764D3" w:rsidP="00171847">
                <w:pPr>
                  <w:jc w:val="center"/>
                </w:pPr>
                <w:r w:rsidRPr="008549A2">
                  <w:rPr>
                    <w:rFonts w:ascii="MS Gothic" w:eastAsia="MS Gothic" w:hAnsi="MS Gothic" w:hint="eastAsia"/>
                  </w:rPr>
                  <w:t>☐</w:t>
                </w:r>
              </w:p>
            </w:tc>
          </w:sdtContent>
        </w:sdt>
        <w:sdt>
          <w:sdtPr>
            <w:id w:val="862175376"/>
          </w:sdtPr>
          <w:sdtEndPr/>
          <w:sdtContent>
            <w:tc>
              <w:tcPr>
                <w:tcW w:w="1827" w:type="dxa"/>
              </w:tcPr>
              <w:p w14:paraId="2381A0B8" w14:textId="77777777" w:rsidR="008764D3" w:rsidRPr="008549A2" w:rsidRDefault="008764D3" w:rsidP="00171847">
                <w:pPr>
                  <w:jc w:val="center"/>
                </w:pPr>
                <w:r w:rsidRPr="008549A2">
                  <w:rPr>
                    <w:rFonts w:ascii="MS Gothic" w:eastAsia="MS Gothic" w:hAnsi="MS Gothic" w:hint="eastAsia"/>
                  </w:rPr>
                  <w:t>☐</w:t>
                </w:r>
              </w:p>
            </w:tc>
          </w:sdtContent>
        </w:sdt>
        <w:sdt>
          <w:sdtPr>
            <w:id w:val="-1371999032"/>
          </w:sdtPr>
          <w:sdtEndPr/>
          <w:sdtContent>
            <w:tc>
              <w:tcPr>
                <w:tcW w:w="1826" w:type="dxa"/>
              </w:tcPr>
              <w:p w14:paraId="3EFF7681" w14:textId="77777777" w:rsidR="008764D3" w:rsidRPr="008549A2" w:rsidRDefault="008764D3" w:rsidP="00171847">
                <w:pPr>
                  <w:jc w:val="center"/>
                </w:pPr>
                <w:r w:rsidRPr="008549A2">
                  <w:rPr>
                    <w:rFonts w:ascii="MS Gothic" w:eastAsia="MS Gothic" w:hAnsi="MS Gothic" w:hint="eastAsia"/>
                  </w:rPr>
                  <w:t>☐</w:t>
                </w:r>
              </w:p>
            </w:tc>
          </w:sdtContent>
        </w:sdt>
        <w:sdt>
          <w:sdtPr>
            <w:id w:val="121272366"/>
          </w:sdtPr>
          <w:sdtEndPr/>
          <w:sdtContent>
            <w:tc>
              <w:tcPr>
                <w:tcW w:w="1827" w:type="dxa"/>
              </w:tcPr>
              <w:p w14:paraId="69720D86" w14:textId="77777777" w:rsidR="008764D3" w:rsidRPr="008549A2" w:rsidRDefault="008764D3" w:rsidP="00171847">
                <w:pPr>
                  <w:jc w:val="center"/>
                </w:pPr>
                <w:r w:rsidRPr="008549A2">
                  <w:rPr>
                    <w:rFonts w:ascii="MS Gothic" w:eastAsia="MS Gothic" w:hAnsi="MS Gothic" w:hint="eastAsia"/>
                  </w:rPr>
                  <w:t>☐</w:t>
                </w:r>
              </w:p>
            </w:tc>
          </w:sdtContent>
        </w:sdt>
        <w:sdt>
          <w:sdtPr>
            <w:id w:val="-563789980"/>
          </w:sdtPr>
          <w:sdtEndPr/>
          <w:sdtContent>
            <w:tc>
              <w:tcPr>
                <w:tcW w:w="1827" w:type="dxa"/>
              </w:tcPr>
              <w:p w14:paraId="577DC5A4"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138A11AB" w14:textId="77777777">
        <w:sdt>
          <w:sdtPr>
            <w:id w:val="-582690283"/>
            <w:showingPlcHdr/>
            <w:text/>
          </w:sdtPr>
          <w:sdtEndPr/>
          <w:sdtContent>
            <w:tc>
              <w:tcPr>
                <w:tcW w:w="4815" w:type="dxa"/>
              </w:tcPr>
              <w:p w14:paraId="0BF78D5A" w14:textId="77777777" w:rsidR="008764D3" w:rsidRPr="008549A2" w:rsidRDefault="008764D3" w:rsidP="00171847">
                <w:r w:rsidRPr="008549A2">
                  <w:rPr>
                    <w:rStyle w:val="PlaceholderText"/>
                  </w:rPr>
                  <w:t>Click or tap here to enter text.</w:t>
                </w:r>
              </w:p>
            </w:tc>
          </w:sdtContent>
        </w:sdt>
        <w:sdt>
          <w:sdtPr>
            <w:id w:val="-1890337295"/>
          </w:sdtPr>
          <w:sdtEndPr/>
          <w:sdtContent>
            <w:tc>
              <w:tcPr>
                <w:tcW w:w="1826" w:type="dxa"/>
              </w:tcPr>
              <w:p w14:paraId="32F65AB6" w14:textId="77777777" w:rsidR="008764D3" w:rsidRPr="008549A2" w:rsidRDefault="008764D3" w:rsidP="00171847">
                <w:pPr>
                  <w:jc w:val="center"/>
                </w:pPr>
                <w:r w:rsidRPr="008549A2">
                  <w:rPr>
                    <w:rFonts w:ascii="MS Gothic" w:eastAsia="MS Gothic" w:hAnsi="MS Gothic" w:hint="eastAsia"/>
                  </w:rPr>
                  <w:t>☐</w:t>
                </w:r>
              </w:p>
            </w:tc>
          </w:sdtContent>
        </w:sdt>
        <w:sdt>
          <w:sdtPr>
            <w:id w:val="-2102335316"/>
          </w:sdtPr>
          <w:sdtEndPr/>
          <w:sdtContent>
            <w:tc>
              <w:tcPr>
                <w:tcW w:w="1827" w:type="dxa"/>
              </w:tcPr>
              <w:p w14:paraId="3002C79E" w14:textId="77777777" w:rsidR="008764D3" w:rsidRPr="008549A2" w:rsidRDefault="008764D3" w:rsidP="00171847">
                <w:pPr>
                  <w:jc w:val="center"/>
                </w:pPr>
                <w:r w:rsidRPr="008549A2">
                  <w:rPr>
                    <w:rFonts w:ascii="MS Gothic" w:eastAsia="MS Gothic" w:hAnsi="MS Gothic" w:hint="eastAsia"/>
                  </w:rPr>
                  <w:t>☐</w:t>
                </w:r>
              </w:p>
            </w:tc>
          </w:sdtContent>
        </w:sdt>
        <w:sdt>
          <w:sdtPr>
            <w:id w:val="-2013514993"/>
          </w:sdtPr>
          <w:sdtEndPr/>
          <w:sdtContent>
            <w:tc>
              <w:tcPr>
                <w:tcW w:w="1826" w:type="dxa"/>
              </w:tcPr>
              <w:p w14:paraId="75B0C785" w14:textId="77777777" w:rsidR="008764D3" w:rsidRPr="008549A2" w:rsidRDefault="008764D3" w:rsidP="00171847">
                <w:pPr>
                  <w:jc w:val="center"/>
                </w:pPr>
                <w:r w:rsidRPr="008549A2">
                  <w:rPr>
                    <w:rFonts w:ascii="MS Gothic" w:eastAsia="MS Gothic" w:hAnsi="MS Gothic" w:hint="eastAsia"/>
                  </w:rPr>
                  <w:t>☐</w:t>
                </w:r>
              </w:p>
            </w:tc>
          </w:sdtContent>
        </w:sdt>
        <w:sdt>
          <w:sdtPr>
            <w:id w:val="209077432"/>
          </w:sdtPr>
          <w:sdtEndPr/>
          <w:sdtContent>
            <w:tc>
              <w:tcPr>
                <w:tcW w:w="1827" w:type="dxa"/>
              </w:tcPr>
              <w:p w14:paraId="19E33254" w14:textId="77777777" w:rsidR="008764D3" w:rsidRPr="008549A2" w:rsidRDefault="008764D3" w:rsidP="00171847">
                <w:pPr>
                  <w:jc w:val="center"/>
                </w:pPr>
                <w:r w:rsidRPr="008549A2">
                  <w:rPr>
                    <w:rFonts w:ascii="MS Gothic" w:eastAsia="MS Gothic" w:hAnsi="MS Gothic" w:hint="eastAsia"/>
                  </w:rPr>
                  <w:t>☐</w:t>
                </w:r>
              </w:p>
            </w:tc>
          </w:sdtContent>
        </w:sdt>
        <w:sdt>
          <w:sdtPr>
            <w:id w:val="-443385884"/>
          </w:sdtPr>
          <w:sdtEndPr/>
          <w:sdtContent>
            <w:tc>
              <w:tcPr>
                <w:tcW w:w="1827" w:type="dxa"/>
              </w:tcPr>
              <w:p w14:paraId="3C0E817B"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782C6EB4" w14:textId="77777777">
        <w:sdt>
          <w:sdtPr>
            <w:id w:val="-1358880605"/>
            <w:showingPlcHdr/>
            <w:text/>
          </w:sdtPr>
          <w:sdtEndPr/>
          <w:sdtContent>
            <w:tc>
              <w:tcPr>
                <w:tcW w:w="4815" w:type="dxa"/>
              </w:tcPr>
              <w:p w14:paraId="32D499A0" w14:textId="77777777" w:rsidR="008764D3" w:rsidRPr="008549A2" w:rsidRDefault="008764D3" w:rsidP="00171847">
                <w:r w:rsidRPr="008549A2">
                  <w:rPr>
                    <w:rStyle w:val="PlaceholderText"/>
                  </w:rPr>
                  <w:t>Click or tap here to enter text.</w:t>
                </w:r>
              </w:p>
            </w:tc>
          </w:sdtContent>
        </w:sdt>
        <w:sdt>
          <w:sdtPr>
            <w:id w:val="-951621761"/>
          </w:sdtPr>
          <w:sdtEndPr/>
          <w:sdtContent>
            <w:tc>
              <w:tcPr>
                <w:tcW w:w="1826" w:type="dxa"/>
              </w:tcPr>
              <w:p w14:paraId="21165410" w14:textId="77777777" w:rsidR="008764D3" w:rsidRPr="008549A2" w:rsidRDefault="008764D3" w:rsidP="00171847">
                <w:pPr>
                  <w:jc w:val="center"/>
                </w:pPr>
                <w:r w:rsidRPr="008549A2">
                  <w:rPr>
                    <w:rFonts w:ascii="MS Gothic" w:eastAsia="MS Gothic" w:hAnsi="MS Gothic" w:hint="eastAsia"/>
                  </w:rPr>
                  <w:t>☐</w:t>
                </w:r>
              </w:p>
            </w:tc>
          </w:sdtContent>
        </w:sdt>
        <w:sdt>
          <w:sdtPr>
            <w:id w:val="-1364750429"/>
          </w:sdtPr>
          <w:sdtEndPr/>
          <w:sdtContent>
            <w:tc>
              <w:tcPr>
                <w:tcW w:w="1827" w:type="dxa"/>
              </w:tcPr>
              <w:p w14:paraId="70A3A17B" w14:textId="77777777" w:rsidR="008764D3" w:rsidRPr="008549A2" w:rsidRDefault="008764D3" w:rsidP="00171847">
                <w:pPr>
                  <w:jc w:val="center"/>
                </w:pPr>
                <w:r w:rsidRPr="008549A2">
                  <w:rPr>
                    <w:rFonts w:ascii="MS Gothic" w:eastAsia="MS Gothic" w:hAnsi="MS Gothic" w:hint="eastAsia"/>
                  </w:rPr>
                  <w:t>☐</w:t>
                </w:r>
              </w:p>
            </w:tc>
          </w:sdtContent>
        </w:sdt>
        <w:sdt>
          <w:sdtPr>
            <w:id w:val="-242187774"/>
          </w:sdtPr>
          <w:sdtEndPr/>
          <w:sdtContent>
            <w:tc>
              <w:tcPr>
                <w:tcW w:w="1826" w:type="dxa"/>
              </w:tcPr>
              <w:p w14:paraId="5076EA50" w14:textId="77777777" w:rsidR="008764D3" w:rsidRPr="008549A2" w:rsidRDefault="008764D3" w:rsidP="00171847">
                <w:pPr>
                  <w:jc w:val="center"/>
                </w:pPr>
                <w:r w:rsidRPr="008549A2">
                  <w:rPr>
                    <w:rFonts w:ascii="MS Gothic" w:eastAsia="MS Gothic" w:hAnsi="MS Gothic" w:hint="eastAsia"/>
                  </w:rPr>
                  <w:t>☐</w:t>
                </w:r>
              </w:p>
            </w:tc>
          </w:sdtContent>
        </w:sdt>
        <w:sdt>
          <w:sdtPr>
            <w:id w:val="-816580520"/>
          </w:sdtPr>
          <w:sdtEndPr/>
          <w:sdtContent>
            <w:tc>
              <w:tcPr>
                <w:tcW w:w="1827" w:type="dxa"/>
              </w:tcPr>
              <w:p w14:paraId="7D07D800" w14:textId="77777777" w:rsidR="008764D3" w:rsidRPr="008549A2" w:rsidRDefault="008764D3" w:rsidP="00171847">
                <w:pPr>
                  <w:jc w:val="center"/>
                </w:pPr>
                <w:r w:rsidRPr="008549A2">
                  <w:rPr>
                    <w:rFonts w:ascii="MS Gothic" w:eastAsia="MS Gothic" w:hAnsi="MS Gothic" w:hint="eastAsia"/>
                  </w:rPr>
                  <w:t>☐</w:t>
                </w:r>
              </w:p>
            </w:tc>
          </w:sdtContent>
        </w:sdt>
        <w:sdt>
          <w:sdtPr>
            <w:id w:val="1019584349"/>
          </w:sdtPr>
          <w:sdtEndPr/>
          <w:sdtContent>
            <w:tc>
              <w:tcPr>
                <w:tcW w:w="1827" w:type="dxa"/>
              </w:tcPr>
              <w:p w14:paraId="30F66925"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4A87AF6C" w14:textId="77777777">
        <w:sdt>
          <w:sdtPr>
            <w:id w:val="1763872287"/>
            <w:showingPlcHdr/>
            <w:text/>
          </w:sdtPr>
          <w:sdtEndPr/>
          <w:sdtContent>
            <w:tc>
              <w:tcPr>
                <w:tcW w:w="4815" w:type="dxa"/>
              </w:tcPr>
              <w:p w14:paraId="5B9FED6B" w14:textId="77777777" w:rsidR="008764D3" w:rsidRPr="008549A2" w:rsidRDefault="008764D3" w:rsidP="00171847">
                <w:r w:rsidRPr="008549A2">
                  <w:rPr>
                    <w:rStyle w:val="PlaceholderText"/>
                  </w:rPr>
                  <w:t>Click or tap here to enter text.</w:t>
                </w:r>
              </w:p>
            </w:tc>
          </w:sdtContent>
        </w:sdt>
        <w:sdt>
          <w:sdtPr>
            <w:id w:val="2016957396"/>
          </w:sdtPr>
          <w:sdtEndPr/>
          <w:sdtContent>
            <w:tc>
              <w:tcPr>
                <w:tcW w:w="1826" w:type="dxa"/>
              </w:tcPr>
              <w:p w14:paraId="21640FCB" w14:textId="77777777" w:rsidR="008764D3" w:rsidRPr="008549A2" w:rsidRDefault="008764D3" w:rsidP="00171847">
                <w:pPr>
                  <w:jc w:val="center"/>
                </w:pPr>
                <w:r w:rsidRPr="008549A2">
                  <w:rPr>
                    <w:rFonts w:ascii="MS Gothic" w:eastAsia="MS Gothic" w:hAnsi="MS Gothic" w:hint="eastAsia"/>
                  </w:rPr>
                  <w:t>☐</w:t>
                </w:r>
              </w:p>
            </w:tc>
          </w:sdtContent>
        </w:sdt>
        <w:sdt>
          <w:sdtPr>
            <w:id w:val="655499716"/>
          </w:sdtPr>
          <w:sdtEndPr/>
          <w:sdtContent>
            <w:tc>
              <w:tcPr>
                <w:tcW w:w="1827" w:type="dxa"/>
              </w:tcPr>
              <w:p w14:paraId="16BEA422" w14:textId="77777777" w:rsidR="008764D3" w:rsidRPr="008549A2" w:rsidRDefault="008764D3" w:rsidP="00171847">
                <w:pPr>
                  <w:jc w:val="center"/>
                </w:pPr>
                <w:r w:rsidRPr="008549A2">
                  <w:rPr>
                    <w:rFonts w:ascii="MS Gothic" w:eastAsia="MS Gothic" w:hAnsi="MS Gothic" w:hint="eastAsia"/>
                  </w:rPr>
                  <w:t>☐</w:t>
                </w:r>
              </w:p>
            </w:tc>
          </w:sdtContent>
        </w:sdt>
        <w:sdt>
          <w:sdtPr>
            <w:id w:val="-1507967723"/>
          </w:sdtPr>
          <w:sdtEndPr/>
          <w:sdtContent>
            <w:tc>
              <w:tcPr>
                <w:tcW w:w="1826" w:type="dxa"/>
              </w:tcPr>
              <w:p w14:paraId="2AAB6779" w14:textId="77777777" w:rsidR="008764D3" w:rsidRPr="008549A2" w:rsidRDefault="008764D3" w:rsidP="00171847">
                <w:pPr>
                  <w:jc w:val="center"/>
                </w:pPr>
                <w:r w:rsidRPr="008549A2">
                  <w:rPr>
                    <w:rFonts w:ascii="MS Gothic" w:eastAsia="MS Gothic" w:hAnsi="MS Gothic" w:hint="eastAsia"/>
                  </w:rPr>
                  <w:t>☐</w:t>
                </w:r>
              </w:p>
            </w:tc>
          </w:sdtContent>
        </w:sdt>
        <w:sdt>
          <w:sdtPr>
            <w:id w:val="-527409930"/>
          </w:sdtPr>
          <w:sdtEndPr/>
          <w:sdtContent>
            <w:tc>
              <w:tcPr>
                <w:tcW w:w="1827" w:type="dxa"/>
              </w:tcPr>
              <w:p w14:paraId="0CAD4C80" w14:textId="77777777" w:rsidR="008764D3" w:rsidRPr="008549A2" w:rsidRDefault="008764D3" w:rsidP="00171847">
                <w:pPr>
                  <w:jc w:val="center"/>
                </w:pPr>
                <w:r w:rsidRPr="008549A2">
                  <w:rPr>
                    <w:rFonts w:ascii="MS Gothic" w:eastAsia="MS Gothic" w:hAnsi="MS Gothic" w:hint="eastAsia"/>
                  </w:rPr>
                  <w:t>☐</w:t>
                </w:r>
              </w:p>
            </w:tc>
          </w:sdtContent>
        </w:sdt>
        <w:sdt>
          <w:sdtPr>
            <w:id w:val="2095965913"/>
          </w:sdtPr>
          <w:sdtEndPr/>
          <w:sdtContent>
            <w:tc>
              <w:tcPr>
                <w:tcW w:w="1827" w:type="dxa"/>
              </w:tcPr>
              <w:p w14:paraId="6F5C7F2C" w14:textId="77777777" w:rsidR="008764D3" w:rsidRPr="008549A2" w:rsidRDefault="008764D3" w:rsidP="00171847">
                <w:pPr>
                  <w:jc w:val="center"/>
                </w:pPr>
                <w:r w:rsidRPr="008549A2">
                  <w:rPr>
                    <w:rFonts w:ascii="MS Gothic" w:eastAsia="MS Gothic" w:hAnsi="MS Gothic" w:hint="eastAsia"/>
                  </w:rPr>
                  <w:t>☐</w:t>
                </w:r>
              </w:p>
            </w:tc>
          </w:sdtContent>
        </w:sdt>
      </w:tr>
    </w:tbl>
    <w:p w14:paraId="5261A690" w14:textId="77777777" w:rsidR="008764D3" w:rsidRPr="008549A2" w:rsidRDefault="008764D3" w:rsidP="008764D3">
      <w:pPr>
        <w:sectPr w:rsidR="008764D3" w:rsidRPr="008549A2">
          <w:pgSz w:w="16838" w:h="11906" w:orient="landscape" w:code="9"/>
          <w:pgMar w:top="1259" w:right="1440" w:bottom="1106" w:left="851" w:header="454" w:footer="164" w:gutter="0"/>
          <w:cols w:space="708"/>
          <w:titlePg/>
          <w:docGrid w:linePitch="360"/>
        </w:sectPr>
      </w:pPr>
      <w:r w:rsidRPr="008549A2">
        <w:t xml:space="preserve">If you ticked any boxes for a particular task, you should do a risk assessment of that task. </w:t>
      </w:r>
    </w:p>
    <w:p w14:paraId="073FC479" w14:textId="77777777" w:rsidR="00D11295" w:rsidRPr="008549A2" w:rsidRDefault="00D11295" w:rsidP="004E21F5">
      <w:pPr>
        <w:pStyle w:val="Heading1"/>
        <w:numPr>
          <w:ilvl w:val="0"/>
          <w:numId w:val="0"/>
        </w:numPr>
        <w:ind w:left="360" w:hanging="360"/>
      </w:pPr>
      <w:bookmarkStart w:id="418" w:name="_Appendix_E—Discomfort_survey"/>
      <w:bookmarkStart w:id="419" w:name="_Toc515001648"/>
      <w:bookmarkStart w:id="420" w:name="_Toc392574989"/>
      <w:bookmarkStart w:id="421" w:name="_Toc518808337"/>
      <w:bookmarkEnd w:id="418"/>
      <w:r w:rsidRPr="008549A2">
        <w:lastRenderedPageBreak/>
        <w:t xml:space="preserve">Appendix </w:t>
      </w:r>
      <w:r w:rsidR="00356FD5" w:rsidRPr="008549A2">
        <w:t>E</w:t>
      </w:r>
      <w:r w:rsidR="001E3F7F" w:rsidRPr="008549A2">
        <w:t>—</w:t>
      </w:r>
      <w:r w:rsidR="006E2EC1" w:rsidRPr="008549A2">
        <w:t xml:space="preserve">Discomfort </w:t>
      </w:r>
      <w:r w:rsidRPr="008549A2">
        <w:t>survey</w:t>
      </w:r>
      <w:bookmarkEnd w:id="417"/>
      <w:bookmarkEnd w:id="419"/>
      <w:bookmarkEnd w:id="420"/>
      <w:bookmarkEnd w:id="421"/>
    </w:p>
    <w:p w14:paraId="3461077C" w14:textId="77777777" w:rsidR="008764D3" w:rsidRPr="008549A2" w:rsidRDefault="008764D3" w:rsidP="008764D3">
      <w:r w:rsidRPr="008549A2">
        <w:t xml:space="preserve">A discomfort survey can help identify hazardous manual tasks. Early reporting of symptoms can lead to risk controls being put in place before injury occurs. </w:t>
      </w:r>
    </w:p>
    <w:p w14:paraId="0968FC5D" w14:textId="77777777" w:rsidR="008764D3" w:rsidRPr="008549A2" w:rsidRDefault="008764D3" w:rsidP="008764D3">
      <w:r w:rsidRPr="008549A2">
        <w:t>The survey sheet below will help you identify and record instances where workers experience discomfort that:</w:t>
      </w:r>
    </w:p>
    <w:p w14:paraId="1BA626DF" w14:textId="77777777" w:rsidR="008764D3" w:rsidRPr="008549A2" w:rsidRDefault="003E0054" w:rsidP="008764D3">
      <w:pPr>
        <w:pStyle w:val="ListBullet"/>
      </w:pPr>
      <w:r w:rsidRPr="008549A2">
        <w:t>p</w:t>
      </w:r>
      <w:r w:rsidR="008764D3" w:rsidRPr="008549A2">
        <w:t>ersists</w:t>
      </w:r>
    </w:p>
    <w:p w14:paraId="502DFD7F" w14:textId="77777777" w:rsidR="008764D3" w:rsidRPr="008549A2" w:rsidRDefault="003E0054" w:rsidP="008764D3">
      <w:pPr>
        <w:pStyle w:val="ListBullet"/>
      </w:pPr>
      <w:r w:rsidRPr="008549A2">
        <w:t>r</w:t>
      </w:r>
      <w:r w:rsidR="008764D3" w:rsidRPr="008549A2">
        <w:t xml:space="preserve">ecurs the next day, or </w:t>
      </w:r>
    </w:p>
    <w:p w14:paraId="0F62CBBA" w14:textId="77777777" w:rsidR="008764D3" w:rsidRPr="008549A2" w:rsidRDefault="003E0054" w:rsidP="008764D3">
      <w:pPr>
        <w:pStyle w:val="ListBullet"/>
      </w:pPr>
      <w:r w:rsidRPr="008549A2">
        <w:t>p</w:t>
      </w:r>
      <w:r w:rsidR="008764D3" w:rsidRPr="008549A2">
        <w:t xml:space="preserve">ersists after rostered days off. </w:t>
      </w:r>
    </w:p>
    <w:p w14:paraId="5C2E6933" w14:textId="77777777" w:rsidR="008764D3" w:rsidRPr="008549A2" w:rsidRDefault="008764D3" w:rsidP="008764D3">
      <w:r w:rsidRPr="008549A2">
        <w:t xml:space="preserve">Encourage workers to report pain or discomfort at work or at any other time. Follow up the reasons for the problem. Even if only one worker reports problems, assess the presence of a risk factor. </w:t>
      </w:r>
    </w:p>
    <w:p w14:paraId="7B86A011" w14:textId="77777777" w:rsidR="008764D3" w:rsidRPr="008549A2" w:rsidRDefault="008764D3" w:rsidP="008764D3">
      <w:pPr>
        <w:tabs>
          <w:tab w:val="left" w:pos="1985"/>
        </w:tabs>
        <w:rPr>
          <w:b/>
        </w:rPr>
      </w:pPr>
      <w:r w:rsidRPr="008549A2">
        <w:rPr>
          <w:b/>
        </w:rPr>
        <w:t xml:space="preserve">Name (optional) </w:t>
      </w:r>
      <w:r w:rsidRPr="008549A2">
        <w:rPr>
          <w:b/>
        </w:rPr>
        <w:tab/>
      </w:r>
      <w:sdt>
        <w:sdtPr>
          <w:rPr>
            <w:b/>
          </w:rPr>
          <w:id w:val="470479953"/>
          <w:showingPlcHdr/>
          <w:text/>
        </w:sdtPr>
        <w:sdtEndPr/>
        <w:sdtContent>
          <w:r w:rsidRPr="008549A2">
            <w:rPr>
              <w:b/>
            </w:rPr>
            <w:t>……………………………………………………………………………</w:t>
          </w:r>
        </w:sdtContent>
      </w:sdt>
    </w:p>
    <w:p w14:paraId="76B7A482" w14:textId="77777777" w:rsidR="008764D3" w:rsidRPr="008549A2" w:rsidRDefault="008764D3" w:rsidP="008764D3">
      <w:pPr>
        <w:tabs>
          <w:tab w:val="left" w:pos="1985"/>
        </w:tabs>
        <w:rPr>
          <w:b/>
        </w:rPr>
      </w:pPr>
      <w:r w:rsidRPr="008549A2">
        <w:rPr>
          <w:b/>
        </w:rPr>
        <w:t xml:space="preserve">Date </w:t>
      </w:r>
      <w:r w:rsidRPr="008549A2">
        <w:rPr>
          <w:b/>
        </w:rPr>
        <w:tab/>
      </w:r>
      <w:sdt>
        <w:sdtPr>
          <w:rPr>
            <w:b/>
          </w:rPr>
          <w:id w:val="-1947542068"/>
          <w:showingPlcHdr/>
          <w:date>
            <w:dateFormat w:val="d/MM/yyyy"/>
            <w:lid w:val="en-AU"/>
            <w:storeMappedDataAs w:val="dateTime"/>
            <w:calendar w:val="gregorian"/>
          </w:date>
        </w:sdtPr>
        <w:sdtEndPr/>
        <w:sdtContent>
          <w:r w:rsidRPr="008549A2">
            <w:rPr>
              <w:b/>
            </w:rPr>
            <w:t>……………………………………………………………………………</w:t>
          </w:r>
        </w:sdtContent>
      </w:sdt>
    </w:p>
    <w:p w14:paraId="7E2F04A3" w14:textId="77777777" w:rsidR="008764D3" w:rsidRPr="008549A2" w:rsidRDefault="008764D3" w:rsidP="008764D3">
      <w:pPr>
        <w:tabs>
          <w:tab w:val="left" w:pos="1985"/>
        </w:tabs>
        <w:rPr>
          <w:b/>
        </w:rPr>
      </w:pPr>
      <w:r w:rsidRPr="008549A2">
        <w:rPr>
          <w:b/>
        </w:rPr>
        <w:t xml:space="preserve">Job work location </w:t>
      </w:r>
      <w:r w:rsidRPr="008549A2">
        <w:rPr>
          <w:b/>
        </w:rPr>
        <w:tab/>
      </w:r>
      <w:sdt>
        <w:sdtPr>
          <w:rPr>
            <w:b/>
          </w:rPr>
          <w:id w:val="78730602"/>
          <w:showingPlcHdr/>
          <w:text/>
        </w:sdtPr>
        <w:sdtEndPr/>
        <w:sdtContent>
          <w:r w:rsidRPr="008549A2">
            <w:rPr>
              <w:b/>
            </w:rPr>
            <w:t>……………………………………………………………………………</w:t>
          </w:r>
        </w:sdtContent>
      </w:sdt>
    </w:p>
    <w:p w14:paraId="6CD1D354" w14:textId="77777777" w:rsidR="008764D3" w:rsidRPr="008549A2" w:rsidRDefault="008764D3" w:rsidP="008764D3">
      <w:pPr>
        <w:tabs>
          <w:tab w:val="left" w:pos="1985"/>
        </w:tabs>
        <w:rPr>
          <w:b/>
        </w:rPr>
      </w:pPr>
      <w:r w:rsidRPr="008549A2">
        <w:rPr>
          <w:b/>
        </w:rPr>
        <w:t>Tasks involved</w:t>
      </w:r>
      <w:r w:rsidRPr="008549A2">
        <w:rPr>
          <w:b/>
        </w:rPr>
        <w:tab/>
      </w:r>
      <w:sdt>
        <w:sdtPr>
          <w:rPr>
            <w:b/>
          </w:rPr>
          <w:id w:val="286705315"/>
          <w:showingPlcHdr/>
          <w:text/>
        </w:sdtPr>
        <w:sdtEndPr/>
        <w:sdtContent>
          <w:r w:rsidRPr="008549A2">
            <w:rPr>
              <w:b/>
            </w:rPr>
            <w:t>……………………………………………………………………………</w:t>
          </w:r>
        </w:sdtContent>
      </w:sdt>
    </w:p>
    <w:p w14:paraId="48A52FEE" w14:textId="77777777" w:rsidR="008764D3" w:rsidRPr="008549A2" w:rsidRDefault="008764D3" w:rsidP="008764D3">
      <w:pPr>
        <w:tabs>
          <w:tab w:val="left" w:pos="1985"/>
        </w:tabs>
        <w:rPr>
          <w:b/>
        </w:rPr>
      </w:pPr>
      <w:r w:rsidRPr="008549A2">
        <w:rPr>
          <w:b/>
        </w:rPr>
        <w:t>Time on this job</w:t>
      </w:r>
      <w:r w:rsidRPr="008549A2">
        <w:rPr>
          <w:b/>
        </w:rPr>
        <w:tab/>
      </w:r>
      <w:r w:rsidRPr="008549A2">
        <w:t>Less than 3</w:t>
      </w:r>
      <w:r w:rsidR="00CC37DC" w:rsidRPr="008549A2">
        <w:t xml:space="preserve"> </w:t>
      </w:r>
      <w:r w:rsidRPr="008549A2">
        <w:t xml:space="preserve">mths </w:t>
      </w:r>
      <w:sdt>
        <w:sdtPr>
          <w:id w:val="-1870681545"/>
        </w:sdtPr>
        <w:sdtEndPr/>
        <w:sdtContent>
          <w:r w:rsidRPr="008549A2">
            <w:rPr>
              <w:rFonts w:ascii="MS Gothic" w:eastAsia="MS Gothic" w:hAnsi="MS Gothic" w:hint="eastAsia"/>
            </w:rPr>
            <w:t>☐</w:t>
          </w:r>
        </w:sdtContent>
      </w:sdt>
      <w:r w:rsidRPr="008549A2">
        <w:tab/>
        <w:t>3</w:t>
      </w:r>
      <w:r w:rsidR="00CC37DC" w:rsidRPr="008549A2">
        <w:t xml:space="preserve"> </w:t>
      </w:r>
      <w:r w:rsidRPr="008549A2">
        <w:t>mths to 1</w:t>
      </w:r>
      <w:r w:rsidR="00CC37DC" w:rsidRPr="008549A2">
        <w:t xml:space="preserve"> </w:t>
      </w:r>
      <w:r w:rsidRPr="008549A2">
        <w:t xml:space="preserve">yr </w:t>
      </w:r>
      <w:sdt>
        <w:sdtPr>
          <w:id w:val="292568330"/>
        </w:sdtPr>
        <w:sdtEndPr/>
        <w:sdtContent>
          <w:r w:rsidRPr="008549A2">
            <w:rPr>
              <w:rFonts w:ascii="MS Gothic" w:eastAsia="MS Gothic" w:hAnsi="MS Gothic" w:hint="eastAsia"/>
            </w:rPr>
            <w:t>☐</w:t>
          </w:r>
        </w:sdtContent>
      </w:sdt>
      <w:r w:rsidRPr="008549A2">
        <w:tab/>
        <w:t>1</w:t>
      </w:r>
      <w:r w:rsidR="00CC37DC" w:rsidRPr="008549A2">
        <w:t xml:space="preserve"> </w:t>
      </w:r>
      <w:r w:rsidRPr="008549A2">
        <w:t>yr to 5</w:t>
      </w:r>
      <w:r w:rsidR="00CC37DC" w:rsidRPr="008549A2">
        <w:t xml:space="preserve"> </w:t>
      </w:r>
      <w:r w:rsidRPr="008549A2">
        <w:t xml:space="preserve">yrs </w:t>
      </w:r>
      <w:sdt>
        <w:sdtPr>
          <w:id w:val="-316647567"/>
        </w:sdtPr>
        <w:sdtEndPr/>
        <w:sdtContent>
          <w:r w:rsidRPr="008549A2">
            <w:rPr>
              <w:rFonts w:ascii="MS Gothic" w:eastAsia="MS Gothic" w:hAnsi="MS Gothic" w:hint="eastAsia"/>
            </w:rPr>
            <w:t>☐</w:t>
          </w:r>
        </w:sdtContent>
      </w:sdt>
    </w:p>
    <w:p w14:paraId="042CA564" w14:textId="77777777" w:rsidR="008764D3" w:rsidRPr="008549A2" w:rsidRDefault="008764D3" w:rsidP="008764D3">
      <w:pPr>
        <w:tabs>
          <w:tab w:val="left" w:pos="1985"/>
        </w:tabs>
        <w:rPr>
          <w:b/>
        </w:rPr>
      </w:pPr>
      <w:r w:rsidRPr="008549A2">
        <w:rPr>
          <w:b/>
        </w:rPr>
        <w:t xml:space="preserve">Supervisor </w:t>
      </w:r>
      <w:r w:rsidRPr="008549A2">
        <w:rPr>
          <w:b/>
        </w:rPr>
        <w:tab/>
      </w:r>
      <w:sdt>
        <w:sdtPr>
          <w:rPr>
            <w:b/>
          </w:rPr>
          <w:id w:val="1793552287"/>
          <w:showingPlcHdr/>
          <w:text/>
        </w:sdtPr>
        <w:sdtEndPr/>
        <w:sdtContent>
          <w:r w:rsidRPr="008549A2">
            <w:rPr>
              <w:b/>
            </w:rPr>
            <w:t>……………………………………………………………………………</w:t>
          </w:r>
        </w:sdtContent>
      </w:sdt>
    </w:p>
    <w:p w14:paraId="3FD19E55" w14:textId="77777777" w:rsidR="008764D3" w:rsidRPr="008549A2" w:rsidRDefault="008764D3" w:rsidP="0065095D">
      <w:pPr>
        <w:pStyle w:val="ListParagraph"/>
        <w:numPr>
          <w:ilvl w:val="0"/>
          <w:numId w:val="11"/>
        </w:numPr>
        <w:spacing w:after="240"/>
        <w:ind w:left="714" w:hanging="357"/>
        <w:contextualSpacing w:val="0"/>
      </w:pPr>
      <w:r w:rsidRPr="008549A2">
        <w:t xml:space="preserve">Do you suffer from swelling, numbness, tingling, ‘pins and needles’, stiffness, aches and pains in any part of the body? Indicate in the diagrams where the problem occurs. </w:t>
      </w:r>
    </w:p>
    <w:p w14:paraId="67B3F4C6" w14:textId="77777777" w:rsidR="008764D3" w:rsidRPr="008549A2" w:rsidRDefault="008764D3" w:rsidP="008764D3">
      <w:pPr>
        <w:pStyle w:val="ListParagraph"/>
        <w:numPr>
          <w:ilvl w:val="0"/>
          <w:numId w:val="11"/>
        </w:numPr>
      </w:pPr>
      <w:r w:rsidRPr="008549A2">
        <w:t xml:space="preserve">Rate the level of discomfort/pain </w:t>
      </w:r>
    </w:p>
    <w:p w14:paraId="7DC23E38" w14:textId="77777777" w:rsidR="008764D3" w:rsidRPr="008549A2" w:rsidRDefault="008764D3" w:rsidP="008764D3">
      <w:pPr>
        <w:pStyle w:val="ListParagraph"/>
        <w:rPr>
          <w:b/>
        </w:rPr>
      </w:pPr>
      <w:r w:rsidRPr="008549A2">
        <w:rPr>
          <w:b/>
        </w:rPr>
        <w:t>1</w:t>
      </w:r>
      <w:r w:rsidRPr="008549A2">
        <w:rPr>
          <w:b/>
        </w:rPr>
        <w:tab/>
      </w:r>
      <w:r w:rsidRPr="008549A2">
        <w:rPr>
          <w:b/>
        </w:rPr>
        <w:tab/>
        <w:t>2</w:t>
      </w:r>
      <w:r w:rsidRPr="008549A2">
        <w:rPr>
          <w:b/>
        </w:rPr>
        <w:tab/>
      </w:r>
      <w:r w:rsidRPr="008549A2">
        <w:rPr>
          <w:b/>
        </w:rPr>
        <w:tab/>
        <w:t>3</w:t>
      </w:r>
      <w:r w:rsidRPr="008549A2">
        <w:rPr>
          <w:b/>
        </w:rPr>
        <w:tab/>
      </w:r>
      <w:r w:rsidRPr="008549A2">
        <w:rPr>
          <w:b/>
        </w:rPr>
        <w:tab/>
        <w:t>4</w:t>
      </w:r>
      <w:r w:rsidRPr="008549A2">
        <w:rPr>
          <w:b/>
        </w:rPr>
        <w:tab/>
      </w:r>
      <w:r w:rsidRPr="008549A2">
        <w:rPr>
          <w:b/>
        </w:rPr>
        <w:tab/>
        <w:t>5</w:t>
      </w:r>
      <w:r w:rsidRPr="008549A2">
        <w:rPr>
          <w:b/>
        </w:rPr>
        <w:tab/>
      </w:r>
    </w:p>
    <w:p w14:paraId="1FD9F8EF" w14:textId="77777777" w:rsidR="008764D3" w:rsidRPr="008549A2" w:rsidRDefault="008764D3" w:rsidP="008764D3">
      <w:pPr>
        <w:pStyle w:val="ListParagraph"/>
        <w:spacing w:after="240"/>
        <w:contextualSpacing w:val="0"/>
      </w:pPr>
      <w:r w:rsidRPr="008549A2">
        <w:t xml:space="preserve">Just noticeable </w:t>
      </w:r>
      <w:r w:rsidRPr="008549A2">
        <w:tab/>
      </w:r>
      <w:r w:rsidRPr="008549A2">
        <w:tab/>
        <w:t>Moderate</w:t>
      </w:r>
      <w:r w:rsidRPr="008549A2">
        <w:tab/>
      </w:r>
      <w:r w:rsidRPr="008549A2">
        <w:tab/>
      </w:r>
      <w:r w:rsidRPr="008549A2">
        <w:tab/>
        <w:t xml:space="preserve">Unbearable </w:t>
      </w:r>
    </w:p>
    <w:p w14:paraId="082FB5C8" w14:textId="77777777" w:rsidR="008764D3" w:rsidRPr="008549A2" w:rsidRDefault="008764D3" w:rsidP="008764D3">
      <w:pPr>
        <w:sectPr w:rsidR="008764D3" w:rsidRPr="008549A2">
          <w:pgSz w:w="11906" w:h="16838" w:code="9"/>
          <w:pgMar w:top="1440" w:right="1106" w:bottom="851" w:left="1259" w:header="454" w:footer="164" w:gutter="0"/>
          <w:cols w:space="708"/>
          <w:titlePg/>
          <w:docGrid w:linePitch="360"/>
        </w:sectPr>
      </w:pPr>
      <w:r w:rsidRPr="008549A2">
        <w:rPr>
          <w:noProof/>
          <w:lang w:eastAsia="en-AU"/>
        </w:rPr>
        <w:drawing>
          <wp:anchor distT="0" distB="0" distL="114300" distR="114300" simplePos="0" relativeHeight="251658752" behindDoc="1" locked="0" layoutInCell="1" allowOverlap="1" wp14:anchorId="336147F6" wp14:editId="162E0286">
            <wp:simplePos x="0" y="0"/>
            <wp:positionH relativeFrom="margin">
              <wp:posOffset>681355</wp:posOffset>
            </wp:positionH>
            <wp:positionV relativeFrom="paragraph">
              <wp:posOffset>1165860</wp:posOffset>
            </wp:positionV>
            <wp:extent cx="4695825" cy="2880749"/>
            <wp:effectExtent l="0" t="0" r="0" b="0"/>
            <wp:wrapNone/>
            <wp:docPr id="59" name="Picture 5" descr="An image of the human body in a neutral position, allowing for clear identification of where an injury has occured. Provides the front and back of the body, along with the front and back of the hands. " title="Human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5825" cy="2880749"/>
                    </a:xfrm>
                    <a:prstGeom prst="rect">
                      <a:avLst/>
                    </a:prstGeom>
                    <a:noFill/>
                    <a:ln>
                      <a:noFill/>
                    </a:ln>
                  </pic:spPr>
                </pic:pic>
              </a:graphicData>
            </a:graphic>
          </wp:anchor>
        </w:drawing>
      </w:r>
      <w:r w:rsidRPr="008549A2">
        <w:t xml:space="preserve">What do you think caused the problem? </w:t>
      </w:r>
      <w:sdt>
        <w:sdtPr>
          <w:id w:val="-2083987343"/>
          <w:showingPlcHdr/>
          <w:text/>
        </w:sdtPr>
        <w:sdtEndPr/>
        <w:sdtContent>
          <w:r w:rsidRPr="008549A2">
            <w:rPr>
              <w:rStyle w:val="PlaceholderText"/>
            </w:rPr>
            <w:t>………………………………………………………………………………………………………………………………………………………………………………………………………………………………………………………………………………………………………………………………………………………………………………………………………………………………………………………………………………………………………………………………………………………………………………………</w:t>
          </w:r>
        </w:sdtContent>
      </w:sdt>
    </w:p>
    <w:p w14:paraId="295D5BAD" w14:textId="77777777" w:rsidR="00D11295" w:rsidRPr="008549A2" w:rsidRDefault="00D11295" w:rsidP="00CE125F">
      <w:pPr>
        <w:pStyle w:val="Heading1"/>
        <w:numPr>
          <w:ilvl w:val="0"/>
          <w:numId w:val="0"/>
        </w:numPr>
        <w:ind w:left="360" w:hanging="360"/>
        <w:rPr>
          <w:bCs/>
        </w:rPr>
      </w:pPr>
      <w:bookmarkStart w:id="422" w:name="_Appendix_F—Risk_assessment"/>
      <w:bookmarkStart w:id="423" w:name="_Toc442273480"/>
      <w:bookmarkStart w:id="424" w:name="_Toc515001649"/>
      <w:bookmarkStart w:id="425" w:name="_Toc392574990"/>
      <w:bookmarkStart w:id="426" w:name="_Toc518808338"/>
      <w:bookmarkEnd w:id="422"/>
      <w:r w:rsidRPr="008549A2">
        <w:lastRenderedPageBreak/>
        <w:t xml:space="preserve">Appendix </w:t>
      </w:r>
      <w:r w:rsidR="00356FD5" w:rsidRPr="008549A2">
        <w:t>F</w:t>
      </w:r>
      <w:r w:rsidR="001E3F7F" w:rsidRPr="008549A2">
        <w:t>—</w:t>
      </w:r>
      <w:r w:rsidR="006E2EC1" w:rsidRPr="008549A2">
        <w:t>Risk assessment worksheet</w:t>
      </w:r>
      <w:bookmarkEnd w:id="423"/>
      <w:bookmarkEnd w:id="424"/>
      <w:bookmarkEnd w:id="425"/>
      <w:bookmarkEnd w:id="426"/>
    </w:p>
    <w:p w14:paraId="7D92C127" w14:textId="77777777" w:rsidR="008764D3" w:rsidRPr="008549A2" w:rsidRDefault="008764D3" w:rsidP="008764D3">
      <w:pPr>
        <w:pBdr>
          <w:top w:val="single" w:sz="4" w:space="1" w:color="auto"/>
          <w:left w:val="single" w:sz="4" w:space="4" w:color="auto"/>
          <w:bottom w:val="single" w:sz="4" w:space="1" w:color="auto"/>
          <w:right w:val="single" w:sz="4" w:space="4" w:color="auto"/>
        </w:pBdr>
        <w:tabs>
          <w:tab w:val="left" w:pos="5954"/>
        </w:tabs>
        <w:spacing w:after="240"/>
        <w:rPr>
          <w:rStyle w:val="Strong"/>
          <w:sz w:val="52"/>
        </w:rPr>
      </w:pPr>
      <w:r w:rsidRPr="008549A2">
        <w:rPr>
          <w:rStyle w:val="Strong"/>
          <w:rFonts w:cs="Arial"/>
        </w:rPr>
        <w:t xml:space="preserve">Location of task: </w:t>
      </w:r>
      <w:r w:rsidRPr="008549A2">
        <w:rPr>
          <w:rStyle w:val="Strong"/>
          <w:rFonts w:cs="Arial"/>
        </w:rPr>
        <w:tab/>
        <w:t xml:space="preserve">Management rep: </w:t>
      </w:r>
    </w:p>
    <w:p w14:paraId="0208F60C" w14:textId="77777777" w:rsidR="008764D3" w:rsidRPr="008549A2" w:rsidRDefault="008764D3" w:rsidP="008764D3">
      <w:pPr>
        <w:pBdr>
          <w:top w:val="single" w:sz="4" w:space="1" w:color="auto"/>
          <w:left w:val="single" w:sz="4" w:space="4" w:color="auto"/>
          <w:bottom w:val="single" w:sz="4" w:space="1" w:color="auto"/>
          <w:right w:val="single" w:sz="4" w:space="4" w:color="auto"/>
        </w:pBdr>
        <w:tabs>
          <w:tab w:val="left" w:pos="5954"/>
          <w:tab w:val="left" w:pos="6521"/>
        </w:tabs>
        <w:spacing w:after="240"/>
      </w:pPr>
      <w:r w:rsidRPr="008549A2">
        <w:rPr>
          <w:rStyle w:val="Strong"/>
          <w:rFonts w:cs="Arial"/>
        </w:rPr>
        <w:t>Description of hazardous manual task:</w:t>
      </w:r>
      <w:r w:rsidRPr="008549A2">
        <w:tab/>
      </w:r>
      <w:r w:rsidRPr="008549A2">
        <w:rPr>
          <w:rStyle w:val="Strong"/>
          <w:rFonts w:cs="Arial"/>
        </w:rPr>
        <w:t xml:space="preserve">Health and Safety rep: </w:t>
      </w:r>
    </w:p>
    <w:p w14:paraId="2CD3EE05" w14:textId="77777777" w:rsidR="008764D3" w:rsidRPr="008549A2" w:rsidRDefault="008764D3" w:rsidP="008764D3">
      <w:pPr>
        <w:pBdr>
          <w:top w:val="single" w:sz="4" w:space="1" w:color="auto"/>
          <w:left w:val="single" w:sz="4" w:space="4" w:color="auto"/>
          <w:bottom w:val="single" w:sz="4" w:space="1" w:color="auto"/>
          <w:right w:val="single" w:sz="4" w:space="4" w:color="auto"/>
        </w:pBdr>
        <w:tabs>
          <w:tab w:val="left" w:pos="5954"/>
          <w:tab w:val="left" w:pos="6521"/>
        </w:tabs>
        <w:rPr>
          <w:rStyle w:val="Strong"/>
        </w:rPr>
      </w:pPr>
      <w:r w:rsidRPr="008549A2">
        <w:rPr>
          <w:rStyle w:val="Strong"/>
          <w:rFonts w:cs="Arial"/>
        </w:rPr>
        <w:t>Date of assessment:</w:t>
      </w:r>
      <w:r w:rsidRPr="008549A2">
        <w:rPr>
          <w:rStyle w:val="PlaceholderText"/>
          <w:rFonts w:cs="Arial"/>
        </w:rPr>
        <w:tab/>
      </w:r>
      <w:r w:rsidRPr="008549A2">
        <w:rPr>
          <w:rStyle w:val="Strong"/>
          <w:rFonts w:cs="Arial"/>
        </w:rPr>
        <w:t>Others (workers</w:t>
      </w:r>
      <w:r w:rsidR="00E0144C" w:rsidRPr="008549A2">
        <w:rPr>
          <w:rStyle w:val="Strong"/>
          <w:rFonts w:cs="Arial"/>
        </w:rPr>
        <w:t>/</w:t>
      </w:r>
      <w:r w:rsidRPr="008549A2">
        <w:rPr>
          <w:rStyle w:val="Strong"/>
          <w:rFonts w:cs="Arial"/>
        </w:rPr>
        <w:t xml:space="preserve">consultants): </w:t>
      </w:r>
    </w:p>
    <w:p w14:paraId="595F107B" w14:textId="77777777" w:rsidR="008764D3" w:rsidRPr="008549A2" w:rsidRDefault="008764D3" w:rsidP="008764D3">
      <w:pPr>
        <w:spacing w:after="0"/>
        <w:rPr>
          <w:rStyle w:val="Strong"/>
        </w:rPr>
      </w:pPr>
      <w:r w:rsidRPr="008549A2">
        <w:rPr>
          <w:rStyle w:val="Strong"/>
          <w:rFonts w:cs="Arial"/>
        </w:rPr>
        <w:t>Reason for identification</w:t>
      </w:r>
    </w:p>
    <w:p w14:paraId="2F082749" w14:textId="77777777" w:rsidR="008764D3" w:rsidRPr="008549A2" w:rsidRDefault="007C66D1" w:rsidP="008764D3">
      <w:pPr>
        <w:pBdr>
          <w:top w:val="single" w:sz="4" w:space="1" w:color="auto"/>
          <w:left w:val="single" w:sz="4" w:space="4" w:color="auto"/>
          <w:bottom w:val="single" w:sz="4" w:space="1" w:color="auto"/>
          <w:right w:val="single" w:sz="4" w:space="4" w:color="auto"/>
        </w:pBdr>
        <w:tabs>
          <w:tab w:val="left" w:pos="2835"/>
          <w:tab w:val="left" w:pos="7938"/>
        </w:tabs>
        <w:spacing w:before="120"/>
        <w:rPr>
          <w:rStyle w:val="Strong"/>
        </w:rPr>
      </w:pPr>
      <w:sdt>
        <w:sdtPr>
          <w:rPr>
            <w:rStyle w:val="Strong"/>
            <w:rFonts w:cs="Arial"/>
            <w:b w:val="0"/>
            <w:bCs w:val="0"/>
          </w:rPr>
          <w:id w:val="-1456100164"/>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Existing task</w:t>
      </w:r>
      <w:r w:rsidR="008764D3" w:rsidRPr="008549A2">
        <w:rPr>
          <w:rStyle w:val="Strong"/>
          <w:rFonts w:cs="Arial"/>
        </w:rPr>
        <w:tab/>
      </w:r>
      <w:sdt>
        <w:sdtPr>
          <w:rPr>
            <w:rStyle w:val="Strong"/>
            <w:rFonts w:cs="Arial"/>
            <w:b w:val="0"/>
            <w:bCs w:val="0"/>
          </w:rPr>
          <w:id w:val="-1320729732"/>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Report of musculoskeletal disorder (MSD)</w:t>
      </w:r>
      <w:r w:rsidR="008764D3" w:rsidRPr="008549A2">
        <w:rPr>
          <w:rStyle w:val="Strong"/>
          <w:rFonts w:cs="Arial"/>
        </w:rPr>
        <w:tab/>
      </w:r>
      <w:sdt>
        <w:sdtPr>
          <w:rPr>
            <w:rStyle w:val="Strong"/>
            <w:rFonts w:cs="Arial"/>
            <w:b w:val="0"/>
            <w:bCs w:val="0"/>
          </w:rPr>
          <w:id w:val="1777980398"/>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Change in task, object or tool</w:t>
      </w:r>
    </w:p>
    <w:p w14:paraId="66D7E4DF" w14:textId="77777777" w:rsidR="008764D3" w:rsidRPr="008549A2" w:rsidRDefault="007C66D1" w:rsidP="008764D3">
      <w:pPr>
        <w:pBdr>
          <w:top w:val="single" w:sz="4" w:space="1" w:color="auto"/>
          <w:left w:val="single" w:sz="4" w:space="4" w:color="auto"/>
          <w:bottom w:val="single" w:sz="4" w:space="1" w:color="auto"/>
          <w:right w:val="single" w:sz="4" w:space="4" w:color="auto"/>
        </w:pBdr>
        <w:tabs>
          <w:tab w:val="left" w:pos="2835"/>
          <w:tab w:val="left" w:pos="7938"/>
        </w:tabs>
        <w:spacing w:before="100" w:beforeAutospacing="1"/>
        <w:rPr>
          <w:rStyle w:val="Strong"/>
        </w:rPr>
      </w:pPr>
      <w:sdt>
        <w:sdtPr>
          <w:rPr>
            <w:rStyle w:val="Strong"/>
            <w:rFonts w:cs="Arial"/>
            <w:b w:val="0"/>
            <w:bCs w:val="0"/>
          </w:rPr>
          <w:id w:val="1479802788"/>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New task</w:t>
      </w:r>
      <w:r w:rsidR="008764D3" w:rsidRPr="008549A2">
        <w:rPr>
          <w:rStyle w:val="Strong"/>
          <w:rFonts w:cs="Arial"/>
        </w:rPr>
        <w:tab/>
      </w:r>
      <w:sdt>
        <w:sdtPr>
          <w:rPr>
            <w:rStyle w:val="Strong"/>
            <w:rFonts w:cs="Arial"/>
            <w:b w:val="0"/>
            <w:bCs w:val="0"/>
          </w:rPr>
          <w:id w:val="1368491362"/>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New information</w:t>
      </w:r>
    </w:p>
    <w:p w14:paraId="0374388D" w14:textId="77777777" w:rsidR="008764D3" w:rsidRPr="008549A2" w:rsidRDefault="008764D3" w:rsidP="008764D3">
      <w:pPr>
        <w:spacing w:before="240"/>
      </w:pPr>
      <w:r w:rsidRPr="008549A2">
        <w:rPr>
          <w:rStyle w:val="Emphasised"/>
          <w:sz w:val="32"/>
        </w:rPr>
        <w:t>Step 1</w:t>
      </w:r>
      <w:r w:rsidR="001E3F7F" w:rsidRPr="008549A2">
        <w:rPr>
          <w:rStyle w:val="Emphasised"/>
          <w:sz w:val="32"/>
        </w:rPr>
        <w:t>—</w:t>
      </w:r>
      <w:r w:rsidRPr="008549A2">
        <w:rPr>
          <w:b/>
          <w:bCs/>
        </w:rPr>
        <w:t>Does the task i</w:t>
      </w:r>
      <w:r w:rsidRPr="008549A2">
        <w:rPr>
          <w:b/>
          <w:bCs/>
          <w:spacing w:val="-4"/>
        </w:rPr>
        <w:t>n</w:t>
      </w:r>
      <w:r w:rsidRPr="008549A2">
        <w:rPr>
          <w:b/>
          <w:bCs/>
          <w:spacing w:val="-5"/>
        </w:rPr>
        <w:t>v</w:t>
      </w:r>
      <w:r w:rsidRPr="008549A2">
        <w:rPr>
          <w:b/>
          <w:bCs/>
        </w:rPr>
        <w:t>ol</w:t>
      </w:r>
      <w:r w:rsidRPr="008549A2">
        <w:rPr>
          <w:b/>
          <w:bCs/>
          <w:spacing w:val="-5"/>
        </w:rPr>
        <w:t>v</w:t>
      </w:r>
      <w:r w:rsidRPr="008549A2">
        <w:rPr>
          <w:b/>
          <w:bCs/>
        </w:rPr>
        <w:t xml:space="preserve">e </w:t>
      </w:r>
      <w:r w:rsidRPr="008549A2">
        <w:rPr>
          <w:b/>
          <w:bCs/>
          <w:spacing w:val="-3"/>
        </w:rPr>
        <w:t>r</w:t>
      </w:r>
      <w:r w:rsidRPr="008549A2">
        <w:rPr>
          <w:b/>
          <w:bCs/>
        </w:rPr>
        <w:t>epetiti</w:t>
      </w:r>
      <w:r w:rsidRPr="008549A2">
        <w:rPr>
          <w:b/>
          <w:bCs/>
          <w:spacing w:val="-5"/>
        </w:rPr>
        <w:t>v</w:t>
      </w:r>
      <w:r w:rsidRPr="008549A2">
        <w:rPr>
          <w:b/>
          <w:bCs/>
        </w:rPr>
        <w:t>e or su</w:t>
      </w:r>
      <w:r w:rsidRPr="008549A2">
        <w:rPr>
          <w:b/>
          <w:bCs/>
          <w:spacing w:val="-2"/>
        </w:rPr>
        <w:t>s</w:t>
      </w:r>
      <w:r w:rsidRPr="008549A2">
        <w:rPr>
          <w:b/>
          <w:bCs/>
        </w:rPr>
        <w:t>tained m</w:t>
      </w:r>
      <w:r w:rsidRPr="008549A2">
        <w:rPr>
          <w:b/>
          <w:bCs/>
          <w:spacing w:val="-5"/>
        </w:rPr>
        <w:t>ov</w:t>
      </w:r>
      <w:r w:rsidRPr="008549A2">
        <w:rPr>
          <w:b/>
          <w:bCs/>
        </w:rPr>
        <w:t>ements, po</w:t>
      </w:r>
      <w:r w:rsidRPr="008549A2">
        <w:rPr>
          <w:b/>
          <w:bCs/>
          <w:spacing w:val="-2"/>
        </w:rPr>
        <w:t>s</w:t>
      </w:r>
      <w:r w:rsidRPr="008549A2">
        <w:rPr>
          <w:b/>
          <w:bCs/>
        </w:rPr>
        <w:t>tu</w:t>
      </w:r>
      <w:r w:rsidRPr="008549A2">
        <w:rPr>
          <w:b/>
          <w:bCs/>
          <w:spacing w:val="-3"/>
        </w:rPr>
        <w:t>r</w:t>
      </w:r>
      <w:r w:rsidRPr="008549A2">
        <w:rPr>
          <w:b/>
          <w:bCs/>
        </w:rPr>
        <w:t xml:space="preserve">es or </w:t>
      </w:r>
      <w:r w:rsidRPr="008549A2">
        <w:rPr>
          <w:b/>
          <w:bCs/>
          <w:spacing w:val="-2"/>
        </w:rPr>
        <w:t>f</w:t>
      </w:r>
      <w:r w:rsidRPr="008549A2">
        <w:rPr>
          <w:b/>
          <w:bCs/>
        </w:rPr>
        <w:t>o</w:t>
      </w:r>
      <w:r w:rsidRPr="008549A2">
        <w:rPr>
          <w:b/>
          <w:bCs/>
          <w:spacing w:val="-3"/>
        </w:rPr>
        <w:t>rc</w:t>
      </w:r>
      <w:r w:rsidRPr="008549A2">
        <w:rPr>
          <w:b/>
          <w:bCs/>
        </w:rPr>
        <w:t>e</w:t>
      </w:r>
      <w:r w:rsidRPr="008549A2">
        <w:rPr>
          <w:b/>
          <w:bCs/>
          <w:spacing w:val="-6"/>
        </w:rPr>
        <w:t>s</w:t>
      </w:r>
      <w:r w:rsidRPr="008549A2">
        <w:rPr>
          <w:b/>
          <w:bCs/>
        </w:rPr>
        <w:t>?</w:t>
      </w:r>
    </w:p>
    <w:p w14:paraId="1CAA1E2A" w14:textId="77777777" w:rsidR="00AF51AB" w:rsidRPr="008549A2" w:rsidRDefault="008764D3" w:rsidP="00E0144C">
      <w:pPr>
        <w:spacing w:after="0"/>
      </w:pPr>
      <w:r w:rsidRPr="008549A2">
        <w:t>As a guide:</w:t>
      </w:r>
    </w:p>
    <w:p w14:paraId="4553F9CA" w14:textId="77777777" w:rsidR="00AF51AB" w:rsidRPr="008549A2" w:rsidRDefault="00AF51AB" w:rsidP="00E0144C">
      <w:pPr>
        <w:pStyle w:val="ListBullet"/>
      </w:pPr>
      <w:r w:rsidRPr="008549A2">
        <w:rPr>
          <w:i/>
          <w:spacing w:val="-4"/>
        </w:rPr>
        <w:t>r</w:t>
      </w:r>
      <w:r w:rsidRPr="008549A2">
        <w:rPr>
          <w:i/>
        </w:rPr>
        <w:t>epetiti</w:t>
      </w:r>
      <w:r w:rsidRPr="008549A2">
        <w:rPr>
          <w:i/>
          <w:spacing w:val="-5"/>
        </w:rPr>
        <w:t>v</w:t>
      </w:r>
      <w:r w:rsidRPr="008549A2">
        <w:rPr>
          <w:i/>
        </w:rPr>
        <w:t>e</w:t>
      </w:r>
      <w:r w:rsidR="008764D3" w:rsidRPr="008549A2">
        <w:t xml:space="preserve"> means the m</w:t>
      </w:r>
      <w:r w:rsidR="008764D3" w:rsidRPr="008549A2">
        <w:rPr>
          <w:spacing w:val="-5"/>
        </w:rPr>
        <w:t>ov</w:t>
      </w:r>
      <w:r w:rsidR="008764D3" w:rsidRPr="008549A2">
        <w:t xml:space="preserve">ement or </w:t>
      </w:r>
      <w:r w:rsidR="008764D3" w:rsidRPr="008549A2">
        <w:rPr>
          <w:spacing w:val="-2"/>
        </w:rPr>
        <w:t>f</w:t>
      </w:r>
      <w:r w:rsidR="008764D3" w:rsidRPr="008549A2">
        <w:t>o</w:t>
      </w:r>
      <w:r w:rsidR="008764D3" w:rsidRPr="008549A2">
        <w:rPr>
          <w:spacing w:val="-5"/>
        </w:rPr>
        <w:t>r</w:t>
      </w:r>
      <w:r w:rsidR="008764D3" w:rsidRPr="008549A2">
        <w:rPr>
          <w:spacing w:val="-3"/>
        </w:rPr>
        <w:t>c</w:t>
      </w:r>
      <w:r w:rsidR="008764D3" w:rsidRPr="008549A2">
        <w:t>e is per</w:t>
      </w:r>
      <w:r w:rsidR="008764D3" w:rsidRPr="008549A2">
        <w:rPr>
          <w:spacing w:val="-2"/>
        </w:rPr>
        <w:t>f</w:t>
      </w:r>
      <w:r w:rsidR="008764D3" w:rsidRPr="008549A2">
        <w:t>ormed mo</w:t>
      </w:r>
      <w:r w:rsidR="008764D3" w:rsidRPr="008549A2">
        <w:rPr>
          <w:spacing w:val="-5"/>
        </w:rPr>
        <w:t>r</w:t>
      </w:r>
      <w:r w:rsidR="008764D3" w:rsidRPr="008549A2">
        <w:t>e than twi</w:t>
      </w:r>
      <w:r w:rsidR="008764D3" w:rsidRPr="008549A2">
        <w:rPr>
          <w:spacing w:val="-3"/>
        </w:rPr>
        <w:t>c</w:t>
      </w:r>
      <w:r w:rsidR="008764D3" w:rsidRPr="008549A2">
        <w:t>e a minu</w:t>
      </w:r>
      <w:r w:rsidR="008764D3" w:rsidRPr="008549A2">
        <w:rPr>
          <w:spacing w:val="-3"/>
        </w:rPr>
        <w:t>t</w:t>
      </w:r>
      <w:r w:rsidR="008764D3" w:rsidRPr="008549A2">
        <w:t>e, and</w:t>
      </w:r>
    </w:p>
    <w:p w14:paraId="41A28DA1" w14:textId="77777777" w:rsidR="00F218AC" w:rsidRPr="008549A2" w:rsidRDefault="00AF51AB">
      <w:pPr>
        <w:pStyle w:val="ListBullet"/>
        <w:rPr>
          <w:b/>
          <w:bCs/>
        </w:rPr>
      </w:pPr>
      <w:r w:rsidRPr="008549A2">
        <w:rPr>
          <w:i/>
        </w:rPr>
        <w:t>su</w:t>
      </w:r>
      <w:r w:rsidRPr="008549A2">
        <w:rPr>
          <w:i/>
          <w:spacing w:val="-2"/>
        </w:rPr>
        <w:t>s</w:t>
      </w:r>
      <w:r w:rsidRPr="008549A2">
        <w:rPr>
          <w:i/>
        </w:rPr>
        <w:t>tained</w:t>
      </w:r>
      <w:r w:rsidR="008764D3" w:rsidRPr="008549A2">
        <w:t xml:space="preserve"> means the po</w:t>
      </w:r>
      <w:r w:rsidR="008764D3" w:rsidRPr="008549A2">
        <w:rPr>
          <w:spacing w:val="-2"/>
        </w:rPr>
        <w:t>s</w:t>
      </w:r>
      <w:r w:rsidR="008764D3" w:rsidRPr="008549A2">
        <w:t>tu</w:t>
      </w:r>
      <w:r w:rsidR="008764D3" w:rsidRPr="008549A2">
        <w:rPr>
          <w:spacing w:val="-4"/>
        </w:rPr>
        <w:t>r</w:t>
      </w:r>
      <w:r w:rsidR="008764D3" w:rsidRPr="008549A2">
        <w:t xml:space="preserve">e or </w:t>
      </w:r>
      <w:r w:rsidR="008764D3" w:rsidRPr="008549A2">
        <w:rPr>
          <w:spacing w:val="-2"/>
        </w:rPr>
        <w:t>f</w:t>
      </w:r>
      <w:r w:rsidR="008764D3" w:rsidRPr="008549A2">
        <w:t>o</w:t>
      </w:r>
      <w:r w:rsidR="008764D3" w:rsidRPr="008549A2">
        <w:rPr>
          <w:spacing w:val="-4"/>
        </w:rPr>
        <w:t>r</w:t>
      </w:r>
      <w:r w:rsidR="008764D3" w:rsidRPr="008549A2">
        <w:rPr>
          <w:spacing w:val="-3"/>
        </w:rPr>
        <w:t>c</w:t>
      </w:r>
      <w:r w:rsidR="008764D3" w:rsidRPr="008549A2">
        <w:t xml:space="preserve">e is held </w:t>
      </w:r>
      <w:r w:rsidR="008764D3" w:rsidRPr="008549A2">
        <w:rPr>
          <w:spacing w:val="-2"/>
        </w:rPr>
        <w:t>f</w:t>
      </w:r>
      <w:r w:rsidR="008764D3" w:rsidRPr="008549A2">
        <w:t>or mo</w:t>
      </w:r>
      <w:r w:rsidR="008764D3" w:rsidRPr="008549A2">
        <w:rPr>
          <w:spacing w:val="-5"/>
        </w:rPr>
        <w:t>r</w:t>
      </w:r>
      <w:r w:rsidR="008764D3" w:rsidRPr="008549A2">
        <w:t>e than 30 se</w:t>
      </w:r>
      <w:r w:rsidR="008764D3" w:rsidRPr="008549A2">
        <w:rPr>
          <w:spacing w:val="-3"/>
        </w:rPr>
        <w:t>c</w:t>
      </w:r>
      <w:r w:rsidR="008764D3" w:rsidRPr="008549A2">
        <w:t xml:space="preserve">onds </w:t>
      </w:r>
      <w:r w:rsidR="008764D3" w:rsidRPr="008549A2">
        <w:rPr>
          <w:spacing w:val="-1"/>
        </w:rPr>
        <w:t>a</w:t>
      </w:r>
      <w:r w:rsidR="008764D3" w:rsidRPr="008549A2">
        <w:t>t a tim</w:t>
      </w:r>
      <w:r w:rsidR="008764D3" w:rsidRPr="008549A2">
        <w:rPr>
          <w:spacing w:val="-2"/>
        </w:rPr>
        <w:t>e.</w:t>
      </w:r>
    </w:p>
    <w:p w14:paraId="14202BC3" w14:textId="77777777" w:rsidR="00AF51AB" w:rsidRPr="008549A2" w:rsidRDefault="0017284E" w:rsidP="008549A2">
      <w:r w:rsidRPr="008549A2">
        <w:rPr>
          <w:spacing w:val="-7"/>
        </w:rPr>
        <w:t>T</w:t>
      </w:r>
      <w:r w:rsidRPr="008549A2">
        <w:t>ick ‘</w:t>
      </w:r>
      <w:r w:rsidRPr="008549A2">
        <w:rPr>
          <w:spacing w:val="-5"/>
        </w:rPr>
        <w:t>y</w:t>
      </w:r>
      <w:r w:rsidRPr="008549A2">
        <w:t xml:space="preserve">es’ </w:t>
      </w:r>
      <w:r w:rsidR="00AF51AB" w:rsidRPr="008549A2">
        <w:t>each time you observe repetitive movement or sustained posture</w:t>
      </w:r>
      <w:r w:rsidRPr="008549A2">
        <w:t>:</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Step 1"/>
        <w:tblDescription w:val="This table provides the ability for infill of actions and a description of tasks undertaken that could be hazardous in a worksheet format relating to step 1."/>
      </w:tblPr>
      <w:tblGrid>
        <w:gridCol w:w="2676"/>
        <w:gridCol w:w="3698"/>
        <w:gridCol w:w="822"/>
        <w:gridCol w:w="2410"/>
        <w:gridCol w:w="2126"/>
        <w:gridCol w:w="2268"/>
      </w:tblGrid>
      <w:tr w:rsidR="008764D3" w:rsidRPr="008549A2" w14:paraId="713C160F" w14:textId="77777777">
        <w:trPr>
          <w:trHeight w:val="20"/>
          <w:tblHeader/>
        </w:trPr>
        <w:tc>
          <w:tcPr>
            <w:tcW w:w="6374" w:type="dxa"/>
            <w:gridSpan w:val="2"/>
            <w:shd w:val="clear" w:color="auto" w:fill="C6D9F1"/>
            <w:vAlign w:val="center"/>
          </w:tcPr>
          <w:p w14:paraId="313B9C40" w14:textId="77777777" w:rsidR="008764D3" w:rsidRPr="008549A2" w:rsidRDefault="008764D3" w:rsidP="0017284E">
            <w:pPr>
              <w:keepNext/>
              <w:rPr>
                <w:b/>
              </w:rPr>
            </w:pPr>
            <w:r w:rsidRPr="008549A2">
              <w:rPr>
                <w:b/>
              </w:rPr>
              <w:t xml:space="preserve">Postures and Movements </w:t>
            </w:r>
          </w:p>
        </w:tc>
        <w:tc>
          <w:tcPr>
            <w:tcW w:w="822" w:type="dxa"/>
            <w:shd w:val="clear" w:color="auto" w:fill="C6D9F1"/>
            <w:vAlign w:val="center"/>
          </w:tcPr>
          <w:p w14:paraId="56E616DE" w14:textId="77777777" w:rsidR="008764D3" w:rsidRPr="008549A2" w:rsidRDefault="008764D3" w:rsidP="008764D3">
            <w:pPr>
              <w:keepNext/>
              <w:rPr>
                <w:b/>
              </w:rPr>
            </w:pPr>
            <w:r w:rsidRPr="008549A2">
              <w:rPr>
                <w:b/>
              </w:rPr>
              <w:t>Yes</w:t>
            </w:r>
          </w:p>
          <w:p w14:paraId="540837C3" w14:textId="77777777" w:rsidR="008764D3" w:rsidRPr="008549A2" w:rsidRDefault="008764D3" w:rsidP="008764D3">
            <w:pPr>
              <w:keepNext/>
              <w:rPr>
                <w:b/>
              </w:rPr>
            </w:pPr>
            <w:r w:rsidRPr="008549A2">
              <w:rPr>
                <w:b/>
              </w:rPr>
              <w:sym w:font="Wingdings 2" w:char="F050"/>
            </w:r>
          </w:p>
        </w:tc>
        <w:tc>
          <w:tcPr>
            <w:tcW w:w="2410" w:type="dxa"/>
            <w:shd w:val="clear" w:color="auto" w:fill="C6D9F1"/>
            <w:vAlign w:val="center"/>
          </w:tcPr>
          <w:p w14:paraId="5A500A02" w14:textId="77777777" w:rsidR="008764D3" w:rsidRPr="008549A2" w:rsidRDefault="008764D3" w:rsidP="008764D3">
            <w:pPr>
              <w:keepNext/>
              <w:rPr>
                <w:b/>
              </w:rPr>
            </w:pPr>
            <w:r w:rsidRPr="008549A2">
              <w:rPr>
                <w:b/>
              </w:rPr>
              <w:t>This action happens when</w:t>
            </w:r>
            <w:r w:rsidR="00BE5DB6" w:rsidRPr="008549A2">
              <w:rPr>
                <w:b/>
              </w:rPr>
              <w:t xml:space="preserve"> </w:t>
            </w:r>
            <w:r w:rsidRPr="008549A2">
              <w:rPr>
                <w:b/>
              </w:rPr>
              <w:t>…</w:t>
            </w:r>
          </w:p>
        </w:tc>
        <w:tc>
          <w:tcPr>
            <w:tcW w:w="2126" w:type="dxa"/>
            <w:shd w:val="clear" w:color="auto" w:fill="C6D9F1"/>
            <w:vAlign w:val="center"/>
          </w:tcPr>
          <w:p w14:paraId="4B9CC438" w14:textId="77777777" w:rsidR="008764D3" w:rsidRPr="008549A2" w:rsidRDefault="00BE5DB6" w:rsidP="008764D3">
            <w:pPr>
              <w:keepNext/>
              <w:rPr>
                <w:b/>
              </w:rPr>
            </w:pPr>
            <w:r w:rsidRPr="008549A2">
              <w:rPr>
                <w:b/>
              </w:rPr>
              <w:t>b</w:t>
            </w:r>
            <w:r w:rsidR="008764D3" w:rsidRPr="008549A2">
              <w:rPr>
                <w:b/>
              </w:rPr>
              <w:t>ecause</w:t>
            </w:r>
            <w:r w:rsidRPr="008549A2">
              <w:rPr>
                <w:b/>
              </w:rPr>
              <w:t xml:space="preserve"> </w:t>
            </w:r>
            <w:r w:rsidR="008764D3" w:rsidRPr="008549A2">
              <w:rPr>
                <w:b/>
              </w:rPr>
              <w:t>... (describe why)</w:t>
            </w:r>
          </w:p>
        </w:tc>
        <w:tc>
          <w:tcPr>
            <w:tcW w:w="2268" w:type="dxa"/>
            <w:shd w:val="clear" w:color="auto" w:fill="C6D9F1"/>
            <w:vAlign w:val="center"/>
          </w:tcPr>
          <w:p w14:paraId="58207BD9" w14:textId="77777777" w:rsidR="008764D3" w:rsidRPr="008549A2" w:rsidRDefault="008764D3" w:rsidP="008764D3">
            <w:pPr>
              <w:keepNext/>
              <w:rPr>
                <w:b/>
              </w:rPr>
            </w:pPr>
            <w:r w:rsidRPr="008549A2">
              <w:rPr>
                <w:b/>
              </w:rPr>
              <w:t>If any boxes are ticked, what are possible controls to reduce the risk?</w:t>
            </w:r>
          </w:p>
        </w:tc>
      </w:tr>
      <w:tr w:rsidR="008764D3" w:rsidRPr="008549A2" w14:paraId="623598D3" w14:textId="77777777">
        <w:trPr>
          <w:trHeight w:val="20"/>
        </w:trPr>
        <w:tc>
          <w:tcPr>
            <w:tcW w:w="14000" w:type="dxa"/>
            <w:gridSpan w:val="6"/>
            <w:shd w:val="clear" w:color="auto" w:fill="D9D9D9"/>
            <w:vAlign w:val="center"/>
          </w:tcPr>
          <w:p w14:paraId="292742AC" w14:textId="77777777" w:rsidR="008764D3" w:rsidRPr="008549A2" w:rsidRDefault="008764D3" w:rsidP="008764D3">
            <w:pPr>
              <w:keepNext/>
              <w:rPr>
                <w:b/>
              </w:rPr>
            </w:pPr>
            <w:r w:rsidRPr="008549A2">
              <w:rPr>
                <w:b/>
              </w:rPr>
              <w:t>BACK</w:t>
            </w:r>
          </w:p>
        </w:tc>
      </w:tr>
      <w:tr w:rsidR="008764D3" w:rsidRPr="008549A2" w14:paraId="78825ACA" w14:textId="77777777">
        <w:trPr>
          <w:trHeight w:val="20"/>
        </w:trPr>
        <w:tc>
          <w:tcPr>
            <w:tcW w:w="2676" w:type="dxa"/>
            <w:vMerge w:val="restart"/>
          </w:tcPr>
          <w:p w14:paraId="3D34B669" w14:textId="77777777" w:rsidR="008764D3" w:rsidRPr="008549A2" w:rsidRDefault="008764D3" w:rsidP="00311239">
            <w:pPr>
              <w:keepNext/>
              <w:rPr>
                <w:sz w:val="20"/>
              </w:rPr>
            </w:pPr>
            <w:r w:rsidRPr="008549A2">
              <w:rPr>
                <w:sz w:val="20"/>
              </w:rPr>
              <w:t>Bending</w:t>
            </w:r>
            <w:r w:rsidR="001E7E35" w:rsidRPr="008549A2">
              <w:rPr>
                <w:sz w:val="20"/>
              </w:rPr>
              <w:t xml:space="preserve"> </w:t>
            </w:r>
            <w:r w:rsidRPr="008549A2">
              <w:rPr>
                <w:sz w:val="20"/>
              </w:rPr>
              <w:t>or twisting more than 20 degrees</w:t>
            </w:r>
          </w:p>
        </w:tc>
        <w:tc>
          <w:tcPr>
            <w:tcW w:w="3698" w:type="dxa"/>
            <w:vAlign w:val="center"/>
          </w:tcPr>
          <w:p w14:paraId="2A46B93B" w14:textId="77777777" w:rsidR="008764D3" w:rsidRPr="008549A2" w:rsidRDefault="008764D3" w:rsidP="008764D3">
            <w:pPr>
              <w:keepNext/>
              <w:rPr>
                <w:sz w:val="20"/>
              </w:rPr>
            </w:pPr>
            <w:r w:rsidRPr="008549A2">
              <w:rPr>
                <w:sz w:val="20"/>
              </w:rPr>
              <w:t>Forwards</w:t>
            </w:r>
          </w:p>
        </w:tc>
        <w:sdt>
          <w:sdtPr>
            <w:id w:val="1324004014"/>
          </w:sdtPr>
          <w:sdtEndPr/>
          <w:sdtContent>
            <w:tc>
              <w:tcPr>
                <w:tcW w:w="822" w:type="dxa"/>
                <w:vAlign w:val="center"/>
              </w:tcPr>
              <w:p w14:paraId="763CD32A" w14:textId="77777777" w:rsidR="008764D3" w:rsidRPr="008549A2" w:rsidRDefault="008764D3" w:rsidP="008764D3">
                <w:pPr>
                  <w:keepNext/>
                </w:pPr>
                <w:r w:rsidRPr="008549A2">
                  <w:rPr>
                    <w:rFonts w:ascii="Menlo Regular" w:eastAsia="MS Gothic" w:hAnsi="Menlo Regular" w:cs="Menlo Regular"/>
                  </w:rPr>
                  <w:t>☐</w:t>
                </w:r>
              </w:p>
            </w:tc>
          </w:sdtContent>
        </w:sdt>
        <w:tc>
          <w:tcPr>
            <w:tcW w:w="2410" w:type="dxa"/>
            <w:vAlign w:val="center"/>
          </w:tcPr>
          <w:p w14:paraId="167DDE15" w14:textId="77777777" w:rsidR="008764D3" w:rsidRPr="008549A2" w:rsidRDefault="008764D3" w:rsidP="008764D3">
            <w:pPr>
              <w:keepNext/>
            </w:pPr>
          </w:p>
        </w:tc>
        <w:tc>
          <w:tcPr>
            <w:tcW w:w="2126" w:type="dxa"/>
            <w:vAlign w:val="center"/>
          </w:tcPr>
          <w:p w14:paraId="75BD8DCA" w14:textId="77777777" w:rsidR="008764D3" w:rsidRPr="008549A2" w:rsidRDefault="008764D3" w:rsidP="008764D3">
            <w:pPr>
              <w:keepNext/>
            </w:pPr>
          </w:p>
        </w:tc>
        <w:tc>
          <w:tcPr>
            <w:tcW w:w="2268" w:type="dxa"/>
            <w:vAlign w:val="center"/>
          </w:tcPr>
          <w:p w14:paraId="03F56723" w14:textId="77777777" w:rsidR="008764D3" w:rsidRPr="008549A2" w:rsidRDefault="008764D3" w:rsidP="008764D3">
            <w:pPr>
              <w:keepNext/>
            </w:pPr>
          </w:p>
        </w:tc>
      </w:tr>
      <w:tr w:rsidR="008764D3" w:rsidRPr="008549A2" w14:paraId="17BAD9C7" w14:textId="77777777">
        <w:trPr>
          <w:trHeight w:val="20"/>
        </w:trPr>
        <w:tc>
          <w:tcPr>
            <w:tcW w:w="2676" w:type="dxa"/>
            <w:vMerge/>
          </w:tcPr>
          <w:p w14:paraId="3BE1F69D" w14:textId="77777777" w:rsidR="008764D3" w:rsidRPr="008549A2" w:rsidRDefault="008764D3" w:rsidP="008764D3">
            <w:pPr>
              <w:keepNext/>
              <w:rPr>
                <w:sz w:val="20"/>
              </w:rPr>
            </w:pPr>
          </w:p>
        </w:tc>
        <w:tc>
          <w:tcPr>
            <w:tcW w:w="3698" w:type="dxa"/>
            <w:vAlign w:val="center"/>
          </w:tcPr>
          <w:p w14:paraId="66BEA8FE" w14:textId="77777777" w:rsidR="008764D3" w:rsidRPr="008549A2" w:rsidRDefault="008764D3" w:rsidP="008764D3">
            <w:pPr>
              <w:keepNext/>
              <w:rPr>
                <w:sz w:val="20"/>
              </w:rPr>
            </w:pPr>
            <w:r w:rsidRPr="008549A2">
              <w:rPr>
                <w:sz w:val="20"/>
              </w:rPr>
              <w:t>Sideways</w:t>
            </w:r>
          </w:p>
        </w:tc>
        <w:sdt>
          <w:sdtPr>
            <w:id w:val="350076586"/>
          </w:sdtPr>
          <w:sdtEndPr/>
          <w:sdtContent>
            <w:tc>
              <w:tcPr>
                <w:tcW w:w="822" w:type="dxa"/>
                <w:vAlign w:val="center"/>
              </w:tcPr>
              <w:p w14:paraId="3B660ED0" w14:textId="77777777" w:rsidR="008764D3" w:rsidRPr="008549A2" w:rsidRDefault="008764D3" w:rsidP="008764D3">
                <w:pPr>
                  <w:keepNext/>
                </w:pPr>
                <w:r w:rsidRPr="008549A2">
                  <w:rPr>
                    <w:rFonts w:ascii="Menlo Regular" w:eastAsia="MS Gothic" w:hAnsi="Menlo Regular" w:cs="Menlo Regular"/>
                  </w:rPr>
                  <w:t>☐</w:t>
                </w:r>
              </w:p>
            </w:tc>
          </w:sdtContent>
        </w:sdt>
        <w:tc>
          <w:tcPr>
            <w:tcW w:w="2410" w:type="dxa"/>
            <w:vAlign w:val="center"/>
          </w:tcPr>
          <w:p w14:paraId="555302AD" w14:textId="77777777" w:rsidR="008764D3" w:rsidRPr="008549A2" w:rsidRDefault="008764D3" w:rsidP="008764D3">
            <w:pPr>
              <w:keepNext/>
            </w:pPr>
          </w:p>
        </w:tc>
        <w:tc>
          <w:tcPr>
            <w:tcW w:w="2126" w:type="dxa"/>
            <w:vAlign w:val="center"/>
          </w:tcPr>
          <w:p w14:paraId="6C9A7AC4" w14:textId="77777777" w:rsidR="008764D3" w:rsidRPr="008549A2" w:rsidRDefault="008764D3" w:rsidP="008764D3">
            <w:pPr>
              <w:keepNext/>
            </w:pPr>
          </w:p>
        </w:tc>
        <w:tc>
          <w:tcPr>
            <w:tcW w:w="2268" w:type="dxa"/>
            <w:vAlign w:val="center"/>
          </w:tcPr>
          <w:p w14:paraId="7D649BD3" w14:textId="77777777" w:rsidR="008764D3" w:rsidRPr="008549A2" w:rsidRDefault="008764D3" w:rsidP="008764D3">
            <w:pPr>
              <w:keepNext/>
            </w:pPr>
          </w:p>
        </w:tc>
      </w:tr>
      <w:tr w:rsidR="008764D3" w:rsidRPr="008549A2" w14:paraId="701C8CD0" w14:textId="77777777">
        <w:trPr>
          <w:trHeight w:val="20"/>
        </w:trPr>
        <w:tc>
          <w:tcPr>
            <w:tcW w:w="2676" w:type="dxa"/>
            <w:vMerge/>
          </w:tcPr>
          <w:p w14:paraId="76415EF6" w14:textId="77777777" w:rsidR="008764D3" w:rsidRPr="008549A2" w:rsidRDefault="008764D3" w:rsidP="00171847">
            <w:pPr>
              <w:rPr>
                <w:sz w:val="20"/>
              </w:rPr>
            </w:pPr>
          </w:p>
        </w:tc>
        <w:tc>
          <w:tcPr>
            <w:tcW w:w="3698" w:type="dxa"/>
            <w:vAlign w:val="center"/>
          </w:tcPr>
          <w:p w14:paraId="44E501FF" w14:textId="77777777" w:rsidR="008764D3" w:rsidRPr="008549A2" w:rsidRDefault="008764D3" w:rsidP="00171847">
            <w:pPr>
              <w:rPr>
                <w:sz w:val="20"/>
              </w:rPr>
            </w:pPr>
            <w:r w:rsidRPr="008549A2">
              <w:rPr>
                <w:sz w:val="20"/>
              </w:rPr>
              <w:t>Twisting</w:t>
            </w:r>
          </w:p>
        </w:tc>
        <w:sdt>
          <w:sdtPr>
            <w:id w:val="-274024827"/>
          </w:sdtPr>
          <w:sdtEndPr/>
          <w:sdtContent>
            <w:tc>
              <w:tcPr>
                <w:tcW w:w="822" w:type="dxa"/>
                <w:vAlign w:val="center"/>
              </w:tcPr>
              <w:p w14:paraId="208A6C94"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974348A" w14:textId="77777777" w:rsidR="008764D3" w:rsidRPr="008549A2" w:rsidRDefault="008764D3" w:rsidP="00171847"/>
        </w:tc>
        <w:tc>
          <w:tcPr>
            <w:tcW w:w="2126" w:type="dxa"/>
            <w:vAlign w:val="center"/>
          </w:tcPr>
          <w:p w14:paraId="7A109CF9" w14:textId="77777777" w:rsidR="008764D3" w:rsidRPr="008549A2" w:rsidRDefault="008764D3" w:rsidP="00171847"/>
        </w:tc>
        <w:tc>
          <w:tcPr>
            <w:tcW w:w="2268" w:type="dxa"/>
            <w:vAlign w:val="center"/>
          </w:tcPr>
          <w:p w14:paraId="6A62EC9F" w14:textId="77777777" w:rsidR="008764D3" w:rsidRPr="008549A2" w:rsidRDefault="008764D3" w:rsidP="00171847"/>
        </w:tc>
      </w:tr>
      <w:tr w:rsidR="008764D3" w:rsidRPr="008549A2" w14:paraId="16A2D6E6" w14:textId="77777777">
        <w:trPr>
          <w:trHeight w:val="20"/>
        </w:trPr>
        <w:tc>
          <w:tcPr>
            <w:tcW w:w="2676" w:type="dxa"/>
          </w:tcPr>
          <w:p w14:paraId="12530DD6" w14:textId="77777777" w:rsidR="008764D3" w:rsidRPr="008549A2" w:rsidRDefault="008764D3" w:rsidP="00311239">
            <w:pPr>
              <w:rPr>
                <w:sz w:val="20"/>
              </w:rPr>
            </w:pPr>
            <w:r w:rsidRPr="008549A2">
              <w:rPr>
                <w:sz w:val="20"/>
              </w:rPr>
              <w:t xml:space="preserve">Bending more than </w:t>
            </w:r>
            <w:r w:rsidR="00311239" w:rsidRPr="008549A2">
              <w:rPr>
                <w:sz w:val="20"/>
              </w:rPr>
              <w:br/>
            </w:r>
            <w:r w:rsidRPr="008549A2">
              <w:rPr>
                <w:sz w:val="20"/>
              </w:rPr>
              <w:t>5 degrees</w:t>
            </w:r>
          </w:p>
        </w:tc>
        <w:tc>
          <w:tcPr>
            <w:tcW w:w="3698" w:type="dxa"/>
            <w:vAlign w:val="center"/>
          </w:tcPr>
          <w:p w14:paraId="17469167" w14:textId="77777777" w:rsidR="008764D3" w:rsidRPr="008549A2" w:rsidRDefault="008764D3" w:rsidP="00171847">
            <w:pPr>
              <w:rPr>
                <w:sz w:val="20"/>
              </w:rPr>
            </w:pPr>
            <w:r w:rsidRPr="008549A2">
              <w:rPr>
                <w:sz w:val="20"/>
              </w:rPr>
              <w:t>Backwards</w:t>
            </w:r>
          </w:p>
        </w:tc>
        <w:sdt>
          <w:sdtPr>
            <w:id w:val="-2136391999"/>
          </w:sdtPr>
          <w:sdtEndPr/>
          <w:sdtContent>
            <w:tc>
              <w:tcPr>
                <w:tcW w:w="822" w:type="dxa"/>
                <w:vAlign w:val="center"/>
              </w:tcPr>
              <w:p w14:paraId="0944DAE9"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18EE2DB" w14:textId="77777777" w:rsidR="008764D3" w:rsidRPr="008549A2" w:rsidRDefault="008764D3" w:rsidP="00171847"/>
        </w:tc>
        <w:tc>
          <w:tcPr>
            <w:tcW w:w="2126" w:type="dxa"/>
            <w:vAlign w:val="center"/>
          </w:tcPr>
          <w:p w14:paraId="51A1A69A" w14:textId="77777777" w:rsidR="008764D3" w:rsidRPr="008549A2" w:rsidRDefault="008764D3" w:rsidP="00171847"/>
        </w:tc>
        <w:tc>
          <w:tcPr>
            <w:tcW w:w="2268" w:type="dxa"/>
            <w:vAlign w:val="center"/>
          </w:tcPr>
          <w:p w14:paraId="418140E1" w14:textId="77777777" w:rsidR="008764D3" w:rsidRPr="008549A2" w:rsidRDefault="008764D3" w:rsidP="00171847"/>
        </w:tc>
      </w:tr>
      <w:tr w:rsidR="008764D3" w:rsidRPr="008549A2" w14:paraId="2758BC51" w14:textId="77777777">
        <w:trPr>
          <w:trHeight w:val="20"/>
        </w:trPr>
        <w:tc>
          <w:tcPr>
            <w:tcW w:w="14000" w:type="dxa"/>
            <w:gridSpan w:val="6"/>
            <w:shd w:val="clear" w:color="auto" w:fill="D9D9D9"/>
            <w:vAlign w:val="center"/>
          </w:tcPr>
          <w:p w14:paraId="001B0342" w14:textId="77777777" w:rsidR="008764D3" w:rsidRPr="008549A2" w:rsidRDefault="008764D3" w:rsidP="00171847">
            <w:pPr>
              <w:rPr>
                <w:b/>
                <w:sz w:val="20"/>
              </w:rPr>
            </w:pPr>
            <w:r w:rsidRPr="008549A2">
              <w:rPr>
                <w:b/>
                <w:sz w:val="20"/>
              </w:rPr>
              <w:t>NECK OR HEAD</w:t>
            </w:r>
          </w:p>
        </w:tc>
      </w:tr>
      <w:tr w:rsidR="008764D3" w:rsidRPr="008549A2" w14:paraId="4CCA39F2" w14:textId="77777777">
        <w:trPr>
          <w:trHeight w:val="20"/>
        </w:trPr>
        <w:tc>
          <w:tcPr>
            <w:tcW w:w="2676" w:type="dxa"/>
            <w:vMerge w:val="restart"/>
          </w:tcPr>
          <w:p w14:paraId="123D31E4" w14:textId="77777777" w:rsidR="008764D3" w:rsidRPr="008549A2" w:rsidRDefault="008764D3" w:rsidP="00171847">
            <w:pPr>
              <w:rPr>
                <w:sz w:val="20"/>
              </w:rPr>
            </w:pPr>
            <w:r w:rsidRPr="008549A2">
              <w:rPr>
                <w:sz w:val="20"/>
              </w:rPr>
              <w:t>Bending or twisting</w:t>
            </w:r>
            <w:r w:rsidR="00311239" w:rsidRPr="008549A2">
              <w:rPr>
                <w:sz w:val="20"/>
              </w:rPr>
              <w:t xml:space="preserve"> </w:t>
            </w:r>
            <w:r w:rsidRPr="008549A2">
              <w:rPr>
                <w:sz w:val="20"/>
              </w:rPr>
              <w:t>more than</w:t>
            </w:r>
            <w:r w:rsidR="00311239" w:rsidRPr="008549A2">
              <w:rPr>
                <w:sz w:val="20"/>
              </w:rPr>
              <w:t xml:space="preserve"> </w:t>
            </w:r>
            <w:r w:rsidRPr="008549A2">
              <w:rPr>
                <w:sz w:val="20"/>
              </w:rPr>
              <w:t>20 degrees</w:t>
            </w:r>
          </w:p>
        </w:tc>
        <w:tc>
          <w:tcPr>
            <w:tcW w:w="3698" w:type="dxa"/>
          </w:tcPr>
          <w:p w14:paraId="50AFBE1C" w14:textId="77777777" w:rsidR="008764D3" w:rsidRPr="008549A2" w:rsidRDefault="008764D3" w:rsidP="00171847">
            <w:pPr>
              <w:rPr>
                <w:sz w:val="20"/>
              </w:rPr>
            </w:pPr>
            <w:r w:rsidRPr="008549A2">
              <w:rPr>
                <w:sz w:val="20"/>
              </w:rPr>
              <w:t>Forwards</w:t>
            </w:r>
          </w:p>
        </w:tc>
        <w:sdt>
          <w:sdtPr>
            <w:id w:val="-944927188"/>
          </w:sdtPr>
          <w:sdtEndPr/>
          <w:sdtContent>
            <w:tc>
              <w:tcPr>
                <w:tcW w:w="822" w:type="dxa"/>
                <w:vAlign w:val="center"/>
              </w:tcPr>
              <w:p w14:paraId="011D208D"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557675AC" w14:textId="77777777" w:rsidR="008764D3" w:rsidRPr="008549A2" w:rsidRDefault="008764D3" w:rsidP="00171847"/>
        </w:tc>
        <w:tc>
          <w:tcPr>
            <w:tcW w:w="2126" w:type="dxa"/>
            <w:vAlign w:val="center"/>
          </w:tcPr>
          <w:p w14:paraId="3C8D2705" w14:textId="77777777" w:rsidR="008764D3" w:rsidRPr="008549A2" w:rsidRDefault="008764D3" w:rsidP="00171847"/>
        </w:tc>
        <w:tc>
          <w:tcPr>
            <w:tcW w:w="2268" w:type="dxa"/>
            <w:vAlign w:val="center"/>
          </w:tcPr>
          <w:p w14:paraId="0E1EC076" w14:textId="77777777" w:rsidR="008764D3" w:rsidRPr="008549A2" w:rsidRDefault="008764D3" w:rsidP="00171847"/>
        </w:tc>
      </w:tr>
      <w:tr w:rsidR="008764D3" w:rsidRPr="008549A2" w14:paraId="2767ED67" w14:textId="77777777">
        <w:trPr>
          <w:trHeight w:val="20"/>
        </w:trPr>
        <w:tc>
          <w:tcPr>
            <w:tcW w:w="2676" w:type="dxa"/>
            <w:vMerge/>
          </w:tcPr>
          <w:p w14:paraId="051DD2E8" w14:textId="77777777" w:rsidR="008764D3" w:rsidRPr="008549A2" w:rsidRDefault="008764D3" w:rsidP="00171847">
            <w:pPr>
              <w:rPr>
                <w:sz w:val="20"/>
              </w:rPr>
            </w:pPr>
          </w:p>
        </w:tc>
        <w:tc>
          <w:tcPr>
            <w:tcW w:w="3698" w:type="dxa"/>
          </w:tcPr>
          <w:p w14:paraId="6430C786" w14:textId="77777777" w:rsidR="008764D3" w:rsidRPr="008549A2" w:rsidRDefault="008764D3" w:rsidP="00171847">
            <w:pPr>
              <w:rPr>
                <w:sz w:val="20"/>
              </w:rPr>
            </w:pPr>
            <w:r w:rsidRPr="008549A2">
              <w:rPr>
                <w:sz w:val="20"/>
              </w:rPr>
              <w:t>Sideways</w:t>
            </w:r>
          </w:p>
        </w:tc>
        <w:sdt>
          <w:sdtPr>
            <w:id w:val="-1901666498"/>
          </w:sdtPr>
          <w:sdtEndPr/>
          <w:sdtContent>
            <w:tc>
              <w:tcPr>
                <w:tcW w:w="822" w:type="dxa"/>
                <w:vAlign w:val="center"/>
              </w:tcPr>
              <w:p w14:paraId="3E63573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414C1C7" w14:textId="77777777" w:rsidR="008764D3" w:rsidRPr="008549A2" w:rsidRDefault="008764D3" w:rsidP="00171847"/>
        </w:tc>
        <w:tc>
          <w:tcPr>
            <w:tcW w:w="2126" w:type="dxa"/>
            <w:vAlign w:val="center"/>
          </w:tcPr>
          <w:p w14:paraId="2B5AB401" w14:textId="77777777" w:rsidR="008764D3" w:rsidRPr="008549A2" w:rsidRDefault="008764D3" w:rsidP="00171847"/>
        </w:tc>
        <w:tc>
          <w:tcPr>
            <w:tcW w:w="2268" w:type="dxa"/>
            <w:vAlign w:val="center"/>
          </w:tcPr>
          <w:p w14:paraId="51B8537E" w14:textId="77777777" w:rsidR="008764D3" w:rsidRPr="008549A2" w:rsidRDefault="008764D3" w:rsidP="00171847"/>
        </w:tc>
      </w:tr>
      <w:tr w:rsidR="008764D3" w:rsidRPr="008549A2" w14:paraId="50B57C36" w14:textId="77777777">
        <w:trPr>
          <w:trHeight w:val="20"/>
        </w:trPr>
        <w:tc>
          <w:tcPr>
            <w:tcW w:w="2676" w:type="dxa"/>
            <w:vMerge/>
          </w:tcPr>
          <w:p w14:paraId="590B6015" w14:textId="77777777" w:rsidR="008764D3" w:rsidRPr="008549A2" w:rsidRDefault="008764D3" w:rsidP="00171847">
            <w:pPr>
              <w:rPr>
                <w:sz w:val="20"/>
              </w:rPr>
            </w:pPr>
          </w:p>
        </w:tc>
        <w:tc>
          <w:tcPr>
            <w:tcW w:w="3698" w:type="dxa"/>
          </w:tcPr>
          <w:p w14:paraId="2471F367" w14:textId="77777777" w:rsidR="008764D3" w:rsidRPr="008549A2" w:rsidRDefault="008764D3" w:rsidP="00171847">
            <w:pPr>
              <w:rPr>
                <w:sz w:val="20"/>
              </w:rPr>
            </w:pPr>
            <w:r w:rsidRPr="008549A2">
              <w:rPr>
                <w:sz w:val="20"/>
              </w:rPr>
              <w:t>Twisting</w:t>
            </w:r>
          </w:p>
        </w:tc>
        <w:sdt>
          <w:sdtPr>
            <w:id w:val="-1125469796"/>
          </w:sdtPr>
          <w:sdtEndPr/>
          <w:sdtContent>
            <w:tc>
              <w:tcPr>
                <w:tcW w:w="822" w:type="dxa"/>
                <w:vAlign w:val="center"/>
              </w:tcPr>
              <w:p w14:paraId="42936DDD"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CEAA103" w14:textId="77777777" w:rsidR="008764D3" w:rsidRPr="008549A2" w:rsidRDefault="008764D3" w:rsidP="00171847"/>
        </w:tc>
        <w:tc>
          <w:tcPr>
            <w:tcW w:w="2126" w:type="dxa"/>
            <w:vAlign w:val="center"/>
          </w:tcPr>
          <w:p w14:paraId="402FAEE1" w14:textId="77777777" w:rsidR="008764D3" w:rsidRPr="008549A2" w:rsidRDefault="008764D3" w:rsidP="00171847"/>
        </w:tc>
        <w:tc>
          <w:tcPr>
            <w:tcW w:w="2268" w:type="dxa"/>
            <w:vAlign w:val="center"/>
          </w:tcPr>
          <w:p w14:paraId="0054CFD3" w14:textId="77777777" w:rsidR="008764D3" w:rsidRPr="008549A2" w:rsidRDefault="008764D3" w:rsidP="00171847"/>
        </w:tc>
      </w:tr>
      <w:tr w:rsidR="008764D3" w:rsidRPr="008549A2" w14:paraId="3067AE44" w14:textId="77777777">
        <w:trPr>
          <w:trHeight w:val="20"/>
        </w:trPr>
        <w:tc>
          <w:tcPr>
            <w:tcW w:w="2676" w:type="dxa"/>
          </w:tcPr>
          <w:p w14:paraId="5D6B040D" w14:textId="77777777" w:rsidR="008764D3" w:rsidRPr="008549A2" w:rsidRDefault="008764D3" w:rsidP="00171847">
            <w:pPr>
              <w:rPr>
                <w:sz w:val="20"/>
              </w:rPr>
            </w:pPr>
            <w:r w:rsidRPr="008549A2">
              <w:rPr>
                <w:sz w:val="20"/>
              </w:rPr>
              <w:t>Bending more than</w:t>
            </w:r>
            <w:r w:rsidR="00311239" w:rsidRPr="008549A2">
              <w:rPr>
                <w:sz w:val="20"/>
              </w:rPr>
              <w:t xml:space="preserve"> </w:t>
            </w:r>
            <w:r w:rsidR="00311239" w:rsidRPr="008549A2">
              <w:rPr>
                <w:sz w:val="20"/>
              </w:rPr>
              <w:br/>
            </w:r>
            <w:r w:rsidRPr="008549A2">
              <w:rPr>
                <w:sz w:val="20"/>
              </w:rPr>
              <w:t>5 degrees</w:t>
            </w:r>
          </w:p>
        </w:tc>
        <w:tc>
          <w:tcPr>
            <w:tcW w:w="3698" w:type="dxa"/>
          </w:tcPr>
          <w:p w14:paraId="6D87462E" w14:textId="77777777" w:rsidR="008764D3" w:rsidRPr="008549A2" w:rsidRDefault="008764D3" w:rsidP="00171847">
            <w:pPr>
              <w:rPr>
                <w:sz w:val="20"/>
              </w:rPr>
            </w:pPr>
            <w:r w:rsidRPr="008549A2">
              <w:rPr>
                <w:sz w:val="20"/>
              </w:rPr>
              <w:t>Backwards</w:t>
            </w:r>
          </w:p>
        </w:tc>
        <w:sdt>
          <w:sdtPr>
            <w:id w:val="110019147"/>
          </w:sdtPr>
          <w:sdtEndPr/>
          <w:sdtContent>
            <w:tc>
              <w:tcPr>
                <w:tcW w:w="822" w:type="dxa"/>
                <w:vAlign w:val="center"/>
              </w:tcPr>
              <w:p w14:paraId="799C3C48"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9C193CF" w14:textId="77777777" w:rsidR="008764D3" w:rsidRPr="008549A2" w:rsidRDefault="008764D3" w:rsidP="00171847"/>
        </w:tc>
        <w:tc>
          <w:tcPr>
            <w:tcW w:w="2126" w:type="dxa"/>
            <w:vAlign w:val="center"/>
          </w:tcPr>
          <w:p w14:paraId="12505D92" w14:textId="77777777" w:rsidR="008764D3" w:rsidRPr="008549A2" w:rsidRDefault="008764D3" w:rsidP="00171847"/>
        </w:tc>
        <w:tc>
          <w:tcPr>
            <w:tcW w:w="2268" w:type="dxa"/>
            <w:vAlign w:val="center"/>
          </w:tcPr>
          <w:p w14:paraId="302256C6" w14:textId="77777777" w:rsidR="008764D3" w:rsidRPr="008549A2" w:rsidRDefault="008764D3" w:rsidP="00171847"/>
        </w:tc>
      </w:tr>
      <w:tr w:rsidR="008764D3" w:rsidRPr="008549A2" w14:paraId="3ADFFCEE" w14:textId="77777777">
        <w:trPr>
          <w:trHeight w:val="20"/>
        </w:trPr>
        <w:tc>
          <w:tcPr>
            <w:tcW w:w="14000" w:type="dxa"/>
            <w:gridSpan w:val="6"/>
            <w:shd w:val="clear" w:color="auto" w:fill="D9D9D9"/>
            <w:vAlign w:val="center"/>
          </w:tcPr>
          <w:p w14:paraId="1495335C" w14:textId="77777777" w:rsidR="008764D3" w:rsidRPr="008549A2" w:rsidRDefault="008764D3" w:rsidP="00171847">
            <w:pPr>
              <w:rPr>
                <w:b/>
                <w:sz w:val="20"/>
              </w:rPr>
            </w:pPr>
            <w:r w:rsidRPr="008549A2">
              <w:rPr>
                <w:b/>
                <w:sz w:val="20"/>
              </w:rPr>
              <w:t>ARMS/HANDS</w:t>
            </w:r>
          </w:p>
        </w:tc>
      </w:tr>
      <w:tr w:rsidR="008764D3" w:rsidRPr="008549A2" w14:paraId="06D27B59" w14:textId="77777777">
        <w:trPr>
          <w:trHeight w:val="20"/>
        </w:trPr>
        <w:tc>
          <w:tcPr>
            <w:tcW w:w="6374" w:type="dxa"/>
            <w:gridSpan w:val="2"/>
            <w:vAlign w:val="center"/>
          </w:tcPr>
          <w:p w14:paraId="3DF70C41" w14:textId="77777777" w:rsidR="008764D3" w:rsidRPr="008549A2" w:rsidRDefault="008764D3" w:rsidP="00171847">
            <w:pPr>
              <w:rPr>
                <w:sz w:val="20"/>
              </w:rPr>
            </w:pPr>
            <w:r w:rsidRPr="008549A2">
              <w:rPr>
                <w:sz w:val="20"/>
              </w:rPr>
              <w:t>Working with one or both hands above shoulder height</w:t>
            </w:r>
          </w:p>
        </w:tc>
        <w:sdt>
          <w:sdtPr>
            <w:id w:val="778761104"/>
          </w:sdtPr>
          <w:sdtEndPr/>
          <w:sdtContent>
            <w:tc>
              <w:tcPr>
                <w:tcW w:w="822" w:type="dxa"/>
                <w:vAlign w:val="center"/>
              </w:tcPr>
              <w:p w14:paraId="499DF2A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4B71DC3C" w14:textId="77777777" w:rsidR="008764D3" w:rsidRPr="008549A2" w:rsidRDefault="008764D3" w:rsidP="00171847"/>
        </w:tc>
        <w:tc>
          <w:tcPr>
            <w:tcW w:w="2126" w:type="dxa"/>
            <w:vAlign w:val="center"/>
          </w:tcPr>
          <w:p w14:paraId="6A1ACA27" w14:textId="77777777" w:rsidR="008764D3" w:rsidRPr="008549A2" w:rsidRDefault="008764D3" w:rsidP="00171847"/>
        </w:tc>
        <w:tc>
          <w:tcPr>
            <w:tcW w:w="2268" w:type="dxa"/>
            <w:vAlign w:val="center"/>
          </w:tcPr>
          <w:p w14:paraId="20CA2AA3" w14:textId="77777777" w:rsidR="008764D3" w:rsidRPr="008549A2" w:rsidRDefault="008764D3" w:rsidP="00171847"/>
        </w:tc>
      </w:tr>
      <w:tr w:rsidR="008764D3" w:rsidRPr="008549A2" w14:paraId="462E6E59" w14:textId="77777777">
        <w:trPr>
          <w:trHeight w:val="20"/>
        </w:trPr>
        <w:tc>
          <w:tcPr>
            <w:tcW w:w="6374" w:type="dxa"/>
            <w:gridSpan w:val="2"/>
            <w:vAlign w:val="center"/>
          </w:tcPr>
          <w:p w14:paraId="53D2A76C" w14:textId="77777777" w:rsidR="008764D3" w:rsidRPr="008549A2" w:rsidRDefault="008764D3" w:rsidP="00171847">
            <w:pPr>
              <w:rPr>
                <w:sz w:val="20"/>
              </w:rPr>
            </w:pPr>
            <w:r w:rsidRPr="008549A2">
              <w:rPr>
                <w:sz w:val="20"/>
              </w:rPr>
              <w:t>Reaching forwards or sideways more than 30</w:t>
            </w:r>
            <w:r w:rsidR="003E08CF" w:rsidRPr="008549A2">
              <w:rPr>
                <w:sz w:val="20"/>
              </w:rPr>
              <w:t xml:space="preserve"> </w:t>
            </w:r>
            <w:r w:rsidRPr="008549A2">
              <w:rPr>
                <w:sz w:val="20"/>
              </w:rPr>
              <w:t>cm from the body</w:t>
            </w:r>
          </w:p>
        </w:tc>
        <w:sdt>
          <w:sdtPr>
            <w:id w:val="62835417"/>
          </w:sdtPr>
          <w:sdtEndPr/>
          <w:sdtContent>
            <w:tc>
              <w:tcPr>
                <w:tcW w:w="822" w:type="dxa"/>
                <w:vAlign w:val="center"/>
              </w:tcPr>
              <w:p w14:paraId="536DCCE0"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65983C5" w14:textId="77777777" w:rsidR="008764D3" w:rsidRPr="008549A2" w:rsidRDefault="008764D3" w:rsidP="00171847"/>
        </w:tc>
        <w:tc>
          <w:tcPr>
            <w:tcW w:w="2126" w:type="dxa"/>
            <w:vAlign w:val="center"/>
          </w:tcPr>
          <w:p w14:paraId="2320E09A" w14:textId="77777777" w:rsidR="008764D3" w:rsidRPr="008549A2" w:rsidRDefault="008764D3" w:rsidP="00171847"/>
        </w:tc>
        <w:tc>
          <w:tcPr>
            <w:tcW w:w="2268" w:type="dxa"/>
            <w:vAlign w:val="center"/>
          </w:tcPr>
          <w:p w14:paraId="3F554B16" w14:textId="77777777" w:rsidR="008764D3" w:rsidRPr="008549A2" w:rsidRDefault="008764D3" w:rsidP="00171847"/>
        </w:tc>
      </w:tr>
      <w:tr w:rsidR="008764D3" w:rsidRPr="008549A2" w14:paraId="663C44A9" w14:textId="77777777">
        <w:trPr>
          <w:trHeight w:val="20"/>
        </w:trPr>
        <w:tc>
          <w:tcPr>
            <w:tcW w:w="6374" w:type="dxa"/>
            <w:gridSpan w:val="2"/>
            <w:vAlign w:val="center"/>
          </w:tcPr>
          <w:p w14:paraId="7E4C209F" w14:textId="77777777" w:rsidR="008764D3" w:rsidRPr="008549A2" w:rsidRDefault="008764D3" w:rsidP="00171847">
            <w:pPr>
              <w:rPr>
                <w:sz w:val="20"/>
              </w:rPr>
            </w:pPr>
            <w:r w:rsidRPr="008549A2">
              <w:rPr>
                <w:sz w:val="20"/>
              </w:rPr>
              <w:t>Reaching behind the body</w:t>
            </w:r>
          </w:p>
        </w:tc>
        <w:sdt>
          <w:sdtPr>
            <w:id w:val="1637450628"/>
          </w:sdtPr>
          <w:sdtEndPr/>
          <w:sdtContent>
            <w:tc>
              <w:tcPr>
                <w:tcW w:w="822" w:type="dxa"/>
                <w:vAlign w:val="center"/>
              </w:tcPr>
              <w:p w14:paraId="498C813A"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E466583" w14:textId="77777777" w:rsidR="008764D3" w:rsidRPr="008549A2" w:rsidRDefault="008764D3" w:rsidP="00171847"/>
        </w:tc>
        <w:tc>
          <w:tcPr>
            <w:tcW w:w="2126" w:type="dxa"/>
            <w:vAlign w:val="center"/>
          </w:tcPr>
          <w:p w14:paraId="5DB12B74" w14:textId="77777777" w:rsidR="008764D3" w:rsidRPr="008549A2" w:rsidRDefault="008764D3" w:rsidP="00171847"/>
        </w:tc>
        <w:tc>
          <w:tcPr>
            <w:tcW w:w="2268" w:type="dxa"/>
            <w:vAlign w:val="center"/>
          </w:tcPr>
          <w:p w14:paraId="70DCEB50" w14:textId="77777777" w:rsidR="008764D3" w:rsidRPr="008549A2" w:rsidRDefault="008764D3" w:rsidP="00171847"/>
        </w:tc>
      </w:tr>
      <w:tr w:rsidR="008764D3" w:rsidRPr="008549A2" w14:paraId="5F7ADA3B" w14:textId="77777777">
        <w:trPr>
          <w:trHeight w:val="20"/>
        </w:trPr>
        <w:tc>
          <w:tcPr>
            <w:tcW w:w="6374" w:type="dxa"/>
            <w:gridSpan w:val="2"/>
            <w:vAlign w:val="center"/>
          </w:tcPr>
          <w:p w14:paraId="3122F71D" w14:textId="77777777" w:rsidR="008764D3" w:rsidRPr="008549A2" w:rsidRDefault="00AF51AB" w:rsidP="00171847">
            <w:pPr>
              <w:rPr>
                <w:sz w:val="20"/>
              </w:rPr>
            </w:pPr>
            <w:r w:rsidRPr="008549A2">
              <w:rPr>
                <w:sz w:val="20"/>
              </w:rPr>
              <w:t>Excessive bending of the wrist</w:t>
            </w:r>
          </w:p>
        </w:tc>
        <w:sdt>
          <w:sdtPr>
            <w:id w:val="556286726"/>
          </w:sdtPr>
          <w:sdtEndPr/>
          <w:sdtContent>
            <w:tc>
              <w:tcPr>
                <w:tcW w:w="822" w:type="dxa"/>
                <w:vAlign w:val="center"/>
              </w:tcPr>
              <w:p w14:paraId="256EE6B5"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A95790F" w14:textId="77777777" w:rsidR="008764D3" w:rsidRPr="008549A2" w:rsidRDefault="008764D3" w:rsidP="00171847"/>
        </w:tc>
        <w:tc>
          <w:tcPr>
            <w:tcW w:w="2126" w:type="dxa"/>
            <w:vAlign w:val="center"/>
          </w:tcPr>
          <w:p w14:paraId="4351FCFB" w14:textId="77777777" w:rsidR="008764D3" w:rsidRPr="008549A2" w:rsidRDefault="008764D3" w:rsidP="00171847"/>
        </w:tc>
        <w:tc>
          <w:tcPr>
            <w:tcW w:w="2268" w:type="dxa"/>
            <w:vAlign w:val="center"/>
          </w:tcPr>
          <w:p w14:paraId="3B62FC6E" w14:textId="77777777" w:rsidR="008764D3" w:rsidRPr="008549A2" w:rsidRDefault="008764D3" w:rsidP="00171847"/>
        </w:tc>
      </w:tr>
      <w:tr w:rsidR="008764D3" w:rsidRPr="008549A2" w14:paraId="60E13F8E" w14:textId="77777777">
        <w:trPr>
          <w:trHeight w:val="20"/>
        </w:trPr>
        <w:tc>
          <w:tcPr>
            <w:tcW w:w="6374" w:type="dxa"/>
            <w:gridSpan w:val="2"/>
            <w:vAlign w:val="center"/>
          </w:tcPr>
          <w:p w14:paraId="0712F436" w14:textId="77777777" w:rsidR="008764D3" w:rsidRPr="008549A2" w:rsidRDefault="00AF51AB" w:rsidP="00171847">
            <w:pPr>
              <w:rPr>
                <w:sz w:val="20"/>
              </w:rPr>
            </w:pPr>
            <w:r w:rsidRPr="008549A2">
              <w:rPr>
                <w:sz w:val="20"/>
              </w:rPr>
              <w:t>Twisting, turning, grabbing, picking or wringing actions with the fingers, hands or arms</w:t>
            </w:r>
          </w:p>
        </w:tc>
        <w:sdt>
          <w:sdtPr>
            <w:id w:val="2128430419"/>
          </w:sdtPr>
          <w:sdtEndPr/>
          <w:sdtContent>
            <w:tc>
              <w:tcPr>
                <w:tcW w:w="822" w:type="dxa"/>
                <w:vAlign w:val="center"/>
              </w:tcPr>
              <w:p w14:paraId="7D2F68DF"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1ED72821" w14:textId="77777777" w:rsidR="008764D3" w:rsidRPr="008549A2" w:rsidRDefault="008764D3" w:rsidP="00171847"/>
        </w:tc>
        <w:tc>
          <w:tcPr>
            <w:tcW w:w="2126" w:type="dxa"/>
            <w:vAlign w:val="center"/>
          </w:tcPr>
          <w:p w14:paraId="3F2B29DE" w14:textId="77777777" w:rsidR="008764D3" w:rsidRPr="008549A2" w:rsidRDefault="008764D3" w:rsidP="00171847"/>
        </w:tc>
        <w:tc>
          <w:tcPr>
            <w:tcW w:w="2268" w:type="dxa"/>
            <w:vAlign w:val="center"/>
          </w:tcPr>
          <w:p w14:paraId="75F2061B" w14:textId="77777777" w:rsidR="008764D3" w:rsidRPr="008549A2" w:rsidRDefault="008764D3" w:rsidP="00171847"/>
        </w:tc>
      </w:tr>
      <w:tr w:rsidR="008764D3" w:rsidRPr="008549A2" w14:paraId="6619CC02" w14:textId="77777777">
        <w:trPr>
          <w:trHeight w:val="20"/>
        </w:trPr>
        <w:tc>
          <w:tcPr>
            <w:tcW w:w="14000" w:type="dxa"/>
            <w:gridSpan w:val="6"/>
            <w:shd w:val="clear" w:color="auto" w:fill="D9D9D9"/>
            <w:vAlign w:val="center"/>
          </w:tcPr>
          <w:p w14:paraId="3C500D44" w14:textId="77777777" w:rsidR="008764D3" w:rsidRPr="008549A2" w:rsidRDefault="008764D3" w:rsidP="00171847">
            <w:pPr>
              <w:rPr>
                <w:b/>
              </w:rPr>
            </w:pPr>
            <w:r w:rsidRPr="008549A2">
              <w:rPr>
                <w:b/>
              </w:rPr>
              <w:t>LEGS</w:t>
            </w:r>
          </w:p>
        </w:tc>
      </w:tr>
      <w:tr w:rsidR="008764D3" w:rsidRPr="008549A2" w14:paraId="4297E246" w14:textId="77777777">
        <w:trPr>
          <w:trHeight w:val="20"/>
        </w:trPr>
        <w:tc>
          <w:tcPr>
            <w:tcW w:w="6374" w:type="dxa"/>
            <w:gridSpan w:val="2"/>
            <w:vAlign w:val="center"/>
          </w:tcPr>
          <w:p w14:paraId="06B44E8F" w14:textId="77777777" w:rsidR="008764D3" w:rsidRPr="008549A2" w:rsidRDefault="00AF51AB" w:rsidP="00171847">
            <w:pPr>
              <w:rPr>
                <w:sz w:val="20"/>
              </w:rPr>
            </w:pPr>
            <w:r w:rsidRPr="008549A2">
              <w:rPr>
                <w:sz w:val="20"/>
              </w:rPr>
              <w:t>Squatting, kneeling, crawling, lying, semi-lying or jumping</w:t>
            </w:r>
          </w:p>
        </w:tc>
        <w:sdt>
          <w:sdtPr>
            <w:id w:val="410208212"/>
          </w:sdtPr>
          <w:sdtEndPr/>
          <w:sdtContent>
            <w:tc>
              <w:tcPr>
                <w:tcW w:w="822" w:type="dxa"/>
                <w:vAlign w:val="center"/>
              </w:tcPr>
              <w:p w14:paraId="4E3671A8"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19B30C3B" w14:textId="77777777" w:rsidR="008764D3" w:rsidRPr="008549A2" w:rsidRDefault="008764D3" w:rsidP="00171847"/>
        </w:tc>
        <w:tc>
          <w:tcPr>
            <w:tcW w:w="2126" w:type="dxa"/>
            <w:vAlign w:val="center"/>
          </w:tcPr>
          <w:p w14:paraId="04E8F0E1" w14:textId="77777777" w:rsidR="008764D3" w:rsidRPr="008549A2" w:rsidRDefault="008764D3" w:rsidP="00171847"/>
        </w:tc>
        <w:tc>
          <w:tcPr>
            <w:tcW w:w="2268" w:type="dxa"/>
            <w:vAlign w:val="center"/>
          </w:tcPr>
          <w:p w14:paraId="776D991D" w14:textId="77777777" w:rsidR="008764D3" w:rsidRPr="008549A2" w:rsidRDefault="008764D3" w:rsidP="00171847"/>
        </w:tc>
      </w:tr>
      <w:tr w:rsidR="008764D3" w:rsidRPr="008549A2" w14:paraId="2CAFE7C7" w14:textId="77777777">
        <w:trPr>
          <w:trHeight w:val="20"/>
        </w:trPr>
        <w:tc>
          <w:tcPr>
            <w:tcW w:w="6374" w:type="dxa"/>
            <w:gridSpan w:val="2"/>
            <w:vAlign w:val="center"/>
          </w:tcPr>
          <w:p w14:paraId="57D07145" w14:textId="77777777" w:rsidR="008764D3" w:rsidRPr="008549A2" w:rsidRDefault="00AF51AB" w:rsidP="00171847">
            <w:pPr>
              <w:rPr>
                <w:sz w:val="20"/>
              </w:rPr>
            </w:pPr>
            <w:r w:rsidRPr="008549A2">
              <w:rPr>
                <w:sz w:val="20"/>
              </w:rPr>
              <w:t>Standing with most of the body’s weight on one leg</w:t>
            </w:r>
          </w:p>
        </w:tc>
        <w:sdt>
          <w:sdtPr>
            <w:id w:val="2081787843"/>
          </w:sdtPr>
          <w:sdtEndPr/>
          <w:sdtContent>
            <w:tc>
              <w:tcPr>
                <w:tcW w:w="822" w:type="dxa"/>
                <w:vAlign w:val="center"/>
              </w:tcPr>
              <w:p w14:paraId="729635BC"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7986D0E" w14:textId="77777777" w:rsidR="008764D3" w:rsidRPr="008549A2" w:rsidRDefault="008764D3" w:rsidP="00171847"/>
        </w:tc>
        <w:tc>
          <w:tcPr>
            <w:tcW w:w="2126" w:type="dxa"/>
            <w:vAlign w:val="center"/>
          </w:tcPr>
          <w:p w14:paraId="7D9C5A05" w14:textId="77777777" w:rsidR="008764D3" w:rsidRPr="008549A2" w:rsidRDefault="008764D3" w:rsidP="00171847"/>
        </w:tc>
        <w:tc>
          <w:tcPr>
            <w:tcW w:w="2268" w:type="dxa"/>
            <w:vAlign w:val="center"/>
          </w:tcPr>
          <w:p w14:paraId="72366AE6" w14:textId="77777777" w:rsidR="008764D3" w:rsidRPr="008549A2" w:rsidRDefault="008764D3" w:rsidP="00171847"/>
        </w:tc>
      </w:tr>
      <w:tr w:rsidR="008764D3" w:rsidRPr="008549A2" w14:paraId="17217A4F" w14:textId="77777777">
        <w:trPr>
          <w:trHeight w:val="20"/>
        </w:trPr>
        <w:tc>
          <w:tcPr>
            <w:tcW w:w="14000" w:type="dxa"/>
            <w:gridSpan w:val="6"/>
            <w:shd w:val="clear" w:color="auto" w:fill="D9D9D9"/>
            <w:vAlign w:val="center"/>
          </w:tcPr>
          <w:p w14:paraId="735B7842" w14:textId="77777777" w:rsidR="008764D3" w:rsidRPr="008549A2" w:rsidRDefault="008764D3" w:rsidP="00171847">
            <w:pPr>
              <w:rPr>
                <w:b/>
              </w:rPr>
            </w:pPr>
            <w:r w:rsidRPr="008549A2">
              <w:rPr>
                <w:b/>
              </w:rPr>
              <w:t>VERY FAST MOVEMENTS</w:t>
            </w:r>
          </w:p>
        </w:tc>
      </w:tr>
      <w:tr w:rsidR="008764D3" w:rsidRPr="008549A2" w14:paraId="4F8B34DB" w14:textId="77777777">
        <w:trPr>
          <w:trHeight w:val="20"/>
        </w:trPr>
        <w:tc>
          <w:tcPr>
            <w:tcW w:w="6374" w:type="dxa"/>
            <w:gridSpan w:val="2"/>
            <w:vAlign w:val="center"/>
          </w:tcPr>
          <w:p w14:paraId="7A5DE5C3" w14:textId="77777777" w:rsidR="008764D3" w:rsidRPr="008549A2" w:rsidRDefault="008764D3" w:rsidP="00171847">
            <w:pPr>
              <w:rPr>
                <w:sz w:val="20"/>
                <w:szCs w:val="20"/>
              </w:rPr>
            </w:pPr>
            <w:r w:rsidRPr="008549A2">
              <w:rPr>
                <w:sz w:val="20"/>
                <w:szCs w:val="20"/>
              </w:rPr>
              <w:t>Lifting or lowering</w:t>
            </w:r>
          </w:p>
        </w:tc>
        <w:sdt>
          <w:sdtPr>
            <w:id w:val="1930688002"/>
          </w:sdtPr>
          <w:sdtEndPr/>
          <w:sdtContent>
            <w:tc>
              <w:tcPr>
                <w:tcW w:w="822" w:type="dxa"/>
                <w:vAlign w:val="center"/>
              </w:tcPr>
              <w:p w14:paraId="7F446B76"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EDB975B" w14:textId="77777777" w:rsidR="008764D3" w:rsidRPr="008549A2" w:rsidRDefault="008764D3" w:rsidP="00171847"/>
        </w:tc>
        <w:tc>
          <w:tcPr>
            <w:tcW w:w="2126" w:type="dxa"/>
            <w:vAlign w:val="center"/>
          </w:tcPr>
          <w:p w14:paraId="494A8A40" w14:textId="77777777" w:rsidR="008764D3" w:rsidRPr="008549A2" w:rsidRDefault="008764D3" w:rsidP="00171847"/>
        </w:tc>
        <w:tc>
          <w:tcPr>
            <w:tcW w:w="2268" w:type="dxa"/>
            <w:vAlign w:val="center"/>
          </w:tcPr>
          <w:p w14:paraId="4BA68D65" w14:textId="77777777" w:rsidR="008764D3" w:rsidRPr="008549A2" w:rsidRDefault="008764D3" w:rsidP="00171847"/>
        </w:tc>
      </w:tr>
      <w:tr w:rsidR="008764D3" w:rsidRPr="008549A2" w14:paraId="67D70122" w14:textId="77777777">
        <w:trPr>
          <w:trHeight w:val="20"/>
        </w:trPr>
        <w:tc>
          <w:tcPr>
            <w:tcW w:w="6374" w:type="dxa"/>
            <w:gridSpan w:val="2"/>
            <w:vAlign w:val="center"/>
          </w:tcPr>
          <w:p w14:paraId="2A77953E" w14:textId="77777777" w:rsidR="008764D3" w:rsidRPr="008549A2" w:rsidRDefault="008764D3" w:rsidP="00171847">
            <w:pPr>
              <w:rPr>
                <w:sz w:val="20"/>
                <w:szCs w:val="20"/>
              </w:rPr>
            </w:pPr>
            <w:r w:rsidRPr="008549A2">
              <w:rPr>
                <w:sz w:val="20"/>
                <w:szCs w:val="20"/>
              </w:rPr>
              <w:t>Carrying with one hand or one side of the body</w:t>
            </w:r>
          </w:p>
        </w:tc>
        <w:sdt>
          <w:sdtPr>
            <w:id w:val="-1575657648"/>
          </w:sdtPr>
          <w:sdtEndPr/>
          <w:sdtContent>
            <w:tc>
              <w:tcPr>
                <w:tcW w:w="822" w:type="dxa"/>
                <w:vAlign w:val="center"/>
              </w:tcPr>
              <w:p w14:paraId="48A543A4"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720B56F" w14:textId="77777777" w:rsidR="008764D3" w:rsidRPr="008549A2" w:rsidRDefault="008764D3" w:rsidP="00171847"/>
        </w:tc>
        <w:tc>
          <w:tcPr>
            <w:tcW w:w="2126" w:type="dxa"/>
            <w:vAlign w:val="center"/>
          </w:tcPr>
          <w:p w14:paraId="0CDD2869" w14:textId="77777777" w:rsidR="008764D3" w:rsidRPr="008549A2" w:rsidRDefault="008764D3" w:rsidP="00171847"/>
        </w:tc>
        <w:tc>
          <w:tcPr>
            <w:tcW w:w="2268" w:type="dxa"/>
            <w:vAlign w:val="center"/>
          </w:tcPr>
          <w:p w14:paraId="1B6409C1" w14:textId="77777777" w:rsidR="008764D3" w:rsidRPr="008549A2" w:rsidRDefault="008764D3" w:rsidP="00171847"/>
        </w:tc>
      </w:tr>
      <w:tr w:rsidR="008764D3" w:rsidRPr="008549A2" w14:paraId="2DDF05D7" w14:textId="77777777">
        <w:trPr>
          <w:trHeight w:val="20"/>
        </w:trPr>
        <w:tc>
          <w:tcPr>
            <w:tcW w:w="6374" w:type="dxa"/>
            <w:gridSpan w:val="2"/>
            <w:vAlign w:val="center"/>
          </w:tcPr>
          <w:p w14:paraId="3E537541" w14:textId="77777777" w:rsidR="008764D3" w:rsidRPr="008549A2" w:rsidRDefault="008764D3" w:rsidP="00171847">
            <w:pPr>
              <w:rPr>
                <w:sz w:val="20"/>
                <w:szCs w:val="20"/>
              </w:rPr>
            </w:pPr>
            <w:r w:rsidRPr="008549A2">
              <w:rPr>
                <w:sz w:val="20"/>
                <w:szCs w:val="20"/>
              </w:rPr>
              <w:t>Exerting force with one hand or one side of the body</w:t>
            </w:r>
          </w:p>
        </w:tc>
        <w:sdt>
          <w:sdtPr>
            <w:id w:val="-733465395"/>
          </w:sdtPr>
          <w:sdtEndPr/>
          <w:sdtContent>
            <w:tc>
              <w:tcPr>
                <w:tcW w:w="822" w:type="dxa"/>
                <w:vAlign w:val="center"/>
              </w:tcPr>
              <w:p w14:paraId="22C61AC7"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4FE07CE" w14:textId="77777777" w:rsidR="008764D3" w:rsidRPr="008549A2" w:rsidRDefault="008764D3" w:rsidP="00171847"/>
        </w:tc>
        <w:tc>
          <w:tcPr>
            <w:tcW w:w="2126" w:type="dxa"/>
            <w:vAlign w:val="center"/>
          </w:tcPr>
          <w:p w14:paraId="407E3690" w14:textId="77777777" w:rsidR="008764D3" w:rsidRPr="008549A2" w:rsidRDefault="008764D3" w:rsidP="00171847"/>
        </w:tc>
        <w:tc>
          <w:tcPr>
            <w:tcW w:w="2268" w:type="dxa"/>
            <w:vAlign w:val="center"/>
          </w:tcPr>
          <w:p w14:paraId="45000C27" w14:textId="77777777" w:rsidR="008764D3" w:rsidRPr="008549A2" w:rsidRDefault="008764D3" w:rsidP="00171847"/>
        </w:tc>
      </w:tr>
      <w:tr w:rsidR="008764D3" w:rsidRPr="008549A2" w14:paraId="593135AE" w14:textId="77777777">
        <w:trPr>
          <w:trHeight w:val="20"/>
        </w:trPr>
        <w:tc>
          <w:tcPr>
            <w:tcW w:w="6374" w:type="dxa"/>
            <w:gridSpan w:val="2"/>
            <w:vAlign w:val="center"/>
          </w:tcPr>
          <w:p w14:paraId="5FEFE27E" w14:textId="77777777" w:rsidR="008764D3" w:rsidRPr="008549A2" w:rsidRDefault="00AF51AB" w:rsidP="006E5F09">
            <w:pPr>
              <w:rPr>
                <w:sz w:val="20"/>
              </w:rPr>
            </w:pPr>
            <w:r w:rsidRPr="008549A2">
              <w:rPr>
                <w:sz w:val="20"/>
              </w:rPr>
              <w:t>Pushing, pulling or dragging</w:t>
            </w:r>
          </w:p>
        </w:tc>
        <w:sdt>
          <w:sdtPr>
            <w:rPr>
              <w:sz w:val="20"/>
            </w:rPr>
            <w:id w:val="1919443125"/>
          </w:sdtPr>
          <w:sdtEndPr/>
          <w:sdtContent>
            <w:tc>
              <w:tcPr>
                <w:tcW w:w="822" w:type="dxa"/>
                <w:vAlign w:val="center"/>
              </w:tcPr>
              <w:p w14:paraId="10D0F05D"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3AA1EB8A" w14:textId="77777777" w:rsidR="008764D3" w:rsidRPr="008549A2" w:rsidRDefault="008764D3" w:rsidP="00171847">
            <w:pPr>
              <w:rPr>
                <w:sz w:val="20"/>
              </w:rPr>
            </w:pPr>
          </w:p>
        </w:tc>
        <w:tc>
          <w:tcPr>
            <w:tcW w:w="2126" w:type="dxa"/>
            <w:vAlign w:val="center"/>
          </w:tcPr>
          <w:p w14:paraId="70D5D91C" w14:textId="77777777" w:rsidR="008764D3" w:rsidRPr="008549A2" w:rsidRDefault="008764D3" w:rsidP="00171847">
            <w:pPr>
              <w:rPr>
                <w:sz w:val="20"/>
              </w:rPr>
            </w:pPr>
          </w:p>
        </w:tc>
        <w:tc>
          <w:tcPr>
            <w:tcW w:w="2268" w:type="dxa"/>
            <w:vAlign w:val="center"/>
          </w:tcPr>
          <w:p w14:paraId="56F6E80E" w14:textId="77777777" w:rsidR="008764D3" w:rsidRPr="008549A2" w:rsidRDefault="008764D3" w:rsidP="00171847">
            <w:pPr>
              <w:rPr>
                <w:sz w:val="20"/>
              </w:rPr>
            </w:pPr>
          </w:p>
        </w:tc>
      </w:tr>
      <w:tr w:rsidR="008764D3" w:rsidRPr="008549A2" w14:paraId="32F6CE94" w14:textId="77777777">
        <w:trPr>
          <w:trHeight w:val="20"/>
        </w:trPr>
        <w:tc>
          <w:tcPr>
            <w:tcW w:w="6374" w:type="dxa"/>
            <w:gridSpan w:val="2"/>
            <w:vAlign w:val="center"/>
          </w:tcPr>
          <w:p w14:paraId="4FE530D2" w14:textId="77777777" w:rsidR="008764D3" w:rsidRPr="008549A2" w:rsidRDefault="00AF51AB" w:rsidP="006E5F09">
            <w:pPr>
              <w:rPr>
                <w:sz w:val="20"/>
              </w:rPr>
            </w:pPr>
            <w:r w:rsidRPr="008549A2">
              <w:rPr>
                <w:sz w:val="20"/>
              </w:rPr>
              <w:lastRenderedPageBreak/>
              <w:t>Very fast actions</w:t>
            </w:r>
          </w:p>
        </w:tc>
        <w:sdt>
          <w:sdtPr>
            <w:rPr>
              <w:sz w:val="20"/>
            </w:rPr>
            <w:id w:val="287407085"/>
          </w:sdtPr>
          <w:sdtEndPr/>
          <w:sdtContent>
            <w:tc>
              <w:tcPr>
                <w:tcW w:w="822" w:type="dxa"/>
                <w:vAlign w:val="center"/>
              </w:tcPr>
              <w:p w14:paraId="268ED59C"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50A59C09" w14:textId="77777777" w:rsidR="008764D3" w:rsidRPr="008549A2" w:rsidRDefault="008764D3" w:rsidP="00171847">
            <w:pPr>
              <w:rPr>
                <w:sz w:val="20"/>
              </w:rPr>
            </w:pPr>
          </w:p>
        </w:tc>
        <w:tc>
          <w:tcPr>
            <w:tcW w:w="2126" w:type="dxa"/>
            <w:vAlign w:val="center"/>
          </w:tcPr>
          <w:p w14:paraId="7C5FE15A" w14:textId="77777777" w:rsidR="008764D3" w:rsidRPr="008549A2" w:rsidRDefault="008764D3" w:rsidP="00171847">
            <w:pPr>
              <w:rPr>
                <w:sz w:val="20"/>
              </w:rPr>
            </w:pPr>
          </w:p>
        </w:tc>
        <w:tc>
          <w:tcPr>
            <w:tcW w:w="2268" w:type="dxa"/>
            <w:vAlign w:val="center"/>
          </w:tcPr>
          <w:p w14:paraId="055542F8" w14:textId="77777777" w:rsidR="008764D3" w:rsidRPr="008549A2" w:rsidRDefault="008764D3" w:rsidP="00171847">
            <w:pPr>
              <w:rPr>
                <w:sz w:val="20"/>
              </w:rPr>
            </w:pPr>
          </w:p>
        </w:tc>
      </w:tr>
      <w:tr w:rsidR="008764D3" w:rsidRPr="008549A2" w14:paraId="5A34A2F8" w14:textId="77777777">
        <w:trPr>
          <w:trHeight w:val="20"/>
        </w:trPr>
        <w:tc>
          <w:tcPr>
            <w:tcW w:w="6374" w:type="dxa"/>
            <w:gridSpan w:val="2"/>
            <w:vAlign w:val="center"/>
          </w:tcPr>
          <w:p w14:paraId="415FDD3B" w14:textId="77777777" w:rsidR="008764D3" w:rsidRPr="008549A2" w:rsidRDefault="00AF51AB" w:rsidP="006E5F09">
            <w:pPr>
              <w:rPr>
                <w:sz w:val="20"/>
              </w:rPr>
            </w:pPr>
            <w:r w:rsidRPr="008549A2">
              <w:rPr>
                <w:sz w:val="20"/>
              </w:rPr>
              <w:t>Working with the fingers close together or wide apart</w:t>
            </w:r>
          </w:p>
        </w:tc>
        <w:sdt>
          <w:sdtPr>
            <w:rPr>
              <w:sz w:val="20"/>
            </w:rPr>
            <w:id w:val="-1836676756"/>
          </w:sdtPr>
          <w:sdtEndPr/>
          <w:sdtContent>
            <w:tc>
              <w:tcPr>
                <w:tcW w:w="822" w:type="dxa"/>
                <w:vAlign w:val="center"/>
              </w:tcPr>
              <w:p w14:paraId="15B6F5A1"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26F9E91F" w14:textId="77777777" w:rsidR="008764D3" w:rsidRPr="008549A2" w:rsidRDefault="008764D3" w:rsidP="00171847">
            <w:pPr>
              <w:rPr>
                <w:sz w:val="20"/>
              </w:rPr>
            </w:pPr>
          </w:p>
        </w:tc>
        <w:tc>
          <w:tcPr>
            <w:tcW w:w="2126" w:type="dxa"/>
            <w:vAlign w:val="center"/>
          </w:tcPr>
          <w:p w14:paraId="5C71169D" w14:textId="77777777" w:rsidR="008764D3" w:rsidRPr="008549A2" w:rsidRDefault="008764D3" w:rsidP="00171847">
            <w:pPr>
              <w:rPr>
                <w:sz w:val="20"/>
              </w:rPr>
            </w:pPr>
          </w:p>
        </w:tc>
        <w:tc>
          <w:tcPr>
            <w:tcW w:w="2268" w:type="dxa"/>
            <w:vAlign w:val="center"/>
          </w:tcPr>
          <w:p w14:paraId="797D6265" w14:textId="77777777" w:rsidR="008764D3" w:rsidRPr="008549A2" w:rsidRDefault="008764D3" w:rsidP="00171847">
            <w:pPr>
              <w:rPr>
                <w:sz w:val="20"/>
              </w:rPr>
            </w:pPr>
          </w:p>
        </w:tc>
      </w:tr>
      <w:tr w:rsidR="008764D3" w:rsidRPr="008549A2" w14:paraId="500D81F7" w14:textId="77777777">
        <w:trPr>
          <w:trHeight w:val="20"/>
        </w:trPr>
        <w:tc>
          <w:tcPr>
            <w:tcW w:w="6374" w:type="dxa"/>
            <w:gridSpan w:val="2"/>
            <w:vAlign w:val="center"/>
          </w:tcPr>
          <w:p w14:paraId="305CDBB0" w14:textId="77777777" w:rsidR="008764D3" w:rsidRPr="008549A2" w:rsidRDefault="00AF51AB" w:rsidP="006E5F09">
            <w:pPr>
              <w:rPr>
                <w:sz w:val="20"/>
              </w:rPr>
            </w:pPr>
            <w:r w:rsidRPr="008549A2">
              <w:rPr>
                <w:sz w:val="20"/>
              </w:rPr>
              <w:t>Applying uneven, fast or jerky forces</w:t>
            </w:r>
          </w:p>
        </w:tc>
        <w:sdt>
          <w:sdtPr>
            <w:rPr>
              <w:sz w:val="20"/>
            </w:rPr>
            <w:id w:val="-2075274372"/>
          </w:sdtPr>
          <w:sdtEndPr/>
          <w:sdtContent>
            <w:tc>
              <w:tcPr>
                <w:tcW w:w="822" w:type="dxa"/>
                <w:vAlign w:val="center"/>
              </w:tcPr>
              <w:p w14:paraId="7564AF5F"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32A8D7CF" w14:textId="77777777" w:rsidR="008764D3" w:rsidRPr="008549A2" w:rsidRDefault="008764D3" w:rsidP="00171847">
            <w:pPr>
              <w:rPr>
                <w:sz w:val="20"/>
              </w:rPr>
            </w:pPr>
          </w:p>
        </w:tc>
        <w:tc>
          <w:tcPr>
            <w:tcW w:w="2126" w:type="dxa"/>
            <w:vAlign w:val="center"/>
          </w:tcPr>
          <w:p w14:paraId="126BE343" w14:textId="77777777" w:rsidR="008764D3" w:rsidRPr="008549A2" w:rsidRDefault="008764D3" w:rsidP="00171847">
            <w:pPr>
              <w:rPr>
                <w:sz w:val="20"/>
              </w:rPr>
            </w:pPr>
          </w:p>
        </w:tc>
        <w:tc>
          <w:tcPr>
            <w:tcW w:w="2268" w:type="dxa"/>
            <w:vAlign w:val="center"/>
          </w:tcPr>
          <w:p w14:paraId="4FFA4A9E" w14:textId="77777777" w:rsidR="008764D3" w:rsidRPr="008549A2" w:rsidRDefault="008764D3" w:rsidP="00171847">
            <w:pPr>
              <w:rPr>
                <w:sz w:val="20"/>
              </w:rPr>
            </w:pPr>
          </w:p>
        </w:tc>
      </w:tr>
      <w:tr w:rsidR="00FF4F8A" w:rsidRPr="008549A2" w14:paraId="30A165F5" w14:textId="77777777">
        <w:trPr>
          <w:trHeight w:val="20"/>
        </w:trPr>
        <w:tc>
          <w:tcPr>
            <w:tcW w:w="6374" w:type="dxa"/>
            <w:gridSpan w:val="2"/>
            <w:vAlign w:val="center"/>
          </w:tcPr>
          <w:p w14:paraId="313FB028" w14:textId="77777777" w:rsidR="00FF4F8A" w:rsidRPr="008549A2" w:rsidRDefault="00AF51AB" w:rsidP="006E5F09">
            <w:pPr>
              <w:rPr>
                <w:sz w:val="20"/>
              </w:rPr>
            </w:pPr>
            <w:r w:rsidRPr="008549A2">
              <w:rPr>
                <w:sz w:val="20"/>
              </w:rPr>
              <w:t>Holding, supporting or restraining anything (including a person, animal or tool)</w:t>
            </w:r>
          </w:p>
        </w:tc>
        <w:sdt>
          <w:sdtPr>
            <w:rPr>
              <w:sz w:val="20"/>
            </w:rPr>
            <w:id w:val="49862745"/>
          </w:sdtPr>
          <w:sdtEndPr/>
          <w:sdtContent>
            <w:tc>
              <w:tcPr>
                <w:tcW w:w="822" w:type="dxa"/>
                <w:vAlign w:val="center"/>
              </w:tcPr>
              <w:p w14:paraId="7355B6AF" w14:textId="77777777" w:rsidR="00FF4F8A"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3A4E54B5" w14:textId="77777777" w:rsidR="00FF4F8A" w:rsidRPr="008549A2" w:rsidRDefault="00FF4F8A" w:rsidP="00171847">
            <w:pPr>
              <w:rPr>
                <w:sz w:val="20"/>
              </w:rPr>
            </w:pPr>
          </w:p>
        </w:tc>
        <w:tc>
          <w:tcPr>
            <w:tcW w:w="2126" w:type="dxa"/>
            <w:vAlign w:val="center"/>
          </w:tcPr>
          <w:p w14:paraId="6A14646A" w14:textId="77777777" w:rsidR="00FF4F8A" w:rsidRPr="008549A2" w:rsidRDefault="00FF4F8A" w:rsidP="00171847">
            <w:pPr>
              <w:rPr>
                <w:sz w:val="20"/>
              </w:rPr>
            </w:pPr>
          </w:p>
        </w:tc>
        <w:tc>
          <w:tcPr>
            <w:tcW w:w="2268" w:type="dxa"/>
            <w:vAlign w:val="center"/>
          </w:tcPr>
          <w:p w14:paraId="2B5D2D58" w14:textId="77777777" w:rsidR="00FF4F8A" w:rsidRPr="008549A2" w:rsidRDefault="00FF4F8A" w:rsidP="00171847">
            <w:pPr>
              <w:rPr>
                <w:sz w:val="20"/>
              </w:rPr>
            </w:pPr>
          </w:p>
        </w:tc>
      </w:tr>
      <w:tr w:rsidR="006363B4" w:rsidRPr="008549A2" w14:paraId="29A619D7" w14:textId="77777777" w:rsidTr="00420B01">
        <w:trPr>
          <w:trHeight w:val="20"/>
        </w:trPr>
        <w:tc>
          <w:tcPr>
            <w:tcW w:w="14000" w:type="dxa"/>
            <w:gridSpan w:val="6"/>
            <w:tcBorders>
              <w:bottom w:val="single" w:sz="4" w:space="0" w:color="auto"/>
            </w:tcBorders>
            <w:shd w:val="clear" w:color="auto" w:fill="D9D9D9"/>
            <w:vAlign w:val="center"/>
          </w:tcPr>
          <w:p w14:paraId="052D0778" w14:textId="3D152E8D" w:rsidR="00DF1E79" w:rsidRDefault="00DF1E79" w:rsidP="00DF1E79">
            <w:r>
              <w:t>If you ticked yes to any of the above, you should consider the duration of the task.  T</w:t>
            </w:r>
            <w:r w:rsidRPr="008549A2">
              <w:t>he longer the task is performed</w:t>
            </w:r>
            <w:r>
              <w:t xml:space="preserve"> the more hazardous it can be.</w:t>
            </w:r>
          </w:p>
          <w:p w14:paraId="6A3FB8EC" w14:textId="327AE568" w:rsidR="006363B4" w:rsidRPr="008549A2" w:rsidRDefault="00DF1E79" w:rsidP="00DF1E79">
            <w:r w:rsidRPr="008549A2">
              <w:t>As a general guideline, long duration means</w:t>
            </w:r>
            <w:r w:rsidRPr="008549A2">
              <w:rPr>
                <w:lang w:val="en-US"/>
              </w:rPr>
              <w:t xml:space="preserve"> the task is done for more than a total of 2 hours over a whole </w:t>
            </w:r>
            <w:r w:rsidRPr="008549A2">
              <w:t>shift</w:t>
            </w:r>
            <w:r w:rsidRPr="008549A2">
              <w:rPr>
                <w:lang w:val="en-US"/>
              </w:rPr>
              <w:t xml:space="preserve"> or continuously for more than 30 minutes at a time.</w:t>
            </w:r>
          </w:p>
        </w:tc>
      </w:tr>
      <w:tr w:rsidR="008764D3" w:rsidRPr="008549A2" w14:paraId="03BD9F2A" w14:textId="77777777">
        <w:trPr>
          <w:trHeight w:val="20"/>
          <w:tblHeader/>
        </w:trPr>
        <w:tc>
          <w:tcPr>
            <w:tcW w:w="6374" w:type="dxa"/>
            <w:gridSpan w:val="2"/>
            <w:shd w:val="clear" w:color="auto" w:fill="C6D9F1"/>
            <w:vAlign w:val="center"/>
          </w:tcPr>
          <w:p w14:paraId="0DA80A2A" w14:textId="77777777" w:rsidR="008764D3" w:rsidRPr="008549A2" w:rsidRDefault="008764D3" w:rsidP="008764D3">
            <w:pPr>
              <w:keepNext/>
              <w:rPr>
                <w:b/>
              </w:rPr>
            </w:pPr>
            <w:r w:rsidRPr="008549A2">
              <w:rPr>
                <w:b/>
              </w:rPr>
              <w:t xml:space="preserve">Duration </w:t>
            </w:r>
          </w:p>
        </w:tc>
        <w:tc>
          <w:tcPr>
            <w:tcW w:w="822" w:type="dxa"/>
            <w:shd w:val="clear" w:color="auto" w:fill="C6D9F1"/>
            <w:vAlign w:val="center"/>
          </w:tcPr>
          <w:p w14:paraId="029A9832" w14:textId="77777777" w:rsidR="008764D3" w:rsidRPr="008549A2" w:rsidRDefault="008764D3" w:rsidP="008764D3">
            <w:pPr>
              <w:keepNext/>
              <w:rPr>
                <w:b/>
              </w:rPr>
            </w:pPr>
            <w:r w:rsidRPr="008549A2">
              <w:rPr>
                <w:b/>
              </w:rPr>
              <w:t xml:space="preserve">Yes </w:t>
            </w:r>
          </w:p>
          <w:p w14:paraId="7FCD6CB5" w14:textId="77777777" w:rsidR="008764D3" w:rsidRPr="008549A2" w:rsidRDefault="008764D3" w:rsidP="008764D3">
            <w:pPr>
              <w:keepNext/>
              <w:rPr>
                <w:b/>
              </w:rPr>
            </w:pPr>
            <w:r w:rsidRPr="008549A2">
              <w:rPr>
                <w:b/>
              </w:rPr>
              <w:sym w:font="Wingdings 2" w:char="F050"/>
            </w:r>
          </w:p>
        </w:tc>
        <w:tc>
          <w:tcPr>
            <w:tcW w:w="6804" w:type="dxa"/>
            <w:gridSpan w:val="3"/>
            <w:shd w:val="clear" w:color="auto" w:fill="C6D9F1"/>
            <w:vAlign w:val="center"/>
          </w:tcPr>
          <w:p w14:paraId="06D064F4" w14:textId="77777777" w:rsidR="008764D3" w:rsidRPr="008549A2" w:rsidRDefault="008764D3" w:rsidP="008764D3">
            <w:pPr>
              <w:keepNext/>
              <w:rPr>
                <w:b/>
              </w:rPr>
            </w:pPr>
            <w:r w:rsidRPr="008549A2">
              <w:rPr>
                <w:b/>
              </w:rPr>
              <w:t>Comments</w:t>
            </w:r>
          </w:p>
        </w:tc>
      </w:tr>
      <w:tr w:rsidR="008764D3" w:rsidRPr="008549A2" w14:paraId="4820A5E0" w14:textId="77777777">
        <w:trPr>
          <w:trHeight w:val="20"/>
        </w:trPr>
        <w:tc>
          <w:tcPr>
            <w:tcW w:w="6374" w:type="dxa"/>
            <w:gridSpan w:val="2"/>
          </w:tcPr>
          <w:p w14:paraId="1C8FBC6B" w14:textId="77777777" w:rsidR="008764D3" w:rsidRPr="008549A2" w:rsidRDefault="008764D3" w:rsidP="00171847">
            <w:pPr>
              <w:rPr>
                <w:sz w:val="20"/>
                <w:szCs w:val="20"/>
              </w:rPr>
            </w:pPr>
            <w:r w:rsidRPr="008549A2">
              <w:rPr>
                <w:sz w:val="20"/>
                <w:szCs w:val="20"/>
              </w:rPr>
              <w:t>More than 2 hours over a whole shift</w:t>
            </w:r>
          </w:p>
        </w:tc>
        <w:sdt>
          <w:sdtPr>
            <w:id w:val="-1216892697"/>
          </w:sdtPr>
          <w:sdtEndPr/>
          <w:sdtContent>
            <w:tc>
              <w:tcPr>
                <w:tcW w:w="822" w:type="dxa"/>
                <w:vAlign w:val="center"/>
              </w:tcPr>
              <w:p w14:paraId="513C0426" w14:textId="77777777" w:rsidR="008764D3" w:rsidRPr="008549A2" w:rsidRDefault="008764D3" w:rsidP="00171847">
                <w:r w:rsidRPr="008549A2">
                  <w:rPr>
                    <w:rFonts w:eastAsia="MS Gothic" w:hint="eastAsia"/>
                  </w:rPr>
                  <w:t>☐</w:t>
                </w:r>
              </w:p>
            </w:tc>
          </w:sdtContent>
        </w:sdt>
        <w:tc>
          <w:tcPr>
            <w:tcW w:w="6804" w:type="dxa"/>
            <w:gridSpan w:val="3"/>
            <w:vAlign w:val="center"/>
          </w:tcPr>
          <w:p w14:paraId="06781740" w14:textId="77777777" w:rsidR="008764D3" w:rsidRPr="008549A2" w:rsidRDefault="008764D3" w:rsidP="00171847"/>
        </w:tc>
      </w:tr>
      <w:tr w:rsidR="008764D3" w:rsidRPr="008549A2" w14:paraId="372B204A" w14:textId="77777777">
        <w:trPr>
          <w:trHeight w:val="20"/>
        </w:trPr>
        <w:tc>
          <w:tcPr>
            <w:tcW w:w="6374" w:type="dxa"/>
            <w:gridSpan w:val="2"/>
            <w:tcBorders>
              <w:bottom w:val="single" w:sz="4" w:space="0" w:color="auto"/>
            </w:tcBorders>
          </w:tcPr>
          <w:p w14:paraId="278861FC" w14:textId="77777777" w:rsidR="008764D3" w:rsidRPr="008549A2" w:rsidRDefault="008764D3" w:rsidP="00171847">
            <w:pPr>
              <w:rPr>
                <w:sz w:val="20"/>
                <w:szCs w:val="20"/>
              </w:rPr>
            </w:pPr>
            <w:r w:rsidRPr="008549A2">
              <w:rPr>
                <w:sz w:val="20"/>
                <w:szCs w:val="20"/>
              </w:rPr>
              <w:t>Continually for more than 30 minutes at a time</w:t>
            </w:r>
          </w:p>
        </w:tc>
        <w:sdt>
          <w:sdtPr>
            <w:id w:val="454219418"/>
          </w:sdtPr>
          <w:sdtEndPr/>
          <w:sdtContent>
            <w:tc>
              <w:tcPr>
                <w:tcW w:w="822" w:type="dxa"/>
                <w:tcBorders>
                  <w:bottom w:val="single" w:sz="4" w:space="0" w:color="auto"/>
                </w:tcBorders>
                <w:vAlign w:val="center"/>
              </w:tcPr>
              <w:p w14:paraId="3623D1B2" w14:textId="77777777" w:rsidR="008764D3" w:rsidRPr="008549A2" w:rsidRDefault="008764D3" w:rsidP="00171847">
                <w:r w:rsidRPr="008549A2">
                  <w:rPr>
                    <w:rFonts w:eastAsia="MS Gothic" w:hint="eastAsia"/>
                  </w:rPr>
                  <w:t>☐</w:t>
                </w:r>
              </w:p>
            </w:tc>
          </w:sdtContent>
        </w:sdt>
        <w:tc>
          <w:tcPr>
            <w:tcW w:w="6804" w:type="dxa"/>
            <w:gridSpan w:val="3"/>
            <w:tcBorders>
              <w:bottom w:val="single" w:sz="4" w:space="0" w:color="auto"/>
            </w:tcBorders>
            <w:vAlign w:val="center"/>
          </w:tcPr>
          <w:p w14:paraId="173068A4" w14:textId="77777777" w:rsidR="008764D3" w:rsidRPr="008549A2" w:rsidRDefault="008764D3" w:rsidP="00171847"/>
        </w:tc>
      </w:tr>
    </w:tbl>
    <w:p w14:paraId="14E18583" w14:textId="77777777" w:rsidR="006E5F09" w:rsidRPr="008549A2" w:rsidRDefault="006E5F09" w:rsidP="008764D3">
      <w:pPr>
        <w:keepNext/>
        <w:spacing w:before="240"/>
        <w:rPr>
          <w:rStyle w:val="Emphasised"/>
        </w:rPr>
      </w:pPr>
    </w:p>
    <w:p w14:paraId="64AB4972" w14:textId="064E95BE" w:rsidR="008764D3" w:rsidRPr="008549A2" w:rsidRDefault="006E5F09" w:rsidP="008764D3">
      <w:pPr>
        <w:keepNext/>
        <w:spacing w:before="240"/>
        <w:rPr>
          <w:b/>
          <w:bCs/>
        </w:rPr>
      </w:pPr>
      <w:r w:rsidRPr="008549A2">
        <w:rPr>
          <w:rStyle w:val="Emphasised"/>
          <w:sz w:val="32"/>
        </w:rPr>
        <w:br w:type="page"/>
      </w:r>
      <w:r w:rsidR="00CD1EB4" w:rsidRPr="008549A2">
        <w:rPr>
          <w:lang w:val="en-US"/>
        </w:rPr>
        <w:lastRenderedPageBreak/>
        <w:t xml:space="preserve"> </w:t>
      </w:r>
      <w:r w:rsidR="008764D3" w:rsidRPr="008549A2">
        <w:rPr>
          <w:rStyle w:val="Emphasised"/>
          <w:sz w:val="32"/>
        </w:rPr>
        <w:t xml:space="preserve">Step </w:t>
      </w:r>
      <w:r w:rsidR="006363B4">
        <w:rPr>
          <w:rStyle w:val="Emphasised"/>
          <w:sz w:val="32"/>
        </w:rPr>
        <w:t>2</w:t>
      </w:r>
      <w:r w:rsidR="001E3F7F" w:rsidRPr="008549A2">
        <w:rPr>
          <w:sz w:val="32"/>
        </w:rPr>
        <w:t>—</w:t>
      </w:r>
      <w:r w:rsidR="008764D3" w:rsidRPr="008549A2">
        <w:rPr>
          <w:b/>
          <w:bCs/>
        </w:rPr>
        <w:t>Does the task involve high or sudden force?</w:t>
      </w:r>
    </w:p>
    <w:p w14:paraId="1A2D8424" w14:textId="77777777" w:rsidR="00AF51AB" w:rsidRPr="008549A2" w:rsidRDefault="0017284E" w:rsidP="00E0144C">
      <w:pPr>
        <w:numPr>
          <w:ins w:id="427" w:author="Unknown" w:date="2018-07-06T15:53:00Z"/>
        </w:numPr>
        <w:rPr>
          <w:rStyle w:val="Strong"/>
        </w:rPr>
      </w:pPr>
      <w:r w:rsidRPr="008549A2">
        <w:rPr>
          <w:spacing w:val="-7"/>
        </w:rPr>
        <w:t>T</w:t>
      </w:r>
      <w:r w:rsidRPr="008549A2">
        <w:t>ick ‘</w:t>
      </w:r>
      <w:r w:rsidRPr="008549A2">
        <w:rPr>
          <w:spacing w:val="-5"/>
        </w:rPr>
        <w:t>y</w:t>
      </w:r>
      <w:r w:rsidRPr="008549A2">
        <w:t xml:space="preserve">es’ </w:t>
      </w:r>
      <w:r w:rsidR="00AF51AB" w:rsidRPr="008549A2">
        <w:t>if the task involves any of the following high or sudden forces, even if the force is applied only once</w:t>
      </w:r>
      <w:r w:rsidRPr="008549A2">
        <w:t>:</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tep 2"/>
        <w:tblDescription w:val="This table provides the ability for infill of actions and a description of tasks undertaken that could be hazardous in a worksheet format relating to step 2."/>
      </w:tblPr>
      <w:tblGrid>
        <w:gridCol w:w="6374"/>
        <w:gridCol w:w="822"/>
        <w:gridCol w:w="2410"/>
        <w:gridCol w:w="2126"/>
        <w:gridCol w:w="2268"/>
      </w:tblGrid>
      <w:tr w:rsidR="008764D3" w:rsidRPr="008549A2" w14:paraId="274C637A" w14:textId="77777777">
        <w:trPr>
          <w:trHeight w:val="20"/>
          <w:tblHeader/>
        </w:trPr>
        <w:tc>
          <w:tcPr>
            <w:tcW w:w="6374" w:type="dxa"/>
            <w:shd w:val="clear" w:color="auto" w:fill="B8CCE4"/>
            <w:vAlign w:val="center"/>
          </w:tcPr>
          <w:p w14:paraId="5F3317DE" w14:textId="77777777" w:rsidR="008764D3" w:rsidRPr="008549A2" w:rsidRDefault="0017284E" w:rsidP="0017284E">
            <w:pPr>
              <w:rPr>
                <w:b/>
              </w:rPr>
            </w:pPr>
            <w:r w:rsidRPr="008549A2">
              <w:rPr>
                <w:b/>
              </w:rPr>
              <w:t xml:space="preserve">Forces </w:t>
            </w:r>
          </w:p>
        </w:tc>
        <w:tc>
          <w:tcPr>
            <w:tcW w:w="822" w:type="dxa"/>
            <w:shd w:val="clear" w:color="auto" w:fill="B8CCE4"/>
            <w:vAlign w:val="center"/>
          </w:tcPr>
          <w:p w14:paraId="462781BB" w14:textId="77777777" w:rsidR="008764D3" w:rsidRPr="008549A2" w:rsidRDefault="008764D3" w:rsidP="00171847">
            <w:pPr>
              <w:rPr>
                <w:b/>
              </w:rPr>
            </w:pPr>
            <w:r w:rsidRPr="008549A2">
              <w:rPr>
                <w:b/>
              </w:rPr>
              <w:t>Yes</w:t>
            </w:r>
          </w:p>
          <w:p w14:paraId="74A8B3DA" w14:textId="77777777" w:rsidR="008764D3" w:rsidRPr="008549A2" w:rsidRDefault="008764D3" w:rsidP="00171847">
            <w:pPr>
              <w:rPr>
                <w:b/>
              </w:rPr>
            </w:pPr>
            <w:r w:rsidRPr="008549A2">
              <w:rPr>
                <w:b/>
              </w:rPr>
              <w:sym w:font="Wingdings 2" w:char="F050"/>
            </w:r>
          </w:p>
        </w:tc>
        <w:tc>
          <w:tcPr>
            <w:tcW w:w="2410" w:type="dxa"/>
            <w:shd w:val="clear" w:color="auto" w:fill="B8CCE4"/>
            <w:vAlign w:val="center"/>
          </w:tcPr>
          <w:p w14:paraId="0708B8FF" w14:textId="77777777" w:rsidR="008764D3" w:rsidRPr="008549A2" w:rsidRDefault="008764D3" w:rsidP="00171847">
            <w:pPr>
              <w:rPr>
                <w:b/>
              </w:rPr>
            </w:pPr>
            <w:r w:rsidRPr="008549A2">
              <w:rPr>
                <w:b/>
              </w:rPr>
              <w:t>This action happens when</w:t>
            </w:r>
            <w:r w:rsidR="00BE5DB6" w:rsidRPr="008549A2">
              <w:rPr>
                <w:b/>
              </w:rPr>
              <w:t xml:space="preserve"> </w:t>
            </w:r>
            <w:r w:rsidRPr="008549A2">
              <w:rPr>
                <w:b/>
              </w:rPr>
              <w:t>…</w:t>
            </w:r>
          </w:p>
        </w:tc>
        <w:tc>
          <w:tcPr>
            <w:tcW w:w="2126" w:type="dxa"/>
            <w:shd w:val="clear" w:color="auto" w:fill="B8CCE4"/>
            <w:vAlign w:val="center"/>
          </w:tcPr>
          <w:p w14:paraId="74ADB96B" w14:textId="77777777" w:rsidR="008764D3" w:rsidRPr="008549A2" w:rsidRDefault="00BE5DB6" w:rsidP="00171847">
            <w:pPr>
              <w:rPr>
                <w:b/>
              </w:rPr>
            </w:pPr>
            <w:r w:rsidRPr="008549A2">
              <w:rPr>
                <w:b/>
              </w:rPr>
              <w:t>b</w:t>
            </w:r>
            <w:r w:rsidR="008764D3" w:rsidRPr="008549A2">
              <w:rPr>
                <w:b/>
              </w:rPr>
              <w:t>ecause</w:t>
            </w:r>
            <w:r w:rsidRPr="008549A2">
              <w:rPr>
                <w:b/>
              </w:rPr>
              <w:t xml:space="preserve"> </w:t>
            </w:r>
            <w:r w:rsidR="008764D3" w:rsidRPr="008549A2">
              <w:rPr>
                <w:b/>
              </w:rPr>
              <w:t>... (describe why)</w:t>
            </w:r>
          </w:p>
        </w:tc>
        <w:tc>
          <w:tcPr>
            <w:tcW w:w="2268" w:type="dxa"/>
            <w:shd w:val="clear" w:color="auto" w:fill="B8CCE4"/>
            <w:vAlign w:val="center"/>
          </w:tcPr>
          <w:p w14:paraId="47AF3335" w14:textId="77777777" w:rsidR="008764D3" w:rsidRPr="008549A2" w:rsidRDefault="008764D3" w:rsidP="00171847">
            <w:pPr>
              <w:rPr>
                <w:b/>
              </w:rPr>
            </w:pPr>
            <w:r w:rsidRPr="008549A2">
              <w:rPr>
                <w:b/>
              </w:rPr>
              <w:t>If any boxes are ticked, what are possible controls to reduce the risk?</w:t>
            </w:r>
          </w:p>
        </w:tc>
      </w:tr>
      <w:tr w:rsidR="008764D3" w:rsidRPr="008549A2" w14:paraId="5640C780" w14:textId="77777777">
        <w:trPr>
          <w:trHeight w:val="20"/>
        </w:trPr>
        <w:tc>
          <w:tcPr>
            <w:tcW w:w="6374" w:type="dxa"/>
            <w:vAlign w:val="center"/>
          </w:tcPr>
          <w:p w14:paraId="38911663" w14:textId="77777777" w:rsidR="008764D3" w:rsidRPr="008549A2" w:rsidRDefault="008764D3" w:rsidP="00171847">
            <w:pPr>
              <w:rPr>
                <w:sz w:val="20"/>
                <w:szCs w:val="20"/>
              </w:rPr>
            </w:pPr>
            <w:r w:rsidRPr="008549A2">
              <w:rPr>
                <w:sz w:val="20"/>
                <w:szCs w:val="20"/>
              </w:rPr>
              <w:t>Lifting, lowering or carrying heavy loads</w:t>
            </w:r>
          </w:p>
        </w:tc>
        <w:sdt>
          <w:sdtPr>
            <w:id w:val="134228949"/>
          </w:sdtPr>
          <w:sdtEndPr/>
          <w:sdtContent>
            <w:tc>
              <w:tcPr>
                <w:tcW w:w="822" w:type="dxa"/>
                <w:vAlign w:val="center"/>
              </w:tcPr>
              <w:p w14:paraId="3114B05A"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1BE451D" w14:textId="77777777" w:rsidR="008764D3" w:rsidRPr="008549A2" w:rsidRDefault="008764D3" w:rsidP="00171847"/>
        </w:tc>
        <w:tc>
          <w:tcPr>
            <w:tcW w:w="2126" w:type="dxa"/>
            <w:vAlign w:val="center"/>
          </w:tcPr>
          <w:p w14:paraId="7B6E29E5" w14:textId="77777777" w:rsidR="008764D3" w:rsidRPr="008549A2" w:rsidRDefault="008764D3" w:rsidP="00171847"/>
        </w:tc>
        <w:tc>
          <w:tcPr>
            <w:tcW w:w="2268" w:type="dxa"/>
            <w:vAlign w:val="center"/>
          </w:tcPr>
          <w:p w14:paraId="4C4A3785" w14:textId="77777777" w:rsidR="008764D3" w:rsidRPr="008549A2" w:rsidRDefault="008764D3" w:rsidP="00171847"/>
        </w:tc>
      </w:tr>
      <w:tr w:rsidR="008764D3" w:rsidRPr="008549A2" w14:paraId="5D32201C" w14:textId="77777777">
        <w:trPr>
          <w:trHeight w:val="20"/>
        </w:trPr>
        <w:tc>
          <w:tcPr>
            <w:tcW w:w="6374" w:type="dxa"/>
            <w:vAlign w:val="center"/>
          </w:tcPr>
          <w:p w14:paraId="0E325FB5" w14:textId="77777777" w:rsidR="008764D3" w:rsidRPr="008549A2" w:rsidRDefault="008764D3" w:rsidP="00171847">
            <w:pPr>
              <w:rPr>
                <w:sz w:val="20"/>
                <w:szCs w:val="20"/>
              </w:rPr>
            </w:pPr>
            <w:r w:rsidRPr="008549A2">
              <w:rPr>
                <w:sz w:val="20"/>
                <w:szCs w:val="20"/>
              </w:rPr>
              <w:t>Throwing or catching</w:t>
            </w:r>
          </w:p>
        </w:tc>
        <w:sdt>
          <w:sdtPr>
            <w:id w:val="836956823"/>
          </w:sdtPr>
          <w:sdtEndPr/>
          <w:sdtContent>
            <w:tc>
              <w:tcPr>
                <w:tcW w:w="822" w:type="dxa"/>
                <w:vAlign w:val="center"/>
              </w:tcPr>
              <w:p w14:paraId="3D8E4CF0"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172A7725" w14:textId="77777777" w:rsidR="008764D3" w:rsidRPr="008549A2" w:rsidRDefault="008764D3" w:rsidP="00171847"/>
        </w:tc>
        <w:tc>
          <w:tcPr>
            <w:tcW w:w="2126" w:type="dxa"/>
            <w:vAlign w:val="center"/>
          </w:tcPr>
          <w:p w14:paraId="532985C1" w14:textId="77777777" w:rsidR="008764D3" w:rsidRPr="008549A2" w:rsidRDefault="008764D3" w:rsidP="00171847"/>
        </w:tc>
        <w:tc>
          <w:tcPr>
            <w:tcW w:w="2268" w:type="dxa"/>
            <w:vAlign w:val="center"/>
          </w:tcPr>
          <w:p w14:paraId="7AFD299B" w14:textId="77777777" w:rsidR="008764D3" w:rsidRPr="008549A2" w:rsidRDefault="008764D3" w:rsidP="00171847"/>
        </w:tc>
      </w:tr>
      <w:tr w:rsidR="008764D3" w:rsidRPr="008549A2" w14:paraId="636DD02E" w14:textId="77777777">
        <w:trPr>
          <w:trHeight w:val="20"/>
        </w:trPr>
        <w:tc>
          <w:tcPr>
            <w:tcW w:w="6374" w:type="dxa"/>
            <w:vAlign w:val="center"/>
          </w:tcPr>
          <w:p w14:paraId="6706B54D" w14:textId="77777777" w:rsidR="008764D3" w:rsidRPr="008549A2" w:rsidRDefault="008764D3" w:rsidP="00171847">
            <w:pPr>
              <w:rPr>
                <w:sz w:val="20"/>
                <w:szCs w:val="20"/>
              </w:rPr>
            </w:pPr>
            <w:r w:rsidRPr="008549A2">
              <w:rPr>
                <w:sz w:val="20"/>
                <w:szCs w:val="20"/>
              </w:rPr>
              <w:t>Hitting or kicking or jumping</w:t>
            </w:r>
          </w:p>
        </w:tc>
        <w:sdt>
          <w:sdtPr>
            <w:id w:val="-1540805678"/>
          </w:sdtPr>
          <w:sdtEndPr/>
          <w:sdtContent>
            <w:tc>
              <w:tcPr>
                <w:tcW w:w="822" w:type="dxa"/>
                <w:vAlign w:val="center"/>
              </w:tcPr>
              <w:p w14:paraId="076630BB"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6681CAB" w14:textId="77777777" w:rsidR="008764D3" w:rsidRPr="008549A2" w:rsidRDefault="008764D3" w:rsidP="00171847"/>
        </w:tc>
        <w:tc>
          <w:tcPr>
            <w:tcW w:w="2126" w:type="dxa"/>
            <w:vAlign w:val="center"/>
          </w:tcPr>
          <w:p w14:paraId="1320C8CE" w14:textId="77777777" w:rsidR="008764D3" w:rsidRPr="008549A2" w:rsidRDefault="008764D3" w:rsidP="00171847"/>
        </w:tc>
        <w:tc>
          <w:tcPr>
            <w:tcW w:w="2268" w:type="dxa"/>
            <w:vAlign w:val="center"/>
          </w:tcPr>
          <w:p w14:paraId="6BC443E6" w14:textId="77777777" w:rsidR="008764D3" w:rsidRPr="008549A2" w:rsidRDefault="008764D3" w:rsidP="00171847"/>
        </w:tc>
      </w:tr>
      <w:tr w:rsidR="008764D3" w:rsidRPr="008549A2" w14:paraId="6D5F7207" w14:textId="77777777">
        <w:trPr>
          <w:trHeight w:val="20"/>
        </w:trPr>
        <w:tc>
          <w:tcPr>
            <w:tcW w:w="6374" w:type="dxa"/>
            <w:vAlign w:val="center"/>
          </w:tcPr>
          <w:p w14:paraId="06D857D8" w14:textId="77777777" w:rsidR="008764D3" w:rsidRPr="008549A2" w:rsidRDefault="008764D3" w:rsidP="00171847">
            <w:pPr>
              <w:rPr>
                <w:sz w:val="20"/>
                <w:szCs w:val="20"/>
              </w:rPr>
            </w:pPr>
            <w:r w:rsidRPr="008549A2">
              <w:rPr>
                <w:sz w:val="20"/>
                <w:szCs w:val="20"/>
              </w:rPr>
              <w:t>Applying a sudden or unexpected force including:</w:t>
            </w:r>
          </w:p>
          <w:p w14:paraId="34AEB8DC" w14:textId="77777777" w:rsidR="00AF51AB" w:rsidRPr="008549A2" w:rsidRDefault="00AF51AB" w:rsidP="00E0144C">
            <w:pPr>
              <w:pStyle w:val="ListBullet"/>
              <w:rPr>
                <w:sz w:val="20"/>
              </w:rPr>
            </w:pPr>
            <w:r w:rsidRPr="008549A2">
              <w:rPr>
                <w:sz w:val="20"/>
              </w:rPr>
              <w:t>handling a live person or animal or</w:t>
            </w:r>
          </w:p>
          <w:p w14:paraId="2DF69D06" w14:textId="77777777" w:rsidR="00AF51AB" w:rsidRPr="008549A2" w:rsidRDefault="00AF51AB" w:rsidP="00E0144C">
            <w:pPr>
              <w:pStyle w:val="ListBullet"/>
              <w:rPr>
                <w:sz w:val="20"/>
              </w:rPr>
            </w:pPr>
            <w:r w:rsidRPr="008549A2">
              <w:rPr>
                <w:sz w:val="20"/>
              </w:rPr>
              <w:t>applying uneven, fast or jerky forces during lifting, carrying, pushing or pulling, or</w:t>
            </w:r>
          </w:p>
          <w:p w14:paraId="68F2C57F" w14:textId="77777777" w:rsidR="00AF51AB" w:rsidRPr="008549A2" w:rsidRDefault="00AF51AB" w:rsidP="00E0144C">
            <w:pPr>
              <w:pStyle w:val="ListBullet"/>
            </w:pPr>
            <w:r w:rsidRPr="008549A2">
              <w:rPr>
                <w:sz w:val="20"/>
              </w:rPr>
              <w:t>pushing or pulling objects that are hard to move or stop e.g. a trolley</w:t>
            </w:r>
            <w:r w:rsidR="006E5F09" w:rsidRPr="008549A2">
              <w:rPr>
                <w:sz w:val="20"/>
              </w:rPr>
              <w:t>.</w:t>
            </w:r>
          </w:p>
        </w:tc>
        <w:sdt>
          <w:sdtPr>
            <w:id w:val="475260329"/>
          </w:sdtPr>
          <w:sdtEndPr/>
          <w:sdtContent>
            <w:tc>
              <w:tcPr>
                <w:tcW w:w="822" w:type="dxa"/>
                <w:vAlign w:val="center"/>
              </w:tcPr>
              <w:p w14:paraId="448F7C9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4FAAA1F0" w14:textId="77777777" w:rsidR="008764D3" w:rsidRPr="008549A2" w:rsidRDefault="008764D3" w:rsidP="00171847"/>
        </w:tc>
        <w:tc>
          <w:tcPr>
            <w:tcW w:w="2126" w:type="dxa"/>
            <w:vAlign w:val="center"/>
          </w:tcPr>
          <w:p w14:paraId="6013572B" w14:textId="77777777" w:rsidR="008764D3" w:rsidRPr="008549A2" w:rsidRDefault="008764D3" w:rsidP="00171847"/>
        </w:tc>
        <w:tc>
          <w:tcPr>
            <w:tcW w:w="2268" w:type="dxa"/>
            <w:vAlign w:val="center"/>
          </w:tcPr>
          <w:p w14:paraId="6103E46F" w14:textId="77777777" w:rsidR="008764D3" w:rsidRPr="008549A2" w:rsidRDefault="008764D3" w:rsidP="00171847"/>
        </w:tc>
      </w:tr>
      <w:tr w:rsidR="008764D3" w:rsidRPr="008549A2" w14:paraId="43E1C69A" w14:textId="77777777">
        <w:trPr>
          <w:trHeight w:val="20"/>
        </w:trPr>
        <w:tc>
          <w:tcPr>
            <w:tcW w:w="6374" w:type="dxa"/>
            <w:vAlign w:val="center"/>
          </w:tcPr>
          <w:p w14:paraId="01A6727A" w14:textId="77777777" w:rsidR="008764D3" w:rsidRPr="008549A2" w:rsidRDefault="008764D3" w:rsidP="00171847">
            <w:pPr>
              <w:rPr>
                <w:sz w:val="20"/>
                <w:szCs w:val="20"/>
              </w:rPr>
            </w:pPr>
            <w:r w:rsidRPr="008549A2">
              <w:rPr>
                <w:sz w:val="20"/>
                <w:szCs w:val="20"/>
              </w:rPr>
              <w:t>Exerting force while in a bent, twisted or awkward posture including:</w:t>
            </w:r>
          </w:p>
          <w:p w14:paraId="69827694" w14:textId="77777777" w:rsidR="00AF51AB" w:rsidRPr="008549A2" w:rsidRDefault="00AF51AB" w:rsidP="00E0144C">
            <w:pPr>
              <w:pStyle w:val="ListBullet"/>
              <w:rPr>
                <w:sz w:val="20"/>
              </w:rPr>
            </w:pPr>
            <w:r w:rsidRPr="008549A2">
              <w:rPr>
                <w:sz w:val="20"/>
              </w:rPr>
              <w:t>supporting items with hands above shoulder height or</w:t>
            </w:r>
          </w:p>
          <w:p w14:paraId="4D0BF7D0" w14:textId="77777777" w:rsidR="00AF51AB" w:rsidRPr="008549A2" w:rsidRDefault="00AF51AB" w:rsidP="00E0144C">
            <w:pPr>
              <w:pStyle w:val="ListBullet"/>
              <w:rPr>
                <w:sz w:val="20"/>
              </w:rPr>
            </w:pPr>
            <w:r w:rsidRPr="008549A2">
              <w:rPr>
                <w:sz w:val="20"/>
              </w:rPr>
              <w:t>moving items when legs are in an awkward posture, working with fingers pinched together or held wide apart, or</w:t>
            </w:r>
          </w:p>
          <w:p w14:paraId="5F2EC904" w14:textId="77777777" w:rsidR="00AF51AB" w:rsidRPr="008549A2" w:rsidRDefault="00AF51AB" w:rsidP="00E0144C">
            <w:pPr>
              <w:pStyle w:val="ListBullet"/>
            </w:pPr>
            <w:r w:rsidRPr="008549A2">
              <w:rPr>
                <w:sz w:val="20"/>
              </w:rPr>
              <w:t>using a finger grip or pinch grip or an open handed grip</w:t>
            </w:r>
            <w:r w:rsidR="006E5F09" w:rsidRPr="008549A2">
              <w:rPr>
                <w:sz w:val="20"/>
              </w:rPr>
              <w:t>.</w:t>
            </w:r>
          </w:p>
        </w:tc>
        <w:sdt>
          <w:sdtPr>
            <w:id w:val="-24413696"/>
          </w:sdtPr>
          <w:sdtEndPr/>
          <w:sdtContent>
            <w:tc>
              <w:tcPr>
                <w:tcW w:w="822" w:type="dxa"/>
                <w:vAlign w:val="center"/>
              </w:tcPr>
              <w:p w14:paraId="20E29238"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F103A2C" w14:textId="77777777" w:rsidR="008764D3" w:rsidRPr="008549A2" w:rsidRDefault="008764D3" w:rsidP="00171847"/>
        </w:tc>
        <w:tc>
          <w:tcPr>
            <w:tcW w:w="2126" w:type="dxa"/>
            <w:vAlign w:val="center"/>
          </w:tcPr>
          <w:p w14:paraId="1C947CEF" w14:textId="77777777" w:rsidR="008764D3" w:rsidRPr="008549A2" w:rsidRDefault="008764D3" w:rsidP="00171847"/>
        </w:tc>
        <w:tc>
          <w:tcPr>
            <w:tcW w:w="2268" w:type="dxa"/>
            <w:vAlign w:val="center"/>
          </w:tcPr>
          <w:p w14:paraId="0789933A" w14:textId="77777777" w:rsidR="008764D3" w:rsidRPr="008549A2" w:rsidRDefault="008764D3" w:rsidP="00171847"/>
        </w:tc>
      </w:tr>
      <w:tr w:rsidR="008764D3" w:rsidRPr="008549A2" w14:paraId="585D5ADF" w14:textId="77777777">
        <w:trPr>
          <w:trHeight w:val="20"/>
        </w:trPr>
        <w:tc>
          <w:tcPr>
            <w:tcW w:w="6374" w:type="dxa"/>
            <w:vAlign w:val="center"/>
          </w:tcPr>
          <w:p w14:paraId="478CD411" w14:textId="77777777" w:rsidR="008764D3" w:rsidRPr="008549A2" w:rsidRDefault="008764D3" w:rsidP="00171847">
            <w:pPr>
              <w:rPr>
                <w:sz w:val="20"/>
                <w:szCs w:val="20"/>
              </w:rPr>
            </w:pPr>
            <w:r w:rsidRPr="008549A2">
              <w:rPr>
                <w:sz w:val="20"/>
                <w:szCs w:val="20"/>
              </w:rPr>
              <w:t>Exerting a force with the non-preferred hand</w:t>
            </w:r>
          </w:p>
        </w:tc>
        <w:sdt>
          <w:sdtPr>
            <w:id w:val="460618117"/>
          </w:sdtPr>
          <w:sdtEndPr/>
          <w:sdtContent>
            <w:tc>
              <w:tcPr>
                <w:tcW w:w="822" w:type="dxa"/>
                <w:vAlign w:val="center"/>
              </w:tcPr>
              <w:p w14:paraId="00B06D04"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B52E7F5" w14:textId="77777777" w:rsidR="008764D3" w:rsidRPr="008549A2" w:rsidRDefault="008764D3" w:rsidP="00171847"/>
        </w:tc>
        <w:tc>
          <w:tcPr>
            <w:tcW w:w="2126" w:type="dxa"/>
            <w:vAlign w:val="center"/>
          </w:tcPr>
          <w:p w14:paraId="069949A5" w14:textId="77777777" w:rsidR="008764D3" w:rsidRPr="008549A2" w:rsidRDefault="008764D3" w:rsidP="00171847"/>
        </w:tc>
        <w:tc>
          <w:tcPr>
            <w:tcW w:w="2268" w:type="dxa"/>
            <w:vAlign w:val="center"/>
          </w:tcPr>
          <w:p w14:paraId="41AB014A" w14:textId="77777777" w:rsidR="008764D3" w:rsidRPr="008549A2" w:rsidRDefault="008764D3" w:rsidP="00171847"/>
        </w:tc>
      </w:tr>
      <w:tr w:rsidR="008764D3" w:rsidRPr="008549A2" w14:paraId="6E1FCBDF" w14:textId="77777777">
        <w:trPr>
          <w:trHeight w:val="20"/>
        </w:trPr>
        <w:tc>
          <w:tcPr>
            <w:tcW w:w="6374" w:type="dxa"/>
            <w:vAlign w:val="center"/>
          </w:tcPr>
          <w:p w14:paraId="1073FD39" w14:textId="77777777" w:rsidR="008764D3" w:rsidRPr="008549A2" w:rsidRDefault="008764D3" w:rsidP="00171847">
            <w:pPr>
              <w:rPr>
                <w:sz w:val="20"/>
                <w:szCs w:val="20"/>
              </w:rPr>
            </w:pPr>
            <w:r w:rsidRPr="008549A2">
              <w:rPr>
                <w:sz w:val="20"/>
                <w:szCs w:val="20"/>
              </w:rPr>
              <w:t>Needing to use two hands to operate a tool designed for one hand</w:t>
            </w:r>
          </w:p>
        </w:tc>
        <w:sdt>
          <w:sdtPr>
            <w:id w:val="1700745473"/>
          </w:sdtPr>
          <w:sdtEndPr/>
          <w:sdtContent>
            <w:tc>
              <w:tcPr>
                <w:tcW w:w="822" w:type="dxa"/>
                <w:vAlign w:val="center"/>
              </w:tcPr>
              <w:p w14:paraId="4CC62FE0"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6A2778BE" w14:textId="77777777" w:rsidR="008764D3" w:rsidRPr="008549A2" w:rsidRDefault="008764D3" w:rsidP="00171847"/>
        </w:tc>
        <w:tc>
          <w:tcPr>
            <w:tcW w:w="2126" w:type="dxa"/>
            <w:vAlign w:val="center"/>
          </w:tcPr>
          <w:p w14:paraId="074FFF19" w14:textId="77777777" w:rsidR="008764D3" w:rsidRPr="008549A2" w:rsidRDefault="008764D3" w:rsidP="00171847"/>
        </w:tc>
        <w:tc>
          <w:tcPr>
            <w:tcW w:w="2268" w:type="dxa"/>
            <w:vAlign w:val="center"/>
          </w:tcPr>
          <w:p w14:paraId="22FA0F0B" w14:textId="77777777" w:rsidR="008764D3" w:rsidRPr="008549A2" w:rsidRDefault="008764D3" w:rsidP="00171847"/>
        </w:tc>
      </w:tr>
      <w:tr w:rsidR="008764D3" w:rsidRPr="008549A2" w14:paraId="1E8BDD70" w14:textId="77777777">
        <w:trPr>
          <w:trHeight w:val="20"/>
        </w:trPr>
        <w:tc>
          <w:tcPr>
            <w:tcW w:w="6374" w:type="dxa"/>
            <w:vAlign w:val="center"/>
          </w:tcPr>
          <w:p w14:paraId="54DD10AA" w14:textId="77777777" w:rsidR="008764D3" w:rsidRPr="008549A2" w:rsidRDefault="008764D3" w:rsidP="00171847">
            <w:pPr>
              <w:rPr>
                <w:sz w:val="20"/>
                <w:szCs w:val="20"/>
              </w:rPr>
            </w:pPr>
            <w:r w:rsidRPr="008549A2">
              <w:rPr>
                <w:sz w:val="20"/>
                <w:szCs w:val="20"/>
              </w:rPr>
              <w:t>The task can only be done for short periods of time</w:t>
            </w:r>
          </w:p>
        </w:tc>
        <w:sdt>
          <w:sdtPr>
            <w:id w:val="-673102520"/>
          </w:sdtPr>
          <w:sdtEndPr/>
          <w:sdtContent>
            <w:tc>
              <w:tcPr>
                <w:tcW w:w="822" w:type="dxa"/>
                <w:vAlign w:val="center"/>
              </w:tcPr>
              <w:p w14:paraId="3FD51DE7"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6DE90015" w14:textId="77777777" w:rsidR="008764D3" w:rsidRPr="008549A2" w:rsidRDefault="008764D3" w:rsidP="00171847"/>
        </w:tc>
        <w:tc>
          <w:tcPr>
            <w:tcW w:w="2126" w:type="dxa"/>
            <w:vAlign w:val="center"/>
          </w:tcPr>
          <w:p w14:paraId="1EB50551" w14:textId="77777777" w:rsidR="008764D3" w:rsidRPr="008549A2" w:rsidRDefault="008764D3" w:rsidP="00171847"/>
        </w:tc>
        <w:tc>
          <w:tcPr>
            <w:tcW w:w="2268" w:type="dxa"/>
            <w:vAlign w:val="center"/>
          </w:tcPr>
          <w:p w14:paraId="2199A641" w14:textId="77777777" w:rsidR="008764D3" w:rsidRPr="008549A2" w:rsidRDefault="008764D3" w:rsidP="00171847"/>
        </w:tc>
      </w:tr>
      <w:tr w:rsidR="008764D3" w:rsidRPr="008549A2" w14:paraId="7A616A57" w14:textId="77777777">
        <w:trPr>
          <w:trHeight w:val="20"/>
        </w:trPr>
        <w:tc>
          <w:tcPr>
            <w:tcW w:w="6374" w:type="dxa"/>
            <w:vAlign w:val="center"/>
          </w:tcPr>
          <w:p w14:paraId="76BAD2A6" w14:textId="77777777" w:rsidR="008764D3" w:rsidRPr="008549A2" w:rsidRDefault="008764D3" w:rsidP="00171847">
            <w:pPr>
              <w:rPr>
                <w:sz w:val="20"/>
                <w:szCs w:val="20"/>
              </w:rPr>
            </w:pPr>
            <w:r w:rsidRPr="008549A2">
              <w:rPr>
                <w:sz w:val="20"/>
                <w:szCs w:val="20"/>
              </w:rPr>
              <w:t>Two or more people need to be assigned to handle a heavy, awkward or bulky load</w:t>
            </w:r>
          </w:p>
        </w:tc>
        <w:sdt>
          <w:sdtPr>
            <w:id w:val="370813999"/>
          </w:sdtPr>
          <w:sdtEndPr/>
          <w:sdtContent>
            <w:tc>
              <w:tcPr>
                <w:tcW w:w="822" w:type="dxa"/>
                <w:vAlign w:val="center"/>
              </w:tcPr>
              <w:p w14:paraId="783016A6"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67E1D151" w14:textId="77777777" w:rsidR="008764D3" w:rsidRPr="008549A2" w:rsidRDefault="008764D3" w:rsidP="00171847"/>
        </w:tc>
        <w:tc>
          <w:tcPr>
            <w:tcW w:w="2126" w:type="dxa"/>
            <w:vAlign w:val="center"/>
          </w:tcPr>
          <w:p w14:paraId="5D2809BC" w14:textId="77777777" w:rsidR="008764D3" w:rsidRPr="008549A2" w:rsidRDefault="008764D3" w:rsidP="00171847"/>
        </w:tc>
        <w:tc>
          <w:tcPr>
            <w:tcW w:w="2268" w:type="dxa"/>
            <w:vAlign w:val="center"/>
          </w:tcPr>
          <w:p w14:paraId="640A4E0E" w14:textId="77777777" w:rsidR="008764D3" w:rsidRPr="008549A2" w:rsidRDefault="008764D3" w:rsidP="00171847"/>
        </w:tc>
      </w:tr>
      <w:tr w:rsidR="008764D3" w:rsidRPr="008549A2" w14:paraId="57DB7C47" w14:textId="77777777">
        <w:trPr>
          <w:trHeight w:val="20"/>
        </w:trPr>
        <w:tc>
          <w:tcPr>
            <w:tcW w:w="6374" w:type="dxa"/>
            <w:vAlign w:val="center"/>
          </w:tcPr>
          <w:p w14:paraId="06398418" w14:textId="77777777" w:rsidR="008764D3" w:rsidRPr="008549A2" w:rsidRDefault="008764D3" w:rsidP="00171847">
            <w:pPr>
              <w:rPr>
                <w:sz w:val="20"/>
                <w:szCs w:val="20"/>
              </w:rPr>
            </w:pPr>
            <w:r w:rsidRPr="008549A2">
              <w:rPr>
                <w:sz w:val="20"/>
                <w:szCs w:val="20"/>
              </w:rPr>
              <w:t>Workers report pain or significant discomfort during or after the task</w:t>
            </w:r>
          </w:p>
        </w:tc>
        <w:sdt>
          <w:sdtPr>
            <w:id w:val="-1104646849"/>
          </w:sdtPr>
          <w:sdtEndPr/>
          <w:sdtContent>
            <w:tc>
              <w:tcPr>
                <w:tcW w:w="822" w:type="dxa"/>
                <w:vAlign w:val="center"/>
              </w:tcPr>
              <w:p w14:paraId="678D433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1578AAA" w14:textId="77777777" w:rsidR="008764D3" w:rsidRPr="008549A2" w:rsidRDefault="008764D3" w:rsidP="00171847"/>
        </w:tc>
        <w:tc>
          <w:tcPr>
            <w:tcW w:w="2126" w:type="dxa"/>
            <w:vAlign w:val="center"/>
          </w:tcPr>
          <w:p w14:paraId="066F69C3" w14:textId="77777777" w:rsidR="008764D3" w:rsidRPr="008549A2" w:rsidRDefault="008764D3" w:rsidP="00171847"/>
        </w:tc>
        <w:tc>
          <w:tcPr>
            <w:tcW w:w="2268" w:type="dxa"/>
            <w:vAlign w:val="center"/>
          </w:tcPr>
          <w:p w14:paraId="7B3914AF" w14:textId="77777777" w:rsidR="008764D3" w:rsidRPr="008549A2" w:rsidRDefault="008764D3" w:rsidP="00171847"/>
        </w:tc>
      </w:tr>
      <w:tr w:rsidR="008764D3" w:rsidRPr="008549A2" w14:paraId="1BE4AA64" w14:textId="77777777">
        <w:trPr>
          <w:trHeight w:val="20"/>
        </w:trPr>
        <w:tc>
          <w:tcPr>
            <w:tcW w:w="6374" w:type="dxa"/>
            <w:vAlign w:val="center"/>
          </w:tcPr>
          <w:p w14:paraId="1A3B8FA1" w14:textId="77777777" w:rsidR="008764D3" w:rsidRPr="008549A2" w:rsidRDefault="008764D3" w:rsidP="00171847">
            <w:pPr>
              <w:rPr>
                <w:sz w:val="20"/>
                <w:szCs w:val="20"/>
              </w:rPr>
            </w:pPr>
            <w:r w:rsidRPr="008549A2">
              <w:rPr>
                <w:sz w:val="20"/>
                <w:szCs w:val="20"/>
              </w:rPr>
              <w:t>Stronger workers assigned to do the task</w:t>
            </w:r>
          </w:p>
        </w:tc>
        <w:sdt>
          <w:sdtPr>
            <w:id w:val="-1488784569"/>
          </w:sdtPr>
          <w:sdtEndPr/>
          <w:sdtContent>
            <w:tc>
              <w:tcPr>
                <w:tcW w:w="822" w:type="dxa"/>
                <w:vAlign w:val="center"/>
              </w:tcPr>
              <w:p w14:paraId="7A01D32D"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30F4E53" w14:textId="77777777" w:rsidR="008764D3" w:rsidRPr="008549A2" w:rsidRDefault="008764D3" w:rsidP="00171847"/>
        </w:tc>
        <w:tc>
          <w:tcPr>
            <w:tcW w:w="2126" w:type="dxa"/>
            <w:vAlign w:val="center"/>
          </w:tcPr>
          <w:p w14:paraId="6D3C8C0F" w14:textId="77777777" w:rsidR="008764D3" w:rsidRPr="008549A2" w:rsidRDefault="008764D3" w:rsidP="00171847"/>
        </w:tc>
        <w:tc>
          <w:tcPr>
            <w:tcW w:w="2268" w:type="dxa"/>
            <w:vAlign w:val="center"/>
          </w:tcPr>
          <w:p w14:paraId="46D60759" w14:textId="77777777" w:rsidR="008764D3" w:rsidRPr="008549A2" w:rsidRDefault="008764D3" w:rsidP="00171847"/>
        </w:tc>
      </w:tr>
      <w:tr w:rsidR="008764D3" w:rsidRPr="008549A2" w14:paraId="58F0ECF1" w14:textId="77777777">
        <w:trPr>
          <w:trHeight w:val="20"/>
        </w:trPr>
        <w:tc>
          <w:tcPr>
            <w:tcW w:w="6374" w:type="dxa"/>
            <w:vAlign w:val="center"/>
          </w:tcPr>
          <w:p w14:paraId="2E6975A0" w14:textId="77777777" w:rsidR="008764D3" w:rsidRPr="008549A2" w:rsidRDefault="008764D3" w:rsidP="00171847">
            <w:pPr>
              <w:rPr>
                <w:sz w:val="20"/>
                <w:szCs w:val="20"/>
              </w:rPr>
            </w:pPr>
            <w:r w:rsidRPr="008549A2">
              <w:rPr>
                <w:sz w:val="20"/>
                <w:szCs w:val="20"/>
              </w:rPr>
              <w:t>Employees say the task is physically very strenuous or difficult to do</w:t>
            </w:r>
          </w:p>
        </w:tc>
        <w:sdt>
          <w:sdtPr>
            <w:id w:val="-540674314"/>
          </w:sdtPr>
          <w:sdtEndPr/>
          <w:sdtContent>
            <w:tc>
              <w:tcPr>
                <w:tcW w:w="822" w:type="dxa"/>
                <w:vAlign w:val="center"/>
              </w:tcPr>
              <w:p w14:paraId="1ED256EA"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65D160B" w14:textId="77777777" w:rsidR="008764D3" w:rsidRPr="008549A2" w:rsidRDefault="008764D3" w:rsidP="00171847"/>
        </w:tc>
        <w:tc>
          <w:tcPr>
            <w:tcW w:w="2126" w:type="dxa"/>
            <w:vAlign w:val="center"/>
          </w:tcPr>
          <w:p w14:paraId="3C235EF7" w14:textId="77777777" w:rsidR="008764D3" w:rsidRPr="008549A2" w:rsidRDefault="008764D3" w:rsidP="00171847"/>
        </w:tc>
        <w:tc>
          <w:tcPr>
            <w:tcW w:w="2268" w:type="dxa"/>
            <w:vAlign w:val="center"/>
          </w:tcPr>
          <w:p w14:paraId="33FF01B3" w14:textId="77777777" w:rsidR="008764D3" w:rsidRPr="008549A2" w:rsidRDefault="008764D3" w:rsidP="00171847"/>
        </w:tc>
      </w:tr>
      <w:tr w:rsidR="008764D3" w:rsidRPr="008549A2" w14:paraId="2670832D" w14:textId="77777777">
        <w:trPr>
          <w:trHeight w:val="20"/>
        </w:trPr>
        <w:tc>
          <w:tcPr>
            <w:tcW w:w="6374" w:type="dxa"/>
            <w:vAlign w:val="center"/>
          </w:tcPr>
          <w:p w14:paraId="2DBECD3E" w14:textId="77777777" w:rsidR="008764D3" w:rsidRPr="008549A2" w:rsidRDefault="008764D3" w:rsidP="00171847">
            <w:pPr>
              <w:rPr>
                <w:sz w:val="20"/>
                <w:szCs w:val="20"/>
              </w:rPr>
            </w:pPr>
            <w:r w:rsidRPr="008549A2">
              <w:rPr>
                <w:sz w:val="20"/>
                <w:szCs w:val="20"/>
              </w:rPr>
              <w:t>Workers think the task should be done by more than one person, or seek help to do the task as it requires high force</w:t>
            </w:r>
          </w:p>
        </w:tc>
        <w:sdt>
          <w:sdtPr>
            <w:id w:val="-883104903"/>
          </w:sdtPr>
          <w:sdtEndPr/>
          <w:sdtContent>
            <w:tc>
              <w:tcPr>
                <w:tcW w:w="822" w:type="dxa"/>
                <w:vAlign w:val="center"/>
              </w:tcPr>
              <w:p w14:paraId="0BD48863"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380EEAA" w14:textId="77777777" w:rsidR="008764D3" w:rsidRPr="008549A2" w:rsidRDefault="008764D3" w:rsidP="00171847"/>
        </w:tc>
        <w:tc>
          <w:tcPr>
            <w:tcW w:w="2126" w:type="dxa"/>
            <w:vAlign w:val="center"/>
          </w:tcPr>
          <w:p w14:paraId="3450F282" w14:textId="77777777" w:rsidR="008764D3" w:rsidRPr="008549A2" w:rsidRDefault="008764D3" w:rsidP="00171847"/>
        </w:tc>
        <w:tc>
          <w:tcPr>
            <w:tcW w:w="2268" w:type="dxa"/>
            <w:vAlign w:val="center"/>
          </w:tcPr>
          <w:p w14:paraId="20743DB8" w14:textId="77777777" w:rsidR="008764D3" w:rsidRPr="008549A2" w:rsidRDefault="008764D3" w:rsidP="00171847"/>
        </w:tc>
      </w:tr>
    </w:tbl>
    <w:p w14:paraId="45652C31" w14:textId="67FF2333" w:rsidR="008764D3" w:rsidRPr="008549A2" w:rsidRDefault="008764D3" w:rsidP="008764D3">
      <w:pPr>
        <w:keepNext/>
        <w:spacing w:before="240"/>
        <w:rPr>
          <w:rStyle w:val="Strong"/>
        </w:rPr>
      </w:pPr>
      <w:r w:rsidRPr="008549A2">
        <w:rPr>
          <w:rStyle w:val="Emphasised"/>
          <w:sz w:val="32"/>
        </w:rPr>
        <w:t xml:space="preserve">Step </w:t>
      </w:r>
      <w:r w:rsidR="006363B4">
        <w:rPr>
          <w:rStyle w:val="Emphasised"/>
          <w:sz w:val="32"/>
        </w:rPr>
        <w:t>3</w:t>
      </w:r>
      <w:r w:rsidR="001E3F7F" w:rsidRPr="008549A2">
        <w:rPr>
          <w:rStyle w:val="Emphasised"/>
          <w:sz w:val="32"/>
        </w:rPr>
        <w:t>—</w:t>
      </w:r>
      <w:r w:rsidRPr="008549A2">
        <w:rPr>
          <w:b/>
          <w:bCs/>
        </w:rPr>
        <w:t>Is there hand, arm or whole body vibration?</w:t>
      </w:r>
    </w:p>
    <w:p w14:paraId="555D1B48" w14:textId="77777777" w:rsidR="008764D3" w:rsidRPr="008549A2" w:rsidRDefault="008764D3" w:rsidP="008764D3">
      <w:pPr>
        <w:keepNext/>
        <w:rPr>
          <w:spacing w:val="5"/>
        </w:rPr>
      </w:pPr>
      <w:r w:rsidRPr="008549A2">
        <w:rPr>
          <w:spacing w:val="1"/>
        </w:rPr>
        <w:t>Tic</w:t>
      </w:r>
      <w:r w:rsidRPr="008549A2">
        <w:t xml:space="preserve">k </w:t>
      </w:r>
      <w:r w:rsidR="0017284E" w:rsidRPr="008549A2">
        <w:t>‘</w:t>
      </w:r>
      <w:r w:rsidRPr="008549A2">
        <w:rPr>
          <w:spacing w:val="-2"/>
        </w:rPr>
        <w:t>y</w:t>
      </w:r>
      <w:r w:rsidRPr="008549A2">
        <w:rPr>
          <w:spacing w:val="2"/>
        </w:rPr>
        <w:t>e</w:t>
      </w:r>
      <w:r w:rsidRPr="008549A2">
        <w:t>s</w:t>
      </w:r>
      <w:r w:rsidR="0017284E" w:rsidRPr="008549A2">
        <w:t>’</w:t>
      </w:r>
      <w:r w:rsidRPr="008549A2">
        <w:t xml:space="preserve"> if </w:t>
      </w:r>
      <w:r w:rsidRPr="008549A2">
        <w:rPr>
          <w:spacing w:val="3"/>
        </w:rPr>
        <w:t>a</w:t>
      </w:r>
      <w:r w:rsidRPr="008549A2">
        <w:rPr>
          <w:spacing w:val="-3"/>
        </w:rPr>
        <w:t>n</w:t>
      </w:r>
      <w:r w:rsidRPr="008549A2">
        <w:t>y of t</w:t>
      </w:r>
      <w:r w:rsidRPr="008549A2">
        <w:rPr>
          <w:spacing w:val="3"/>
        </w:rPr>
        <w:t>h</w:t>
      </w:r>
      <w:r w:rsidRPr="008549A2">
        <w:t>e f</w:t>
      </w:r>
      <w:r w:rsidRPr="008549A2">
        <w:rPr>
          <w:spacing w:val="2"/>
        </w:rPr>
        <w:t>o</w:t>
      </w:r>
      <w:r w:rsidRPr="008549A2">
        <w:t>l</w:t>
      </w:r>
      <w:r w:rsidRPr="008549A2">
        <w:rPr>
          <w:spacing w:val="2"/>
        </w:rPr>
        <w:t>l</w:t>
      </w:r>
      <w:r w:rsidRPr="008549A2">
        <w:rPr>
          <w:spacing w:val="-2"/>
        </w:rPr>
        <w:t>o</w:t>
      </w:r>
      <w:r w:rsidRPr="008549A2">
        <w:t>w</w:t>
      </w:r>
      <w:r w:rsidRPr="008549A2">
        <w:rPr>
          <w:spacing w:val="1"/>
        </w:rPr>
        <w:t>i</w:t>
      </w:r>
      <w:r w:rsidRPr="008549A2">
        <w:rPr>
          <w:spacing w:val="2"/>
        </w:rPr>
        <w:t>n</w:t>
      </w:r>
      <w:r w:rsidRPr="008549A2">
        <w:t xml:space="preserve">g </w:t>
      </w:r>
      <w:r w:rsidRPr="008549A2">
        <w:rPr>
          <w:spacing w:val="3"/>
        </w:rPr>
        <w:t>e</w:t>
      </w:r>
      <w:r w:rsidRPr="008549A2">
        <w:rPr>
          <w:spacing w:val="-3"/>
        </w:rPr>
        <w:t>n</w:t>
      </w:r>
      <w:r w:rsidRPr="008549A2">
        <w:t>v</w:t>
      </w:r>
      <w:r w:rsidRPr="008549A2">
        <w:rPr>
          <w:spacing w:val="1"/>
        </w:rPr>
        <w:t>i</w:t>
      </w:r>
      <w:r w:rsidRPr="008549A2">
        <w:rPr>
          <w:spacing w:val="-2"/>
        </w:rPr>
        <w:t>r</w:t>
      </w:r>
      <w:r w:rsidRPr="008549A2">
        <w:rPr>
          <w:spacing w:val="2"/>
        </w:rPr>
        <w:t>on</w:t>
      </w:r>
      <w:r w:rsidRPr="008549A2">
        <w:rPr>
          <w:spacing w:val="3"/>
        </w:rPr>
        <w:t>me</w:t>
      </w:r>
      <w:r w:rsidRPr="008549A2">
        <w:t>n</w:t>
      </w:r>
      <w:r w:rsidRPr="008549A2">
        <w:rPr>
          <w:spacing w:val="1"/>
        </w:rPr>
        <w:t>t</w:t>
      </w:r>
      <w:r w:rsidRPr="008549A2">
        <w:rPr>
          <w:spacing w:val="2"/>
        </w:rPr>
        <w:t>a</w:t>
      </w:r>
      <w:r w:rsidRPr="008549A2">
        <w:t xml:space="preserve">l </w:t>
      </w:r>
      <w:r w:rsidRPr="008549A2">
        <w:rPr>
          <w:spacing w:val="3"/>
        </w:rPr>
        <w:t>fac</w:t>
      </w:r>
      <w:r w:rsidRPr="008549A2">
        <w:rPr>
          <w:spacing w:val="-3"/>
        </w:rPr>
        <w:t>t</w:t>
      </w:r>
      <w:r w:rsidRPr="008549A2">
        <w:rPr>
          <w:spacing w:val="2"/>
        </w:rPr>
        <w:t>or</w:t>
      </w:r>
      <w:r w:rsidRPr="008549A2">
        <w:t xml:space="preserve">s </w:t>
      </w:r>
      <w:r w:rsidRPr="008549A2">
        <w:rPr>
          <w:spacing w:val="2"/>
        </w:rPr>
        <w:t>a</w:t>
      </w:r>
      <w:r w:rsidRPr="008549A2">
        <w:rPr>
          <w:spacing w:val="-2"/>
        </w:rPr>
        <w:t>r</w:t>
      </w:r>
      <w:r w:rsidRPr="008549A2">
        <w:t xml:space="preserve">e </w:t>
      </w:r>
      <w:r w:rsidRPr="008549A2">
        <w:rPr>
          <w:spacing w:val="2"/>
        </w:rPr>
        <w:t>p</w:t>
      </w:r>
      <w:r w:rsidRPr="008549A2">
        <w:rPr>
          <w:spacing w:val="-2"/>
        </w:rPr>
        <w:t>r</w:t>
      </w:r>
      <w:r w:rsidRPr="008549A2">
        <w:rPr>
          <w:spacing w:val="2"/>
        </w:rPr>
        <w:t>e</w:t>
      </w:r>
      <w:r w:rsidRPr="008549A2">
        <w:rPr>
          <w:spacing w:val="1"/>
        </w:rPr>
        <w:t>s</w:t>
      </w:r>
      <w:r w:rsidRPr="008549A2">
        <w:rPr>
          <w:spacing w:val="3"/>
        </w:rPr>
        <w:t>e</w:t>
      </w:r>
      <w:r w:rsidRPr="008549A2">
        <w:t xml:space="preserve">nt </w:t>
      </w:r>
      <w:r w:rsidRPr="008549A2">
        <w:rPr>
          <w:spacing w:val="1"/>
        </w:rPr>
        <w:t>i</w:t>
      </w:r>
      <w:r w:rsidRPr="008549A2">
        <w:t>n t</w:t>
      </w:r>
      <w:r w:rsidRPr="008549A2">
        <w:rPr>
          <w:spacing w:val="3"/>
        </w:rPr>
        <w:t>h</w:t>
      </w:r>
      <w:r w:rsidRPr="008549A2">
        <w:t xml:space="preserve">e </w:t>
      </w:r>
      <w:r w:rsidRPr="008549A2">
        <w:rPr>
          <w:spacing w:val="1"/>
        </w:rPr>
        <w:t>t</w:t>
      </w:r>
      <w:r w:rsidRPr="008549A2">
        <w:rPr>
          <w:spacing w:val="2"/>
        </w:rPr>
        <w:t>a</w:t>
      </w:r>
      <w:r w:rsidRPr="008549A2">
        <w:rPr>
          <w:spacing w:val="1"/>
        </w:rPr>
        <w:t>s</w:t>
      </w:r>
      <w:r w:rsidRPr="008549A2">
        <w:rPr>
          <w:spacing w:val="5"/>
        </w:rPr>
        <w:t>k</w:t>
      </w:r>
      <w:r w:rsidR="0017284E" w:rsidRPr="008549A2">
        <w:rPr>
          <w:spacing w:val="5"/>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Step 3"/>
        <w:tblDescription w:val="This table provides the ability for infill of actions and a description of tasks undertaken that could be hazardous in a worksheet format relating to step 3."/>
      </w:tblPr>
      <w:tblGrid>
        <w:gridCol w:w="7650"/>
        <w:gridCol w:w="680"/>
      </w:tblGrid>
      <w:tr w:rsidR="008764D3" w:rsidRPr="008549A2" w14:paraId="72CA7E1F" w14:textId="77777777">
        <w:trPr>
          <w:trHeight w:val="20"/>
          <w:tblHeader/>
        </w:trPr>
        <w:tc>
          <w:tcPr>
            <w:tcW w:w="7650" w:type="dxa"/>
            <w:shd w:val="clear" w:color="auto" w:fill="B8CCE4"/>
            <w:vAlign w:val="center"/>
          </w:tcPr>
          <w:p w14:paraId="6FEC7DEF" w14:textId="77777777" w:rsidR="008764D3" w:rsidRPr="008549A2" w:rsidRDefault="008764D3" w:rsidP="00171847">
            <w:pPr>
              <w:rPr>
                <w:b/>
              </w:rPr>
            </w:pPr>
            <w:r w:rsidRPr="008549A2">
              <w:rPr>
                <w:b/>
              </w:rPr>
              <w:t>Environmental factors</w:t>
            </w:r>
          </w:p>
        </w:tc>
        <w:tc>
          <w:tcPr>
            <w:tcW w:w="680" w:type="dxa"/>
            <w:shd w:val="clear" w:color="auto" w:fill="B8CCE4"/>
            <w:vAlign w:val="center"/>
          </w:tcPr>
          <w:p w14:paraId="5EA81F6D" w14:textId="77777777" w:rsidR="008764D3" w:rsidRPr="008549A2" w:rsidRDefault="008764D3" w:rsidP="00171847">
            <w:pPr>
              <w:rPr>
                <w:b/>
              </w:rPr>
            </w:pPr>
            <w:r w:rsidRPr="008549A2">
              <w:rPr>
                <w:b/>
              </w:rPr>
              <w:t>YES</w:t>
            </w:r>
          </w:p>
        </w:tc>
      </w:tr>
      <w:tr w:rsidR="008764D3" w:rsidRPr="008549A2" w14:paraId="525F9729" w14:textId="77777777">
        <w:trPr>
          <w:trHeight w:val="20"/>
        </w:trPr>
        <w:tc>
          <w:tcPr>
            <w:tcW w:w="7650" w:type="dxa"/>
            <w:vAlign w:val="center"/>
          </w:tcPr>
          <w:p w14:paraId="5D55702F" w14:textId="77777777" w:rsidR="008764D3" w:rsidRPr="008549A2" w:rsidRDefault="00AF51AB" w:rsidP="00171847">
            <w:pPr>
              <w:rPr>
                <w:sz w:val="20"/>
              </w:rPr>
            </w:pPr>
            <w:r w:rsidRPr="008549A2">
              <w:rPr>
                <w:sz w:val="20"/>
              </w:rPr>
              <w:t>Driving for long periods</w:t>
            </w:r>
          </w:p>
        </w:tc>
        <w:sdt>
          <w:sdtPr>
            <w:rPr>
              <w:sz w:val="20"/>
            </w:rPr>
            <w:id w:val="1113478806"/>
          </w:sdtPr>
          <w:sdtEndPr/>
          <w:sdtContent>
            <w:tc>
              <w:tcPr>
                <w:tcW w:w="680" w:type="dxa"/>
                <w:vAlign w:val="center"/>
              </w:tcPr>
              <w:p w14:paraId="31BD9DE8"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20A9FC05" w14:textId="77777777">
        <w:trPr>
          <w:trHeight w:val="20"/>
        </w:trPr>
        <w:tc>
          <w:tcPr>
            <w:tcW w:w="7650" w:type="dxa"/>
            <w:vAlign w:val="center"/>
          </w:tcPr>
          <w:p w14:paraId="3836DD7B" w14:textId="77777777" w:rsidR="008764D3" w:rsidRPr="008549A2" w:rsidRDefault="00AF51AB" w:rsidP="00171847">
            <w:pPr>
              <w:rPr>
                <w:sz w:val="20"/>
              </w:rPr>
            </w:pPr>
            <w:r w:rsidRPr="008549A2">
              <w:rPr>
                <w:sz w:val="20"/>
              </w:rPr>
              <w:t>Driving on rough roads</w:t>
            </w:r>
          </w:p>
        </w:tc>
        <w:sdt>
          <w:sdtPr>
            <w:rPr>
              <w:sz w:val="20"/>
            </w:rPr>
            <w:id w:val="744142567"/>
          </w:sdtPr>
          <w:sdtEndPr/>
          <w:sdtContent>
            <w:tc>
              <w:tcPr>
                <w:tcW w:w="680" w:type="dxa"/>
                <w:vAlign w:val="center"/>
              </w:tcPr>
              <w:p w14:paraId="2BDB8C81"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0DCAA960" w14:textId="77777777">
        <w:trPr>
          <w:trHeight w:val="20"/>
        </w:trPr>
        <w:tc>
          <w:tcPr>
            <w:tcW w:w="7650" w:type="dxa"/>
            <w:vAlign w:val="center"/>
          </w:tcPr>
          <w:p w14:paraId="34360669" w14:textId="77777777" w:rsidR="008764D3" w:rsidRPr="008549A2" w:rsidRDefault="00AF51AB" w:rsidP="00171847">
            <w:pPr>
              <w:rPr>
                <w:sz w:val="20"/>
              </w:rPr>
            </w:pPr>
            <w:r w:rsidRPr="008549A2">
              <w:rPr>
                <w:sz w:val="20"/>
              </w:rPr>
              <w:t>Frequent use of hand powered tools or use for long periods</w:t>
            </w:r>
          </w:p>
        </w:tc>
        <w:sdt>
          <w:sdtPr>
            <w:rPr>
              <w:sz w:val="20"/>
            </w:rPr>
            <w:id w:val="-192994940"/>
          </w:sdtPr>
          <w:sdtEndPr/>
          <w:sdtContent>
            <w:tc>
              <w:tcPr>
                <w:tcW w:w="680" w:type="dxa"/>
                <w:vAlign w:val="center"/>
              </w:tcPr>
              <w:p w14:paraId="17A0C5A2"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48C1358D" w14:textId="77777777">
        <w:trPr>
          <w:trHeight w:val="20"/>
        </w:trPr>
        <w:tc>
          <w:tcPr>
            <w:tcW w:w="7650" w:type="dxa"/>
            <w:vAlign w:val="center"/>
          </w:tcPr>
          <w:p w14:paraId="32D09354" w14:textId="77777777" w:rsidR="008764D3" w:rsidRPr="008549A2" w:rsidRDefault="00AF51AB" w:rsidP="00171847">
            <w:pPr>
              <w:rPr>
                <w:sz w:val="20"/>
              </w:rPr>
            </w:pPr>
            <w:r w:rsidRPr="008549A2">
              <w:rPr>
                <w:sz w:val="20"/>
              </w:rPr>
              <w:t>Using high grip forces or awkward postures when using power tools</w:t>
            </w:r>
          </w:p>
        </w:tc>
        <w:sdt>
          <w:sdtPr>
            <w:rPr>
              <w:sz w:val="20"/>
            </w:rPr>
            <w:id w:val="1107392436"/>
          </w:sdtPr>
          <w:sdtEndPr/>
          <w:sdtContent>
            <w:tc>
              <w:tcPr>
                <w:tcW w:w="680" w:type="dxa"/>
                <w:vAlign w:val="center"/>
              </w:tcPr>
              <w:p w14:paraId="06B0D3FD"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33F3E163" w14:textId="77777777">
        <w:trPr>
          <w:trHeight w:val="20"/>
        </w:trPr>
        <w:tc>
          <w:tcPr>
            <w:tcW w:w="7650" w:type="dxa"/>
            <w:vAlign w:val="center"/>
          </w:tcPr>
          <w:p w14:paraId="3730353E" w14:textId="77777777" w:rsidR="008764D3" w:rsidRPr="008549A2" w:rsidRDefault="00AF51AB" w:rsidP="00171847">
            <w:pPr>
              <w:rPr>
                <w:sz w:val="20"/>
              </w:rPr>
            </w:pPr>
            <w:r w:rsidRPr="008549A2">
              <w:rPr>
                <w:sz w:val="20"/>
              </w:rPr>
              <w:t>Use of machines or tools where the manufacturer’s handbook warns of vibration</w:t>
            </w:r>
          </w:p>
        </w:tc>
        <w:sdt>
          <w:sdtPr>
            <w:rPr>
              <w:sz w:val="20"/>
            </w:rPr>
            <w:id w:val="90523549"/>
          </w:sdtPr>
          <w:sdtEndPr/>
          <w:sdtContent>
            <w:tc>
              <w:tcPr>
                <w:tcW w:w="680" w:type="dxa"/>
                <w:vAlign w:val="center"/>
              </w:tcPr>
              <w:p w14:paraId="4F776F41"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07A58756" w14:textId="77777777">
        <w:trPr>
          <w:trHeight w:val="20"/>
        </w:trPr>
        <w:tc>
          <w:tcPr>
            <w:tcW w:w="7650" w:type="dxa"/>
            <w:vAlign w:val="center"/>
          </w:tcPr>
          <w:p w14:paraId="2E1A6576" w14:textId="77777777" w:rsidR="008764D3" w:rsidRPr="008549A2" w:rsidRDefault="00AF51AB" w:rsidP="00171847">
            <w:pPr>
              <w:rPr>
                <w:sz w:val="20"/>
              </w:rPr>
            </w:pPr>
            <w:r w:rsidRPr="008549A2">
              <w:rPr>
                <w:sz w:val="20"/>
              </w:rPr>
              <w:t>Workers being jolted or continuously shaken</w:t>
            </w:r>
          </w:p>
        </w:tc>
        <w:sdt>
          <w:sdtPr>
            <w:rPr>
              <w:sz w:val="20"/>
            </w:rPr>
            <w:id w:val="1681085188"/>
          </w:sdtPr>
          <w:sdtEndPr/>
          <w:sdtContent>
            <w:tc>
              <w:tcPr>
                <w:tcW w:w="680" w:type="dxa"/>
                <w:vAlign w:val="center"/>
              </w:tcPr>
              <w:p w14:paraId="45B3392F"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7E985AF5" w14:textId="77777777">
        <w:trPr>
          <w:trHeight w:val="20"/>
        </w:trPr>
        <w:tc>
          <w:tcPr>
            <w:tcW w:w="7650" w:type="dxa"/>
            <w:vAlign w:val="center"/>
          </w:tcPr>
          <w:p w14:paraId="744597C0" w14:textId="77777777" w:rsidR="008764D3" w:rsidRPr="008549A2" w:rsidRDefault="00AF51AB" w:rsidP="00171847">
            <w:pPr>
              <w:rPr>
                <w:sz w:val="20"/>
              </w:rPr>
            </w:pPr>
            <w:r w:rsidRPr="008549A2">
              <w:rPr>
                <w:sz w:val="20"/>
              </w:rPr>
              <w:t>Use of a vehicle or tool not suitable for the environment or task</w:t>
            </w:r>
          </w:p>
        </w:tc>
        <w:sdt>
          <w:sdtPr>
            <w:rPr>
              <w:sz w:val="20"/>
            </w:rPr>
            <w:id w:val="-1339380790"/>
          </w:sdtPr>
          <w:sdtEndPr/>
          <w:sdtContent>
            <w:tc>
              <w:tcPr>
                <w:tcW w:w="680" w:type="dxa"/>
                <w:vAlign w:val="center"/>
              </w:tcPr>
              <w:p w14:paraId="2CDB92B8"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bl>
    <w:p w14:paraId="35E65919" w14:textId="77777777" w:rsidR="001F5D28" w:rsidRPr="008549A2" w:rsidRDefault="001F5D28" w:rsidP="008764D3">
      <w:pPr>
        <w:spacing w:before="240"/>
        <w:rPr>
          <w:rStyle w:val="Emphasised"/>
        </w:rPr>
      </w:pPr>
    </w:p>
    <w:p w14:paraId="60F4E3BB" w14:textId="77777777" w:rsidR="001F5D28" w:rsidRPr="008549A2" w:rsidRDefault="001F5D28">
      <w:pPr>
        <w:spacing w:after="0"/>
        <w:rPr>
          <w:rStyle w:val="Emphasised"/>
        </w:rPr>
      </w:pPr>
      <w:r w:rsidRPr="008549A2">
        <w:rPr>
          <w:rStyle w:val="Emphasised"/>
          <w:sz w:val="32"/>
        </w:rPr>
        <w:br w:type="page"/>
      </w:r>
    </w:p>
    <w:p w14:paraId="2DD159FF" w14:textId="64D00EF7" w:rsidR="008764D3" w:rsidRPr="008549A2" w:rsidRDefault="00AF51AB" w:rsidP="008764D3">
      <w:pPr>
        <w:spacing w:before="240"/>
        <w:rPr>
          <w:rStyle w:val="Strong"/>
        </w:rPr>
      </w:pPr>
      <w:r w:rsidRPr="008549A2">
        <w:rPr>
          <w:rStyle w:val="Emphasised"/>
          <w:sz w:val="32"/>
        </w:rPr>
        <w:lastRenderedPageBreak/>
        <w:t xml:space="preserve">Step </w:t>
      </w:r>
      <w:r w:rsidR="006363B4">
        <w:rPr>
          <w:rStyle w:val="Emphasised"/>
          <w:sz w:val="32"/>
        </w:rPr>
        <w:t>4</w:t>
      </w:r>
      <w:r w:rsidR="001E3F7F" w:rsidRPr="008549A2">
        <w:rPr>
          <w:rStyle w:val="Emphasised"/>
        </w:rPr>
        <w:t>—</w:t>
      </w:r>
      <w:r w:rsidR="008764D3" w:rsidRPr="008549A2">
        <w:rPr>
          <w:b/>
          <w:bCs/>
        </w:rPr>
        <w:t>Is there a risk?</w:t>
      </w:r>
    </w:p>
    <w:p w14:paraId="5376560A" w14:textId="14DF6DAC" w:rsidR="008764D3" w:rsidRPr="008549A2" w:rsidRDefault="008764D3" w:rsidP="008764D3">
      <w:pPr>
        <w:rPr>
          <w:b/>
          <w:bCs/>
          <w:szCs w:val="22"/>
        </w:rPr>
      </w:pPr>
      <w:r w:rsidRPr="008549A2">
        <w:rPr>
          <w:szCs w:val="22"/>
        </w:rPr>
        <w:t xml:space="preserve">Did </w:t>
      </w:r>
      <w:r w:rsidRPr="008549A2">
        <w:rPr>
          <w:spacing w:val="-5"/>
          <w:szCs w:val="22"/>
        </w:rPr>
        <w:t>y</w:t>
      </w:r>
      <w:r w:rsidRPr="008549A2">
        <w:rPr>
          <w:szCs w:val="22"/>
        </w:rPr>
        <w:t>ou an</w:t>
      </w:r>
      <w:r w:rsidRPr="008549A2">
        <w:rPr>
          <w:spacing w:val="-3"/>
          <w:szCs w:val="22"/>
        </w:rPr>
        <w:t>s</w:t>
      </w:r>
      <w:r w:rsidRPr="008549A2">
        <w:rPr>
          <w:spacing w:val="-4"/>
          <w:szCs w:val="22"/>
        </w:rPr>
        <w:t>w</w:t>
      </w:r>
      <w:r w:rsidRPr="008549A2">
        <w:rPr>
          <w:szCs w:val="22"/>
        </w:rPr>
        <w:t xml:space="preserve">er </w:t>
      </w:r>
      <w:r w:rsidRPr="008549A2">
        <w:rPr>
          <w:spacing w:val="-5"/>
          <w:szCs w:val="22"/>
        </w:rPr>
        <w:t>y</w:t>
      </w:r>
      <w:r w:rsidRPr="008549A2">
        <w:rPr>
          <w:szCs w:val="22"/>
        </w:rPr>
        <w:t xml:space="preserve">es in </w:t>
      </w:r>
      <w:r w:rsidRPr="008549A2">
        <w:rPr>
          <w:spacing w:val="-2"/>
          <w:szCs w:val="22"/>
        </w:rPr>
        <w:t>s</w:t>
      </w:r>
      <w:r w:rsidRPr="008549A2">
        <w:rPr>
          <w:spacing w:val="-3"/>
          <w:szCs w:val="22"/>
        </w:rPr>
        <w:t>t</w:t>
      </w:r>
      <w:r w:rsidRPr="008549A2">
        <w:rPr>
          <w:szCs w:val="22"/>
        </w:rPr>
        <w:t xml:space="preserve">ep 1? </w:t>
      </w:r>
      <w:r w:rsidRPr="008549A2">
        <w:rPr>
          <w:b/>
          <w:bCs/>
          <w:spacing w:val="-2"/>
          <w:szCs w:val="22"/>
        </w:rPr>
        <w:t>T</w:t>
      </w:r>
      <w:r w:rsidRPr="008549A2">
        <w:rPr>
          <w:b/>
          <w:bCs/>
          <w:szCs w:val="22"/>
        </w:rPr>
        <w:t xml:space="preserve">he task is a risk. Risk </w:t>
      </w:r>
      <w:r w:rsidRPr="008549A2">
        <w:rPr>
          <w:b/>
          <w:bCs/>
          <w:spacing w:val="-3"/>
          <w:szCs w:val="22"/>
        </w:rPr>
        <w:t>c</w:t>
      </w:r>
      <w:r w:rsidRPr="008549A2">
        <w:rPr>
          <w:b/>
          <w:bCs/>
          <w:szCs w:val="22"/>
        </w:rPr>
        <w:t>ont</w:t>
      </w:r>
      <w:r w:rsidRPr="008549A2">
        <w:rPr>
          <w:b/>
          <w:bCs/>
          <w:spacing w:val="-3"/>
          <w:szCs w:val="22"/>
        </w:rPr>
        <w:t>r</w:t>
      </w:r>
      <w:r w:rsidRPr="008549A2">
        <w:rPr>
          <w:b/>
          <w:bCs/>
          <w:szCs w:val="22"/>
        </w:rPr>
        <w:t xml:space="preserve">ol is </w:t>
      </w:r>
      <w:r w:rsidRPr="008549A2">
        <w:rPr>
          <w:b/>
          <w:bCs/>
          <w:spacing w:val="-3"/>
          <w:szCs w:val="22"/>
        </w:rPr>
        <w:t>r</w:t>
      </w:r>
      <w:r w:rsidRPr="008549A2">
        <w:rPr>
          <w:b/>
          <w:bCs/>
          <w:szCs w:val="22"/>
        </w:rPr>
        <w:t>equi</w:t>
      </w:r>
      <w:r w:rsidRPr="008549A2">
        <w:rPr>
          <w:b/>
          <w:bCs/>
          <w:spacing w:val="-3"/>
          <w:szCs w:val="22"/>
        </w:rPr>
        <w:t>r</w:t>
      </w:r>
      <w:r w:rsidRPr="008549A2">
        <w:rPr>
          <w:b/>
          <w:bCs/>
          <w:szCs w:val="22"/>
        </w:rPr>
        <w:t>ed.</w:t>
      </w:r>
    </w:p>
    <w:p w14:paraId="7DCFA5A1" w14:textId="7E562DE2" w:rsidR="008764D3" w:rsidRPr="008549A2" w:rsidRDefault="008764D3" w:rsidP="008764D3">
      <w:pPr>
        <w:rPr>
          <w:szCs w:val="22"/>
        </w:rPr>
      </w:pPr>
      <w:r w:rsidRPr="008549A2">
        <w:rPr>
          <w:szCs w:val="22"/>
        </w:rPr>
        <w:t xml:space="preserve">Did </w:t>
      </w:r>
      <w:r w:rsidRPr="008549A2">
        <w:rPr>
          <w:spacing w:val="-5"/>
          <w:szCs w:val="22"/>
        </w:rPr>
        <w:t>y</w:t>
      </w:r>
      <w:r w:rsidRPr="008549A2">
        <w:rPr>
          <w:szCs w:val="22"/>
        </w:rPr>
        <w:t>ou an</w:t>
      </w:r>
      <w:r w:rsidRPr="008549A2">
        <w:rPr>
          <w:spacing w:val="-3"/>
          <w:szCs w:val="22"/>
        </w:rPr>
        <w:t>s</w:t>
      </w:r>
      <w:r w:rsidRPr="008549A2">
        <w:rPr>
          <w:spacing w:val="-4"/>
          <w:szCs w:val="22"/>
        </w:rPr>
        <w:t>w</w:t>
      </w:r>
      <w:r w:rsidRPr="008549A2">
        <w:rPr>
          <w:szCs w:val="22"/>
        </w:rPr>
        <w:t xml:space="preserve">er </w:t>
      </w:r>
      <w:r w:rsidRPr="008549A2">
        <w:rPr>
          <w:spacing w:val="-5"/>
          <w:szCs w:val="22"/>
        </w:rPr>
        <w:t>y</w:t>
      </w:r>
      <w:r w:rsidRPr="008549A2">
        <w:rPr>
          <w:szCs w:val="22"/>
        </w:rPr>
        <w:t xml:space="preserve">es in </w:t>
      </w:r>
      <w:r w:rsidRPr="008549A2">
        <w:rPr>
          <w:spacing w:val="-2"/>
          <w:szCs w:val="22"/>
        </w:rPr>
        <w:t>s</w:t>
      </w:r>
      <w:r w:rsidRPr="008549A2">
        <w:rPr>
          <w:spacing w:val="-3"/>
          <w:szCs w:val="22"/>
        </w:rPr>
        <w:t>t</w:t>
      </w:r>
      <w:r w:rsidRPr="008549A2">
        <w:rPr>
          <w:szCs w:val="22"/>
        </w:rPr>
        <w:t xml:space="preserve">ep </w:t>
      </w:r>
      <w:r w:rsidR="006363B4">
        <w:rPr>
          <w:szCs w:val="22"/>
        </w:rPr>
        <w:t>2</w:t>
      </w:r>
      <w:r w:rsidRPr="008549A2">
        <w:rPr>
          <w:szCs w:val="22"/>
        </w:rPr>
        <w:t xml:space="preserve">? </w:t>
      </w:r>
      <w:r w:rsidRPr="008549A2">
        <w:rPr>
          <w:b/>
          <w:bCs/>
          <w:spacing w:val="-2"/>
          <w:szCs w:val="22"/>
        </w:rPr>
        <w:t>T</w:t>
      </w:r>
      <w:r w:rsidRPr="008549A2">
        <w:rPr>
          <w:b/>
          <w:bCs/>
          <w:szCs w:val="22"/>
        </w:rPr>
        <w:t xml:space="preserve">he task is a risk. Risk </w:t>
      </w:r>
      <w:r w:rsidRPr="008549A2">
        <w:rPr>
          <w:b/>
          <w:bCs/>
          <w:spacing w:val="-3"/>
          <w:szCs w:val="22"/>
        </w:rPr>
        <w:t>c</w:t>
      </w:r>
      <w:r w:rsidRPr="008549A2">
        <w:rPr>
          <w:b/>
          <w:bCs/>
          <w:szCs w:val="22"/>
        </w:rPr>
        <w:t>ont</w:t>
      </w:r>
      <w:r w:rsidRPr="008549A2">
        <w:rPr>
          <w:b/>
          <w:bCs/>
          <w:spacing w:val="-3"/>
          <w:szCs w:val="22"/>
        </w:rPr>
        <w:t>r</w:t>
      </w:r>
      <w:r w:rsidRPr="008549A2">
        <w:rPr>
          <w:b/>
          <w:bCs/>
          <w:szCs w:val="22"/>
        </w:rPr>
        <w:t xml:space="preserve">ol is </w:t>
      </w:r>
      <w:r w:rsidRPr="008549A2">
        <w:rPr>
          <w:b/>
          <w:bCs/>
          <w:spacing w:val="-3"/>
          <w:szCs w:val="22"/>
        </w:rPr>
        <w:t>r</w:t>
      </w:r>
      <w:r w:rsidRPr="008549A2">
        <w:rPr>
          <w:b/>
          <w:bCs/>
          <w:szCs w:val="22"/>
        </w:rPr>
        <w:t>equi</w:t>
      </w:r>
      <w:r w:rsidRPr="008549A2">
        <w:rPr>
          <w:b/>
          <w:bCs/>
          <w:spacing w:val="-3"/>
          <w:szCs w:val="22"/>
        </w:rPr>
        <w:t>r</w:t>
      </w:r>
      <w:r w:rsidRPr="008549A2">
        <w:rPr>
          <w:b/>
          <w:bCs/>
          <w:szCs w:val="22"/>
        </w:rPr>
        <w:t>ed.</w:t>
      </w:r>
    </w:p>
    <w:p w14:paraId="22121630" w14:textId="0759FAC1" w:rsidR="008764D3" w:rsidRPr="008549A2" w:rsidRDefault="008764D3" w:rsidP="008764D3">
      <w:pPr>
        <w:rPr>
          <w:szCs w:val="22"/>
        </w:rPr>
      </w:pPr>
      <w:r w:rsidRPr="008549A2">
        <w:rPr>
          <w:szCs w:val="22"/>
        </w:rPr>
        <w:t xml:space="preserve">Did </w:t>
      </w:r>
      <w:r w:rsidRPr="008549A2">
        <w:rPr>
          <w:spacing w:val="-5"/>
          <w:szCs w:val="22"/>
        </w:rPr>
        <w:t>y</w:t>
      </w:r>
      <w:r w:rsidRPr="008549A2">
        <w:rPr>
          <w:szCs w:val="22"/>
        </w:rPr>
        <w:t>ou an</w:t>
      </w:r>
      <w:r w:rsidRPr="008549A2">
        <w:rPr>
          <w:spacing w:val="-3"/>
          <w:szCs w:val="22"/>
        </w:rPr>
        <w:t>s</w:t>
      </w:r>
      <w:r w:rsidRPr="008549A2">
        <w:rPr>
          <w:spacing w:val="-4"/>
          <w:szCs w:val="22"/>
        </w:rPr>
        <w:t>w</w:t>
      </w:r>
      <w:r w:rsidRPr="008549A2">
        <w:rPr>
          <w:szCs w:val="22"/>
        </w:rPr>
        <w:t xml:space="preserve">er </w:t>
      </w:r>
      <w:r w:rsidRPr="008549A2">
        <w:rPr>
          <w:spacing w:val="-5"/>
          <w:szCs w:val="22"/>
        </w:rPr>
        <w:t>y</w:t>
      </w:r>
      <w:r w:rsidRPr="008549A2">
        <w:rPr>
          <w:szCs w:val="22"/>
        </w:rPr>
        <w:t xml:space="preserve">es in </w:t>
      </w:r>
      <w:r w:rsidRPr="008549A2">
        <w:rPr>
          <w:spacing w:val="-2"/>
          <w:szCs w:val="22"/>
        </w:rPr>
        <w:t>s</w:t>
      </w:r>
      <w:r w:rsidRPr="008549A2">
        <w:rPr>
          <w:spacing w:val="-3"/>
          <w:szCs w:val="22"/>
        </w:rPr>
        <w:t>t</w:t>
      </w:r>
      <w:r w:rsidRPr="008549A2">
        <w:rPr>
          <w:szCs w:val="22"/>
        </w:rPr>
        <w:t xml:space="preserve">ep </w:t>
      </w:r>
      <w:r w:rsidR="006363B4">
        <w:rPr>
          <w:szCs w:val="22"/>
        </w:rPr>
        <w:t>3</w:t>
      </w:r>
      <w:r w:rsidRPr="008549A2">
        <w:rPr>
          <w:szCs w:val="22"/>
        </w:rPr>
        <w:t xml:space="preserve">? </w:t>
      </w:r>
      <w:r w:rsidRPr="008549A2">
        <w:rPr>
          <w:b/>
          <w:bCs/>
          <w:spacing w:val="-2"/>
          <w:szCs w:val="22"/>
        </w:rPr>
        <w:t>T</w:t>
      </w:r>
      <w:r w:rsidRPr="008549A2">
        <w:rPr>
          <w:b/>
          <w:bCs/>
          <w:szCs w:val="22"/>
        </w:rPr>
        <w:t xml:space="preserve">his task </w:t>
      </w:r>
      <w:r w:rsidRPr="008549A2">
        <w:rPr>
          <w:b/>
          <w:bCs/>
          <w:spacing w:val="-3"/>
          <w:szCs w:val="22"/>
        </w:rPr>
        <w:t>r</w:t>
      </w:r>
      <w:r w:rsidRPr="008549A2">
        <w:rPr>
          <w:b/>
          <w:bCs/>
          <w:szCs w:val="22"/>
        </w:rPr>
        <w:t>equi</w:t>
      </w:r>
      <w:r w:rsidRPr="008549A2">
        <w:rPr>
          <w:b/>
          <w:bCs/>
          <w:spacing w:val="-3"/>
          <w:szCs w:val="22"/>
        </w:rPr>
        <w:t>r</w:t>
      </w:r>
      <w:r w:rsidRPr="008549A2">
        <w:rPr>
          <w:b/>
          <w:bCs/>
          <w:szCs w:val="22"/>
        </w:rPr>
        <w:t>es further i</w:t>
      </w:r>
      <w:r w:rsidRPr="008549A2">
        <w:rPr>
          <w:b/>
          <w:bCs/>
          <w:spacing w:val="-4"/>
          <w:szCs w:val="22"/>
        </w:rPr>
        <w:t>n</w:t>
      </w:r>
      <w:r w:rsidRPr="008549A2">
        <w:rPr>
          <w:b/>
          <w:bCs/>
          <w:spacing w:val="-5"/>
          <w:szCs w:val="22"/>
        </w:rPr>
        <w:t>v</w:t>
      </w:r>
      <w:r w:rsidRPr="008549A2">
        <w:rPr>
          <w:b/>
          <w:bCs/>
          <w:szCs w:val="22"/>
        </w:rPr>
        <w:t>e</w:t>
      </w:r>
      <w:r w:rsidRPr="008549A2">
        <w:rPr>
          <w:b/>
          <w:bCs/>
          <w:spacing w:val="-2"/>
          <w:szCs w:val="22"/>
        </w:rPr>
        <w:t>s</w:t>
      </w:r>
      <w:r w:rsidRPr="008549A2">
        <w:rPr>
          <w:b/>
          <w:bCs/>
          <w:szCs w:val="22"/>
        </w:rPr>
        <w:t>tig</w:t>
      </w:r>
      <w:r w:rsidRPr="008549A2">
        <w:rPr>
          <w:b/>
          <w:bCs/>
          <w:spacing w:val="-1"/>
          <w:szCs w:val="22"/>
        </w:rPr>
        <w:t>a</w:t>
      </w:r>
      <w:r w:rsidRPr="008549A2">
        <w:rPr>
          <w:b/>
          <w:bCs/>
          <w:szCs w:val="22"/>
        </w:rPr>
        <w:t>tion</w:t>
      </w:r>
    </w:p>
    <w:p w14:paraId="2AE9FD4A" w14:textId="77777777" w:rsidR="008764D3" w:rsidRPr="008549A2" w:rsidRDefault="008764D3" w:rsidP="008764D3">
      <w:pPr>
        <w:rPr>
          <w:szCs w:val="22"/>
        </w:rPr>
      </w:pPr>
      <w:r w:rsidRPr="008549A2">
        <w:rPr>
          <w:spacing w:val="-24"/>
          <w:szCs w:val="22"/>
        </w:rPr>
        <w:t>T</w:t>
      </w:r>
      <w:r w:rsidRPr="008549A2">
        <w:rPr>
          <w:szCs w:val="22"/>
        </w:rPr>
        <w:t>o aid prioritis</w:t>
      </w:r>
      <w:r w:rsidRPr="008549A2">
        <w:rPr>
          <w:spacing w:val="-1"/>
          <w:szCs w:val="22"/>
        </w:rPr>
        <w:t>a</w:t>
      </w:r>
      <w:r w:rsidRPr="008549A2">
        <w:rPr>
          <w:szCs w:val="22"/>
        </w:rPr>
        <w:t xml:space="preserve">tion of timing and </w:t>
      </w:r>
      <w:r w:rsidRPr="008549A2">
        <w:rPr>
          <w:spacing w:val="-5"/>
          <w:szCs w:val="22"/>
        </w:rPr>
        <w:t>r</w:t>
      </w:r>
      <w:r w:rsidRPr="008549A2">
        <w:rPr>
          <w:szCs w:val="22"/>
        </w:rPr>
        <w:t>esou</w:t>
      </w:r>
      <w:r w:rsidRPr="008549A2">
        <w:rPr>
          <w:spacing w:val="-4"/>
          <w:szCs w:val="22"/>
        </w:rPr>
        <w:t>r</w:t>
      </w:r>
      <w:r w:rsidRPr="008549A2">
        <w:rPr>
          <w:szCs w:val="22"/>
        </w:rPr>
        <w:t xml:space="preserve">cing risk </w:t>
      </w:r>
      <w:r w:rsidRPr="008549A2">
        <w:rPr>
          <w:spacing w:val="-3"/>
          <w:szCs w:val="22"/>
        </w:rPr>
        <w:t>c</w:t>
      </w:r>
      <w:r w:rsidRPr="008549A2">
        <w:rPr>
          <w:szCs w:val="22"/>
        </w:rPr>
        <w:t>ont</w:t>
      </w:r>
      <w:r w:rsidRPr="008549A2">
        <w:rPr>
          <w:spacing w:val="-5"/>
          <w:szCs w:val="22"/>
        </w:rPr>
        <w:t>r</w:t>
      </w:r>
      <w:r w:rsidRPr="008549A2">
        <w:rPr>
          <w:szCs w:val="22"/>
        </w:rPr>
        <w:t xml:space="preserve">ols </w:t>
      </w:r>
      <w:r w:rsidRPr="008549A2">
        <w:rPr>
          <w:spacing w:val="-5"/>
          <w:szCs w:val="22"/>
        </w:rPr>
        <w:t>y</w:t>
      </w:r>
      <w:r w:rsidRPr="008549A2">
        <w:rPr>
          <w:szCs w:val="22"/>
        </w:rPr>
        <w:t>ou m</w:t>
      </w:r>
      <w:r w:rsidRPr="008549A2">
        <w:rPr>
          <w:spacing w:val="-4"/>
          <w:szCs w:val="22"/>
        </w:rPr>
        <w:t>a</w:t>
      </w:r>
      <w:r w:rsidRPr="008549A2">
        <w:rPr>
          <w:szCs w:val="22"/>
        </w:rPr>
        <w:t xml:space="preserve">y also need </w:t>
      </w:r>
      <w:r w:rsidRPr="008549A2">
        <w:rPr>
          <w:spacing w:val="-3"/>
          <w:szCs w:val="22"/>
        </w:rPr>
        <w:t>t</w:t>
      </w:r>
      <w:r w:rsidRPr="008549A2">
        <w:rPr>
          <w:szCs w:val="22"/>
        </w:rPr>
        <w:t xml:space="preserve">o </w:t>
      </w:r>
      <w:r w:rsidRPr="008549A2">
        <w:rPr>
          <w:spacing w:val="-3"/>
          <w:szCs w:val="22"/>
        </w:rPr>
        <w:t>c</w:t>
      </w:r>
      <w:r w:rsidRPr="008549A2">
        <w:rPr>
          <w:szCs w:val="22"/>
        </w:rPr>
        <w:t>onsider:</w:t>
      </w:r>
    </w:p>
    <w:p w14:paraId="6DA6CF28" w14:textId="77777777" w:rsidR="00AF51AB" w:rsidRPr="008549A2" w:rsidRDefault="008764D3" w:rsidP="00E0144C">
      <w:pPr>
        <w:pStyle w:val="ListBullet"/>
      </w:pPr>
      <w:r w:rsidRPr="008549A2">
        <w:t xml:space="preserve">Number of ticks or risk </w:t>
      </w:r>
      <w:r w:rsidRPr="008549A2">
        <w:rPr>
          <w:spacing w:val="-3"/>
        </w:rPr>
        <w:t>f</w:t>
      </w:r>
      <w:r w:rsidRPr="008549A2">
        <w:t>ac</w:t>
      </w:r>
      <w:r w:rsidRPr="008549A2">
        <w:rPr>
          <w:spacing w:val="-3"/>
        </w:rPr>
        <w:t>t</w:t>
      </w:r>
      <w:r w:rsidRPr="008549A2">
        <w:t>ors.</w:t>
      </w:r>
    </w:p>
    <w:p w14:paraId="3366121D" w14:textId="77777777" w:rsidR="00AF51AB" w:rsidRPr="008549A2" w:rsidRDefault="008764D3" w:rsidP="00E0144C">
      <w:pPr>
        <w:pStyle w:val="ListBullet"/>
      </w:pPr>
      <w:r w:rsidRPr="008549A2">
        <w:rPr>
          <w:spacing w:val="-4"/>
        </w:rPr>
        <w:t>A</w:t>
      </w:r>
      <w:r w:rsidRPr="008549A2">
        <w:t xml:space="preserve">dditional </w:t>
      </w:r>
      <w:r w:rsidRPr="008549A2">
        <w:rPr>
          <w:spacing w:val="-3"/>
        </w:rPr>
        <w:t>f</w:t>
      </w:r>
      <w:r w:rsidRPr="008549A2">
        <w:t>ac</w:t>
      </w:r>
      <w:r w:rsidRPr="008549A2">
        <w:rPr>
          <w:spacing w:val="-3"/>
        </w:rPr>
        <w:t>t</w:t>
      </w:r>
      <w:r w:rsidRPr="008549A2">
        <w:t>ors such as injuries a</w:t>
      </w:r>
      <w:r w:rsidRPr="008549A2">
        <w:rPr>
          <w:spacing w:val="-2"/>
        </w:rPr>
        <w:t>s</w:t>
      </w:r>
      <w:r w:rsidRPr="008549A2">
        <w:t>soci</w:t>
      </w:r>
      <w:r w:rsidRPr="008549A2">
        <w:rPr>
          <w:spacing w:val="-1"/>
        </w:rPr>
        <w:t>a</w:t>
      </w:r>
      <w:r w:rsidRPr="008549A2">
        <w:rPr>
          <w:spacing w:val="-3"/>
        </w:rPr>
        <w:t>t</w:t>
      </w:r>
      <w:r w:rsidRPr="008549A2">
        <w:t>ed with the task.</w:t>
      </w:r>
    </w:p>
    <w:p w14:paraId="6DD1C19E" w14:textId="77777777" w:rsidR="008764D3" w:rsidRPr="008549A2" w:rsidRDefault="008764D3" w:rsidP="008764D3">
      <w:r w:rsidRPr="008549A2">
        <w:rPr>
          <w:spacing w:val="-4"/>
        </w:rPr>
        <w:t>T</w:t>
      </w:r>
      <w:r w:rsidRPr="008549A2">
        <w:t>hese i</w:t>
      </w:r>
      <w:r w:rsidRPr="008549A2">
        <w:rPr>
          <w:spacing w:val="-3"/>
        </w:rPr>
        <w:t>t</w:t>
      </w:r>
      <w:r w:rsidRPr="008549A2">
        <w:t>ems captu</w:t>
      </w:r>
      <w:r w:rsidRPr="008549A2">
        <w:rPr>
          <w:spacing w:val="-5"/>
        </w:rPr>
        <w:t>r</w:t>
      </w:r>
      <w:r w:rsidRPr="008549A2">
        <w:t>e deg</w:t>
      </w:r>
      <w:r w:rsidRPr="008549A2">
        <w:rPr>
          <w:spacing w:val="-4"/>
        </w:rPr>
        <w:t>r</w:t>
      </w:r>
      <w:r w:rsidRPr="008549A2">
        <w:t>ee and li</w:t>
      </w:r>
      <w:r w:rsidRPr="008549A2">
        <w:rPr>
          <w:spacing w:val="-5"/>
        </w:rPr>
        <w:t>k</w:t>
      </w:r>
      <w:r w:rsidRPr="008549A2">
        <w:t>elihood of harm.</w:t>
      </w:r>
      <w:r w:rsidRPr="008549A2">
        <w:rPr>
          <w:spacing w:val="54"/>
        </w:rPr>
        <w:t xml:space="preserve"> </w:t>
      </w:r>
      <w:r w:rsidRPr="008549A2">
        <w:rPr>
          <w:spacing w:val="-20"/>
        </w:rPr>
        <w:t>Y</w:t>
      </w:r>
      <w:r w:rsidRPr="008549A2">
        <w:t xml:space="preserve">ou will also need </w:t>
      </w:r>
      <w:r w:rsidRPr="008549A2">
        <w:rPr>
          <w:spacing w:val="-3"/>
        </w:rPr>
        <w:t>t</w:t>
      </w:r>
      <w:r w:rsidRPr="008549A2">
        <w:t xml:space="preserve">o </w:t>
      </w:r>
      <w:r w:rsidRPr="008549A2">
        <w:rPr>
          <w:spacing w:val="-3"/>
        </w:rPr>
        <w:t>c</w:t>
      </w:r>
      <w:r w:rsidRPr="008549A2">
        <w:t xml:space="preserve">onsider the </w:t>
      </w:r>
      <w:r w:rsidRPr="008549A2">
        <w:rPr>
          <w:spacing w:val="-4"/>
        </w:rPr>
        <w:t>a</w:t>
      </w:r>
      <w:r w:rsidRPr="008549A2">
        <w:rPr>
          <w:spacing w:val="-5"/>
        </w:rPr>
        <w:t>v</w:t>
      </w:r>
      <w:r w:rsidRPr="008549A2">
        <w:t xml:space="preserve">ailability and suitability of risk </w:t>
      </w:r>
      <w:r w:rsidRPr="008549A2">
        <w:rPr>
          <w:spacing w:val="-3"/>
        </w:rPr>
        <w:t>c</w:t>
      </w:r>
      <w:r w:rsidRPr="008549A2">
        <w:t>ont</w:t>
      </w:r>
      <w:r w:rsidRPr="008549A2">
        <w:rPr>
          <w:spacing w:val="-5"/>
        </w:rPr>
        <w:t>r</w:t>
      </w:r>
      <w:r w:rsidRPr="008549A2">
        <w:t xml:space="preserve">ols </w:t>
      </w:r>
      <w:r w:rsidRPr="008549A2">
        <w:rPr>
          <w:spacing w:val="-2"/>
        </w:rPr>
        <w:t>f</w:t>
      </w:r>
      <w:r w:rsidRPr="008549A2">
        <w:t>or the task.</w:t>
      </w:r>
    </w:p>
    <w:p w14:paraId="22FDB77F" w14:textId="77777777" w:rsidR="008764D3" w:rsidRPr="008549A2" w:rsidRDefault="008764D3" w:rsidP="00040715">
      <w:pPr>
        <w:rPr>
          <w:rStyle w:val="Emphasised"/>
        </w:rPr>
      </w:pPr>
      <w:r w:rsidRPr="008549A2">
        <w:rPr>
          <w:rStyle w:val="Emphasised"/>
          <w:sz w:val="32"/>
        </w:rPr>
        <w:t>RISK CONTROL</w:t>
      </w:r>
    </w:p>
    <w:p w14:paraId="7A754898" w14:textId="77777777" w:rsidR="008764D3" w:rsidRPr="008549A2" w:rsidRDefault="008764D3" w:rsidP="008764D3">
      <w:r w:rsidRPr="008549A2">
        <w:rPr>
          <w:spacing w:val="-2"/>
        </w:rPr>
        <w:t>W</w:t>
      </w:r>
      <w:r w:rsidRPr="008549A2">
        <w:t>h</w:t>
      </w:r>
      <w:r w:rsidRPr="008549A2">
        <w:rPr>
          <w:spacing w:val="-1"/>
        </w:rPr>
        <w:t>a</w:t>
      </w:r>
      <w:r w:rsidRPr="008549A2">
        <w:t xml:space="preserve">t needs </w:t>
      </w:r>
      <w:r w:rsidRPr="008549A2">
        <w:rPr>
          <w:spacing w:val="-3"/>
        </w:rPr>
        <w:t>t</w:t>
      </w:r>
      <w:r w:rsidRPr="008549A2">
        <w:t>o be fi</w:t>
      </w:r>
      <w:r w:rsidRPr="008549A2">
        <w:rPr>
          <w:spacing w:val="-6"/>
        </w:rPr>
        <w:t>x</w:t>
      </w:r>
      <w:r w:rsidRPr="008549A2">
        <w:t xml:space="preserve">ed </w:t>
      </w:r>
      <w:r w:rsidRPr="008549A2">
        <w:rPr>
          <w:spacing w:val="-3"/>
        </w:rPr>
        <w:t>t</w:t>
      </w:r>
      <w:r w:rsidRPr="008549A2">
        <w:t xml:space="preserve">o </w:t>
      </w:r>
      <w:r w:rsidRPr="008549A2">
        <w:rPr>
          <w:spacing w:val="-3"/>
        </w:rPr>
        <w:t>c</w:t>
      </w:r>
      <w:r w:rsidRPr="008549A2">
        <w:t>ont</w:t>
      </w:r>
      <w:r w:rsidRPr="008549A2">
        <w:rPr>
          <w:spacing w:val="-3"/>
        </w:rPr>
        <w:t>r</w:t>
      </w:r>
      <w:r w:rsidRPr="008549A2">
        <w:t>ol the risk? (</w:t>
      </w:r>
      <w:r w:rsidR="00B30D4E" w:rsidRPr="008549A2">
        <w:t>R</w:t>
      </w:r>
      <w:r w:rsidRPr="008549A2">
        <w:t xml:space="preserve">efer to </w:t>
      </w:r>
      <w:hyperlink w:anchor="_Controlling_the_risks" w:history="1">
        <w:r w:rsidR="00C20860" w:rsidRPr="008549A2">
          <w:rPr>
            <w:rStyle w:val="Hyperlink"/>
          </w:rPr>
          <w:t xml:space="preserve">Chapter </w:t>
        </w:r>
        <w:r w:rsidR="003C7565" w:rsidRPr="008549A2">
          <w:rPr>
            <w:rStyle w:val="Hyperlink"/>
          </w:rPr>
          <w:t>4</w:t>
        </w:r>
      </w:hyperlink>
      <w:r w:rsidR="003C7565" w:rsidRPr="008549A2">
        <w:t xml:space="preserve"> </w:t>
      </w:r>
      <w:r w:rsidR="00B30D4E" w:rsidRPr="008549A2">
        <w:t>of this Code.</w:t>
      </w:r>
      <w:r w:rsidRPr="008549A2">
        <w:t>)</w:t>
      </w:r>
    </w:p>
    <w:p w14:paraId="006ED7AC" w14:textId="77777777" w:rsidR="008764D3" w:rsidRPr="008549A2" w:rsidRDefault="008764D3" w:rsidP="008764D3">
      <w:pPr>
        <w:rPr>
          <w:position w:val="-1"/>
        </w:rPr>
      </w:pPr>
      <w:r w:rsidRPr="008549A2">
        <w:rPr>
          <w:position w:val="-1"/>
        </w:rPr>
        <w:t>You m</w:t>
      </w:r>
      <w:r w:rsidRPr="008549A2">
        <w:rPr>
          <w:spacing w:val="-4"/>
          <w:position w:val="-1"/>
        </w:rPr>
        <w:t>a</w:t>
      </w:r>
      <w:r w:rsidRPr="008549A2">
        <w:rPr>
          <w:position w:val="-1"/>
        </w:rPr>
        <w:t xml:space="preserve">y need </w:t>
      </w:r>
      <w:r w:rsidRPr="008549A2">
        <w:rPr>
          <w:spacing w:val="-3"/>
          <w:position w:val="-1"/>
        </w:rPr>
        <w:t>t</w:t>
      </w:r>
      <w:r w:rsidRPr="008549A2">
        <w:rPr>
          <w:position w:val="-1"/>
        </w:rPr>
        <w:t xml:space="preserve">o use a </w:t>
      </w:r>
      <w:r w:rsidRPr="008549A2">
        <w:rPr>
          <w:spacing w:val="-3"/>
          <w:position w:val="-1"/>
        </w:rPr>
        <w:t>c</w:t>
      </w:r>
      <w:r w:rsidRPr="008549A2">
        <w:rPr>
          <w:position w:val="-1"/>
        </w:rPr>
        <w:t>ombin</w:t>
      </w:r>
      <w:r w:rsidRPr="008549A2">
        <w:rPr>
          <w:spacing w:val="-1"/>
          <w:position w:val="-1"/>
        </w:rPr>
        <w:t>a</w:t>
      </w:r>
      <w:r w:rsidRPr="008549A2">
        <w:rPr>
          <w:position w:val="-1"/>
        </w:rPr>
        <w:t xml:space="preserve">tion of risk </w:t>
      </w:r>
      <w:r w:rsidRPr="008549A2">
        <w:rPr>
          <w:spacing w:val="-3"/>
          <w:position w:val="-1"/>
        </w:rPr>
        <w:t>c</w:t>
      </w:r>
      <w:r w:rsidRPr="008549A2">
        <w:rPr>
          <w:position w:val="-1"/>
        </w:rPr>
        <w:t>ont</w:t>
      </w:r>
      <w:r w:rsidRPr="008549A2">
        <w:rPr>
          <w:spacing w:val="-5"/>
          <w:position w:val="-1"/>
        </w:rPr>
        <w:t>r</w:t>
      </w:r>
      <w:r w:rsidRPr="008549A2">
        <w:rPr>
          <w:position w:val="-1"/>
        </w:rPr>
        <w:t xml:space="preserve">ols </w:t>
      </w:r>
      <w:r w:rsidRPr="008549A2">
        <w:rPr>
          <w:spacing w:val="-3"/>
          <w:position w:val="-1"/>
        </w:rPr>
        <w:t>t</w:t>
      </w:r>
      <w:r w:rsidRPr="008549A2">
        <w:rPr>
          <w:position w:val="-1"/>
        </w:rPr>
        <w:t>o elimin</w:t>
      </w:r>
      <w:r w:rsidRPr="008549A2">
        <w:rPr>
          <w:spacing w:val="-1"/>
          <w:position w:val="-1"/>
        </w:rPr>
        <w:t>a</w:t>
      </w:r>
      <w:r w:rsidRPr="008549A2">
        <w:rPr>
          <w:spacing w:val="-3"/>
          <w:position w:val="-1"/>
        </w:rPr>
        <w:t>t</w:t>
      </w:r>
      <w:r w:rsidRPr="008549A2">
        <w:rPr>
          <w:position w:val="-1"/>
        </w:rPr>
        <w:t xml:space="preserve">e or minimise the risk as </w:t>
      </w:r>
      <w:r w:rsidRPr="008549A2">
        <w:rPr>
          <w:spacing w:val="-3"/>
          <w:position w:val="-1"/>
        </w:rPr>
        <w:t>f</w:t>
      </w:r>
      <w:r w:rsidRPr="008549A2">
        <w:rPr>
          <w:position w:val="-1"/>
        </w:rPr>
        <w:t xml:space="preserve">ar as </w:t>
      </w:r>
      <w:r w:rsidRPr="008549A2">
        <w:rPr>
          <w:spacing w:val="-5"/>
          <w:position w:val="-1"/>
        </w:rPr>
        <w:t>r</w:t>
      </w:r>
      <w:r w:rsidRPr="008549A2">
        <w:rPr>
          <w:position w:val="-1"/>
        </w:rPr>
        <w:t>easonably p</w:t>
      </w:r>
      <w:r w:rsidRPr="008549A2">
        <w:rPr>
          <w:spacing w:val="-5"/>
          <w:position w:val="-1"/>
        </w:rPr>
        <w:t>r</w:t>
      </w:r>
      <w:r w:rsidRPr="008549A2">
        <w:rPr>
          <w:position w:val="-1"/>
        </w:rPr>
        <w:t>acticable.</w:t>
      </w:r>
    </w:p>
    <w:p w14:paraId="37549D0E" w14:textId="77777777" w:rsidR="008764D3" w:rsidRPr="008549A2" w:rsidRDefault="00CB16BF" w:rsidP="008764D3">
      <w:pPr>
        <w:numPr>
          <w:ins w:id="428" w:author="Unknown"/>
        </w:numPr>
        <w:rPr>
          <w:position w:val="-1"/>
        </w:rPr>
        <w:sectPr w:rsidR="008764D3" w:rsidRPr="008549A2">
          <w:headerReference w:type="default" r:id="rId74"/>
          <w:pgSz w:w="16838" w:h="11906" w:orient="landscape"/>
          <w:pgMar w:top="1276" w:right="1440" w:bottom="1797" w:left="1440" w:header="709" w:footer="709" w:gutter="0"/>
          <w:cols w:space="708"/>
          <w:rtlGutter/>
          <w:docGrid w:linePitch="360"/>
        </w:sectPr>
      </w:pPr>
      <w:r w:rsidRPr="008549A2">
        <w:rPr>
          <w:position w:val="-1"/>
        </w:rPr>
        <w:t>Use the following flowchart to he</w:t>
      </w:r>
      <w:r w:rsidR="00BE5DB6" w:rsidRPr="008549A2">
        <w:rPr>
          <w:position w:val="-1"/>
        </w:rPr>
        <w:t>l</w:t>
      </w:r>
      <w:r w:rsidRPr="008549A2">
        <w:rPr>
          <w:position w:val="-1"/>
        </w:rPr>
        <w:t xml:space="preserve">p you </w:t>
      </w:r>
      <w:r w:rsidR="00606FFC" w:rsidRPr="008549A2">
        <w:rPr>
          <w:position w:val="-1"/>
        </w:rPr>
        <w:t>carry out</w:t>
      </w:r>
      <w:r w:rsidRPr="008549A2">
        <w:rPr>
          <w:position w:val="-1"/>
        </w:rPr>
        <w:t xml:space="preserve"> your risk </w:t>
      </w:r>
      <w:r w:rsidR="00606FFC" w:rsidRPr="008549A2">
        <w:rPr>
          <w:position w:val="-1"/>
        </w:rPr>
        <w:t>assessment</w:t>
      </w:r>
      <w:r w:rsidRPr="008549A2">
        <w:rPr>
          <w:position w:val="-1"/>
        </w:rPr>
        <w:t>.</w:t>
      </w:r>
    </w:p>
    <w:p w14:paraId="4419E513" w14:textId="1BB1561D" w:rsidR="008764D3" w:rsidRPr="008549A2" w:rsidRDefault="000A6528" w:rsidP="00D11295">
      <w:pPr>
        <w:sectPr w:rsidR="008764D3" w:rsidRPr="008549A2">
          <w:pgSz w:w="16838" w:h="11906" w:orient="landscape" w:code="9"/>
          <w:pgMar w:top="1259" w:right="1440" w:bottom="1106" w:left="851" w:header="454" w:footer="164" w:gutter="0"/>
          <w:cols w:space="708"/>
          <w:titlePg/>
          <w:docGrid w:linePitch="360"/>
        </w:sectPr>
      </w:pPr>
      <w:r w:rsidRPr="008549A2">
        <w:rPr>
          <w:rFonts w:ascii="Times New Roman" w:hAnsi="Times New Roman" w:cs="Times New Roman"/>
          <w:noProof/>
          <w:sz w:val="24"/>
          <w:lang w:eastAsia="en-AU"/>
        </w:rPr>
        <w:lastRenderedPageBreak/>
        <mc:AlternateContent>
          <mc:Choice Requires="wpg">
            <w:drawing>
              <wp:anchor distT="0" distB="0" distL="114300" distR="114300" simplePos="0" relativeHeight="251662336" behindDoc="0" locked="0" layoutInCell="1" allowOverlap="1" wp14:anchorId="7EF1BEBC" wp14:editId="7E23800E">
                <wp:simplePos x="0" y="0"/>
                <wp:positionH relativeFrom="column">
                  <wp:posOffset>-38100</wp:posOffset>
                </wp:positionH>
                <wp:positionV relativeFrom="paragraph">
                  <wp:posOffset>31115</wp:posOffset>
                </wp:positionV>
                <wp:extent cx="9436735" cy="5866765"/>
                <wp:effectExtent l="16510" t="20955" r="14605" b="17780"/>
                <wp:wrapTight wrapText="bothSides">
                  <wp:wrapPolygon edited="0">
                    <wp:start x="87" y="-35"/>
                    <wp:lineTo x="87" y="1718"/>
                    <wp:lineTo x="3509" y="2209"/>
                    <wp:lineTo x="3509" y="2770"/>
                    <wp:lineTo x="2876" y="2770"/>
                    <wp:lineTo x="2811" y="2805"/>
                    <wp:lineTo x="2811" y="3787"/>
                    <wp:lineTo x="2920" y="3858"/>
                    <wp:lineTo x="3509" y="3893"/>
                    <wp:lineTo x="3509" y="4454"/>
                    <wp:lineTo x="3400" y="5015"/>
                    <wp:lineTo x="87" y="5471"/>
                    <wp:lineTo x="87" y="12377"/>
                    <wp:lineTo x="3334" y="12868"/>
                    <wp:lineTo x="3334" y="13990"/>
                    <wp:lineTo x="2702" y="14095"/>
                    <wp:lineTo x="2615" y="14130"/>
                    <wp:lineTo x="2615" y="15112"/>
                    <wp:lineTo x="3312" y="15638"/>
                    <wp:lineTo x="3334" y="16234"/>
                    <wp:lineTo x="-20" y="16655"/>
                    <wp:lineTo x="-20" y="21600"/>
                    <wp:lineTo x="9982" y="21600"/>
                    <wp:lineTo x="9982" y="19601"/>
                    <wp:lineTo x="14276" y="19566"/>
                    <wp:lineTo x="21644" y="19250"/>
                    <wp:lineTo x="21644" y="14130"/>
                    <wp:lineTo x="16565" y="13990"/>
                    <wp:lineTo x="16674" y="13639"/>
                    <wp:lineTo x="16674" y="13534"/>
                    <wp:lineTo x="16543" y="13429"/>
                    <wp:lineTo x="16543" y="11746"/>
                    <wp:lineTo x="20335" y="11605"/>
                    <wp:lineTo x="20335" y="6766"/>
                    <wp:lineTo x="6974" y="6698"/>
                    <wp:lineTo x="6974" y="5576"/>
                    <wp:lineTo x="20466" y="5085"/>
                    <wp:lineTo x="20466" y="245"/>
                    <wp:lineTo x="19507" y="210"/>
                    <wp:lineTo x="6996" y="-35"/>
                    <wp:lineTo x="87" y="-35"/>
                  </wp:wrapPolygon>
                </wp:wrapTight>
                <wp:docPr id="5" name="Group 33" descr="Risk control flowchart, stepping through what someone may do to control a hazardous manual tasks." title="Risk control Flow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735" cy="5866765"/>
                          <a:chOff x="791" y="1308"/>
                          <a:chExt cx="14861" cy="9239"/>
                        </a:xfrm>
                      </wpg:grpSpPr>
                      <wps:wsp>
                        <wps:cNvPr id="49" name="AutoShape 17"/>
                        <wps:cNvCnPr>
                          <a:cxnSpLocks noChangeShapeType="1"/>
                        </wps:cNvCnPr>
                        <wps:spPr bwMode="auto">
                          <a:xfrm>
                            <a:off x="3250" y="2011"/>
                            <a:ext cx="15" cy="1633"/>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0" name="AutoShape 18"/>
                        <wps:cNvCnPr>
                          <a:cxnSpLocks noChangeShapeType="1"/>
                        </wps:cNvCnPr>
                        <wps:spPr bwMode="auto">
                          <a:xfrm>
                            <a:off x="3131" y="6571"/>
                            <a:ext cx="0" cy="19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 name="Text Box 20"/>
                        <wps:cNvSpPr txBox="1">
                          <a:spLocks noChangeArrowheads="1"/>
                        </wps:cNvSpPr>
                        <wps:spPr bwMode="auto">
                          <a:xfrm>
                            <a:off x="903" y="1308"/>
                            <a:ext cx="4660" cy="700"/>
                          </a:xfrm>
                          <a:prstGeom prst="rect">
                            <a:avLst/>
                          </a:prstGeom>
                          <a:noFill/>
                          <a:ln w="25400">
                            <a:solidFill>
                              <a:srgbClr val="0C0C0C"/>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960D1BF" w14:textId="77777777" w:rsidR="009277A4" w:rsidRDefault="009277A4" w:rsidP="008764D3">
                              <w:pPr>
                                <w:widowControl w:val="0"/>
                                <w:jc w:val="center"/>
                              </w:pPr>
                              <w:r>
                                <w:t>Can you stop doing the task or part of the task?</w:t>
                              </w:r>
                            </w:p>
                          </w:txbxContent>
                        </wps:txbx>
                        <wps:bodyPr rot="0" vert="horz" wrap="square" lIns="36576" tIns="36576" rIns="36576" bIns="36576" anchor="t" anchorCtr="0" upright="1">
                          <a:noAutofit/>
                        </wps:bodyPr>
                      </wps:wsp>
                      <wps:wsp>
                        <wps:cNvPr id="52" name="AutoShape 21"/>
                        <wps:cNvCnPr>
                          <a:cxnSpLocks noChangeShapeType="1"/>
                        </wps:cNvCnPr>
                        <wps:spPr bwMode="auto">
                          <a:xfrm>
                            <a:off x="5590" y="1659"/>
                            <a:ext cx="394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3" name="Text Box 22"/>
                        <wps:cNvSpPr txBox="1">
                          <a:spLocks noChangeArrowheads="1"/>
                        </wps:cNvSpPr>
                        <wps:spPr bwMode="auto">
                          <a:xfrm>
                            <a:off x="9491" y="1439"/>
                            <a:ext cx="5329" cy="20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AA68BC6" w14:textId="77777777" w:rsidR="009277A4" w:rsidRDefault="009277A4" w:rsidP="008764D3">
                              <w:pPr>
                                <w:widowControl w:val="0"/>
                              </w:pPr>
                              <w:r>
                                <w:t>How?</w:t>
                              </w:r>
                            </w:p>
                            <w:sdt>
                              <w:sdtPr>
                                <w:id w:val="49862965"/>
                                <w:showingPlcHdr/>
                              </w:sdtPr>
                              <w:sdtEndPr/>
                              <w:sdtContent>
                                <w:p w14:paraId="424D18C6" w14:textId="77777777" w:rsidR="009277A4" w:rsidRDefault="009277A4"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4" name="Text Box 23"/>
                        <wps:cNvSpPr txBox="1">
                          <a:spLocks noChangeArrowheads="1"/>
                        </wps:cNvSpPr>
                        <wps:spPr bwMode="auto">
                          <a:xfrm>
                            <a:off x="9493" y="4234"/>
                            <a:ext cx="5249" cy="20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C3E2D5C" w14:textId="77777777" w:rsidR="009277A4" w:rsidRDefault="009277A4" w:rsidP="008764D3">
                              <w:pPr>
                                <w:widowControl w:val="0"/>
                              </w:pPr>
                              <w:r>
                                <w:t>How?</w:t>
                              </w:r>
                            </w:p>
                            <w:sdt>
                              <w:sdtPr>
                                <w:id w:val="49862967"/>
                                <w:showingPlcHdr/>
                              </w:sdtPr>
                              <w:sdtEndPr/>
                              <w:sdtContent>
                                <w:p w14:paraId="685EE196" w14:textId="77777777" w:rsidR="009277A4" w:rsidRDefault="009277A4"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5" name="AutoShape 24"/>
                        <wps:cNvCnPr>
                          <a:cxnSpLocks noChangeShapeType="1"/>
                        </wps:cNvCnPr>
                        <wps:spPr bwMode="auto">
                          <a:xfrm>
                            <a:off x="12118" y="6275"/>
                            <a:ext cx="15" cy="105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6" name="Text Box 25"/>
                        <wps:cNvSpPr txBox="1">
                          <a:spLocks noChangeArrowheads="1"/>
                        </wps:cNvSpPr>
                        <wps:spPr bwMode="auto">
                          <a:xfrm>
                            <a:off x="8891" y="7379"/>
                            <a:ext cx="6761" cy="213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3B7D368" w14:textId="77777777" w:rsidR="009277A4" w:rsidRDefault="009277A4" w:rsidP="008764D3">
                              <w:pPr>
                                <w:widowControl w:val="0"/>
                              </w:pPr>
                              <w:r>
                                <w:t>What information, instruction, training or supervision is necessary to make the new procedure work properly?</w:t>
                              </w:r>
                            </w:p>
                            <w:sdt>
                              <w:sdtPr>
                                <w:id w:val="49862968"/>
                                <w:showingPlcHdr/>
                              </w:sdtPr>
                              <w:sdtEndPr/>
                              <w:sdtContent>
                                <w:p w14:paraId="0E35F8BA" w14:textId="77777777" w:rsidR="009277A4" w:rsidRDefault="009277A4"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7" name="Text Box 26"/>
                        <wps:cNvSpPr txBox="1">
                          <a:spLocks noChangeArrowheads="1"/>
                        </wps:cNvSpPr>
                        <wps:spPr bwMode="auto">
                          <a:xfrm>
                            <a:off x="791" y="8459"/>
                            <a:ext cx="6825" cy="2088"/>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8E1A858" w14:textId="77777777" w:rsidR="009277A4" w:rsidRDefault="009277A4" w:rsidP="008764D3">
                              <w:pPr>
                                <w:widowControl w:val="0"/>
                              </w:pPr>
                              <w:r>
                                <w:t>Can you reduce the risk with information, instruction, training or supervision? How?</w:t>
                              </w:r>
                            </w:p>
                            <w:sdt>
                              <w:sdtPr>
                                <w:id w:val="49862966"/>
                                <w:showingPlcHdr/>
                              </w:sdtPr>
                              <w:sdtEndPr/>
                              <w:sdtContent>
                                <w:p w14:paraId="5403E3CD" w14:textId="77777777" w:rsidR="009277A4" w:rsidRDefault="009277A4"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8" name="AutoShape 27"/>
                        <wps:cNvCnPr>
                          <a:cxnSpLocks noChangeShapeType="1"/>
                        </wps:cNvCnPr>
                        <wps:spPr bwMode="auto">
                          <a:xfrm>
                            <a:off x="5531" y="5219"/>
                            <a:ext cx="4057"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0" name="Text Box 28"/>
                        <wps:cNvSpPr txBox="1">
                          <a:spLocks noChangeArrowheads="1"/>
                        </wps:cNvSpPr>
                        <wps:spPr bwMode="auto">
                          <a:xfrm>
                            <a:off x="903" y="3679"/>
                            <a:ext cx="4645" cy="2889"/>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5BB6289" w14:textId="77777777" w:rsidR="009277A4" w:rsidRDefault="009277A4" w:rsidP="008764D3">
                              <w:pPr>
                                <w:widowControl w:val="0"/>
                              </w:pPr>
                              <w:r>
                                <w:t>Can you eliminate or minimise the risk by doing one or more of these things?</w:t>
                              </w:r>
                            </w:p>
                            <w:p w14:paraId="20BFF026" w14:textId="77777777" w:rsidR="009277A4" w:rsidRDefault="009277A4" w:rsidP="008764D3">
                              <w:pPr>
                                <w:widowControl w:val="0"/>
                                <w:spacing w:after="100"/>
                                <w:ind w:left="283" w:hanging="283"/>
                              </w:pPr>
                              <w:r>
                                <w:rPr>
                                  <w:rFonts w:ascii="Symbol" w:hAnsi="Symbol"/>
                                </w:rPr>
                                <w:t></w:t>
                              </w:r>
                              <w:r>
                                <w:t> Altering the work area design and layout</w:t>
                              </w:r>
                            </w:p>
                            <w:p w14:paraId="7E6C9521" w14:textId="77777777" w:rsidR="009277A4" w:rsidRDefault="009277A4" w:rsidP="008764D3">
                              <w:pPr>
                                <w:widowControl w:val="0"/>
                                <w:spacing w:after="100"/>
                                <w:ind w:left="283" w:hanging="283"/>
                              </w:pPr>
                              <w:r>
                                <w:rPr>
                                  <w:rFonts w:ascii="Symbol" w:hAnsi="Symbol"/>
                                </w:rPr>
                                <w:t></w:t>
                              </w:r>
                              <w:r>
                                <w:t> Altering the equipment, machinery and loads handled</w:t>
                              </w:r>
                            </w:p>
                            <w:p w14:paraId="26A1FD17" w14:textId="77777777" w:rsidR="009277A4" w:rsidRDefault="009277A4" w:rsidP="008764D3">
                              <w:pPr>
                                <w:widowControl w:val="0"/>
                                <w:spacing w:after="100"/>
                                <w:ind w:left="283" w:hanging="283"/>
                              </w:pPr>
                              <w:r>
                                <w:rPr>
                                  <w:rFonts w:ascii="Symbol" w:hAnsi="Symbol"/>
                                </w:rPr>
                                <w:t></w:t>
                              </w:r>
                              <w:r>
                                <w:t> Altering the workplace environment</w:t>
                              </w:r>
                            </w:p>
                            <w:p w14:paraId="2F7716A0" w14:textId="77777777" w:rsidR="009277A4" w:rsidRDefault="009277A4" w:rsidP="008764D3">
                              <w:pPr>
                                <w:widowControl w:val="0"/>
                                <w:ind w:left="283" w:hanging="283"/>
                              </w:pPr>
                              <w:r>
                                <w:rPr>
                                  <w:rFonts w:ascii="Symbol" w:hAnsi="Symbol"/>
                                </w:rPr>
                                <w:t></w:t>
                              </w:r>
                              <w:r>
                                <w:t> Changing the work organisation, work practices or systems of work</w:t>
                              </w:r>
                            </w:p>
                          </w:txbxContent>
                        </wps:txbx>
                        <wps:bodyPr rot="0" vert="horz" wrap="square" lIns="36576" tIns="36576" rIns="36576" bIns="36576" anchor="t" anchorCtr="0" upright="1">
                          <a:noAutofit/>
                        </wps:bodyPr>
                      </wps:wsp>
                      <wps:wsp>
                        <wps:cNvPr id="61" name="Text Box 29"/>
                        <wps:cNvSpPr txBox="1">
                          <a:spLocks noChangeArrowheads="1"/>
                        </wps:cNvSpPr>
                        <wps:spPr bwMode="auto">
                          <a:xfrm>
                            <a:off x="2771" y="2517"/>
                            <a:ext cx="955" cy="393"/>
                          </a:xfrm>
                          <a:prstGeom prst="rect">
                            <a:avLst/>
                          </a:prstGeom>
                          <a:solidFill>
                            <a:srgbClr val="FF0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C877BF" w14:textId="77777777" w:rsidR="009277A4" w:rsidRDefault="009277A4" w:rsidP="008764D3">
                              <w:pPr>
                                <w:widowControl w:val="0"/>
                                <w:jc w:val="center"/>
                                <w:rPr>
                                  <w:b/>
                                  <w:bCs/>
                                </w:rPr>
                              </w:pPr>
                              <w:r>
                                <w:rPr>
                                  <w:b/>
                                  <w:bCs/>
                                </w:rPr>
                                <w:t>NO</w:t>
                              </w:r>
                            </w:p>
                          </w:txbxContent>
                        </wps:txbx>
                        <wps:bodyPr rot="0" vert="horz" wrap="square" lIns="36576" tIns="36576" rIns="36576" bIns="36576" anchor="t" anchorCtr="0" upright="1">
                          <a:noAutofit/>
                        </wps:bodyPr>
                      </wps:wsp>
                      <wps:wsp>
                        <wps:cNvPr id="62" name="Text Box 30"/>
                        <wps:cNvSpPr txBox="1">
                          <a:spLocks noChangeArrowheads="1"/>
                        </wps:cNvSpPr>
                        <wps:spPr bwMode="auto">
                          <a:xfrm>
                            <a:off x="2636" y="7360"/>
                            <a:ext cx="955" cy="392"/>
                          </a:xfrm>
                          <a:prstGeom prst="rect">
                            <a:avLst/>
                          </a:prstGeom>
                          <a:solidFill>
                            <a:srgbClr val="FF0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F69BF8" w14:textId="77777777" w:rsidR="009277A4" w:rsidRDefault="009277A4" w:rsidP="008764D3">
                              <w:pPr>
                                <w:widowControl w:val="0"/>
                                <w:jc w:val="center"/>
                                <w:rPr>
                                  <w:b/>
                                  <w:bCs/>
                                </w:rPr>
                              </w:pPr>
                              <w:r>
                                <w:rPr>
                                  <w:b/>
                                  <w:bCs/>
                                </w:rPr>
                                <w:t>NO</w:t>
                              </w:r>
                            </w:p>
                          </w:txbxContent>
                        </wps:txbx>
                        <wps:bodyPr rot="0" vert="horz" wrap="square" lIns="36576" tIns="36576" rIns="36576" bIns="36576" anchor="t" anchorCtr="0" upright="1">
                          <a:noAutofit/>
                        </wps:bodyPr>
                      </wps:wsp>
                      <wps:wsp>
                        <wps:cNvPr id="63" name="Text Box 31"/>
                        <wps:cNvSpPr txBox="1">
                          <a:spLocks noChangeArrowheads="1"/>
                        </wps:cNvSpPr>
                        <wps:spPr bwMode="auto">
                          <a:xfrm>
                            <a:off x="7133" y="1439"/>
                            <a:ext cx="748" cy="518"/>
                          </a:xfrm>
                          <a:prstGeom prst="rect">
                            <a:avLst/>
                          </a:prstGeom>
                          <a:solidFill>
                            <a:srgbClr val="92D05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B979B1B" w14:textId="77777777" w:rsidR="009277A4" w:rsidRDefault="009277A4" w:rsidP="008764D3">
                              <w:pPr>
                                <w:widowControl w:val="0"/>
                                <w:jc w:val="center"/>
                                <w:rPr>
                                  <w:b/>
                                  <w:bCs/>
                                </w:rPr>
                              </w:pPr>
                              <w:r>
                                <w:rPr>
                                  <w:b/>
                                  <w:bCs/>
                                </w:rPr>
                                <w:t>YES</w:t>
                              </w:r>
                            </w:p>
                          </w:txbxContent>
                        </wps:txbx>
                        <wps:bodyPr rot="0" vert="horz" wrap="square" lIns="36576" tIns="36576" rIns="36576" bIns="36576" anchor="t" anchorCtr="0" upright="1">
                          <a:noAutofit/>
                        </wps:bodyPr>
                      </wps:wsp>
                      <wps:wsp>
                        <wps:cNvPr id="64" name="Text Box 32"/>
                        <wps:cNvSpPr txBox="1">
                          <a:spLocks noChangeArrowheads="1"/>
                        </wps:cNvSpPr>
                        <wps:spPr bwMode="auto">
                          <a:xfrm>
                            <a:off x="7165" y="4909"/>
                            <a:ext cx="748" cy="518"/>
                          </a:xfrm>
                          <a:prstGeom prst="rect">
                            <a:avLst/>
                          </a:prstGeom>
                          <a:solidFill>
                            <a:srgbClr val="92D05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392B5C" w14:textId="77777777" w:rsidR="009277A4" w:rsidRDefault="009277A4" w:rsidP="008764D3">
                              <w:pPr>
                                <w:widowControl w:val="0"/>
                                <w:jc w:val="center"/>
                                <w:rPr>
                                  <w:b/>
                                  <w:bCs/>
                                </w:rPr>
                              </w:pPr>
                              <w:r>
                                <w:rPr>
                                  <w:b/>
                                  <w:bCs/>
                                </w:rPr>
                                <w:t>YES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1BEBC" id="Group 33" o:spid="_x0000_s1026" alt="Title: Risk control Flowchart - Description: Risk control flowchart, stepping through what someone may do to control a hazardous manual tasks." style="position:absolute;margin-left:-3pt;margin-top:2.45pt;width:743.05pt;height:461.95pt;z-index:251662336" coordorigin="791,1308" coordsize="14861,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">
                <v:shapetype id="_x0000_t32" coordsize="21600,21600" o:spt="32" o:oned="t" path="m,l21600,21600e" filled="f">
                  <v:path arrowok="t" fillok="f" o:connecttype="none"/>
                  <o:lock v:ext="edit" shapetype="t"/>
                </v:shapetype>
                <v:shape id="AutoShape 17" o:spid="_x0000_s1027" type="#_x0000_t32" style="position:absolute;left:3250;top:2011;width:15;height:1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" strokecolor="black [0]" strokeweight="2pt">
                  <v:stroke endarrow="block"/>
                  <v:shadow color="black [0]"/>
                </v:shape>
                <v:shape id="AutoShape 18" o:spid="_x0000_s1028" type="#_x0000_t32" style="position:absolute;left:3131;top:657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" strokecolor="black [0]" strokeweight="2pt">
                  <v:stroke endarrow="block"/>
                  <v:shadow color="black [0]"/>
                </v:shape>
                <v:shapetype id="_x0000_t202" coordsize="21600,21600" o:spt="202" path="m,l,21600r21600,l21600,xe">
                  <v:stroke joinstyle="miter"/>
                  <v:path gradientshapeok="t" o:connecttype="rect"/>
                </v:shapetype>
                <v:shape id="Text Box 20" o:spid="_x0000_s1029" type="#_x0000_t202" style="position:absolute;left:903;top:1308;width:466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" filled="f" fillcolor="#5b9bd5" strokecolor="#0c0c0c" strokeweight="2pt">
                  <v:shadow color="black [0]"/>
                  <v:textbox inset="2.88pt,2.88pt,2.88pt,2.88pt">
                    <w:txbxContent>
                      <w:p w14:paraId="7960D1BF" w14:textId="77777777" w:rsidR="009277A4" w:rsidRDefault="009277A4" w:rsidP="008764D3">
                        <w:pPr>
                          <w:widowControl w:val="0"/>
                          <w:jc w:val="center"/>
                        </w:pPr>
                        <w:r>
                          <w:t>Can you stop doing the task or part of the task?</w:t>
                        </w:r>
                      </w:p>
                    </w:txbxContent>
                  </v:textbox>
                </v:shape>
                <v:shape id="AutoShape 21" o:spid="_x0000_s1030" type="#_x0000_t32" style="position:absolute;left:5590;top:1659;width:3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" strokecolor="black [0]" strokeweight="2pt">
                  <v:stroke endarrow="block"/>
                  <v:shadow color="black [0]"/>
                </v:shape>
                <v:shape id="Text Box 22" o:spid="_x0000_s1031" type="#_x0000_t202" style="position:absolute;left:9491;top:1439;width:532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" filled="f" fillcolor="#5b9bd5" strokecolor="black [0]" strokeweight="2pt">
                  <v:shadow color="black [0]"/>
                  <v:textbox inset="2.88pt,2.88pt,2.88pt,2.88pt">
                    <w:txbxContent>
                      <w:p w14:paraId="5AA68BC6" w14:textId="77777777" w:rsidR="009277A4" w:rsidRDefault="009277A4" w:rsidP="008764D3">
                        <w:pPr>
                          <w:widowControl w:val="0"/>
                        </w:pPr>
                        <w:r>
                          <w:t>How?</w:t>
                        </w:r>
                      </w:p>
                      <w:sdt>
                        <w:sdtPr>
                          <w:id w:val="49862965"/>
                          <w:showingPlcHdr/>
                        </w:sdtPr>
                        <w:sdtEndPr/>
                        <w:sdtContent>
                          <w:p w14:paraId="424D18C6" w14:textId="77777777" w:rsidR="009277A4" w:rsidRDefault="009277A4" w:rsidP="008764D3">
                            <w:pPr>
                              <w:widowControl w:val="0"/>
                            </w:pPr>
                            <w:r w:rsidRPr="00D84B1C">
                              <w:rPr>
                                <w:rStyle w:val="PlaceholderText"/>
                              </w:rPr>
                              <w:t>Click or tap here to enter text.</w:t>
                            </w:r>
                          </w:p>
                        </w:sdtContent>
                      </w:sdt>
                    </w:txbxContent>
                  </v:textbox>
                </v:shape>
                <v:shape id="Text Box 23" o:spid="_x0000_s1032" type="#_x0000_t202" style="position:absolute;left:9493;top:4234;width:524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" filled="f" fillcolor="#5b9bd5" strokecolor="black [0]" strokeweight="2pt">
                  <v:shadow color="black [0]"/>
                  <v:textbox inset="2.88pt,2.88pt,2.88pt,2.88pt">
                    <w:txbxContent>
                      <w:p w14:paraId="2C3E2D5C" w14:textId="77777777" w:rsidR="009277A4" w:rsidRDefault="009277A4" w:rsidP="008764D3">
                        <w:pPr>
                          <w:widowControl w:val="0"/>
                        </w:pPr>
                        <w:r>
                          <w:t>How?</w:t>
                        </w:r>
                      </w:p>
                      <w:sdt>
                        <w:sdtPr>
                          <w:id w:val="49862967"/>
                          <w:showingPlcHdr/>
                        </w:sdtPr>
                        <w:sdtEndPr/>
                        <w:sdtContent>
                          <w:p w14:paraId="685EE196" w14:textId="77777777" w:rsidR="009277A4" w:rsidRDefault="009277A4" w:rsidP="008764D3">
                            <w:pPr>
                              <w:widowControl w:val="0"/>
                            </w:pPr>
                            <w:r w:rsidRPr="00D84B1C">
                              <w:rPr>
                                <w:rStyle w:val="PlaceholderText"/>
                              </w:rPr>
                              <w:t>Click or tap here to enter text.</w:t>
                            </w:r>
                          </w:p>
                        </w:sdtContent>
                      </w:sdt>
                    </w:txbxContent>
                  </v:textbox>
                </v:shape>
                <v:shape id="AutoShape 24" o:spid="_x0000_s1033" type="#_x0000_t32" style="position:absolute;left:12118;top:6275;width:15;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" strokecolor="black [0]" strokeweight="2pt">
                  <v:stroke endarrow="block"/>
                  <v:shadow color="black [0]"/>
                </v:shape>
                <v:shape id="Text Box 25" o:spid="_x0000_s1034" type="#_x0000_t202" style="position:absolute;left:8891;top:7379;width:676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" filled="f" fillcolor="#5b9bd5" strokecolor="black [0]" strokeweight="2pt">
                  <v:shadow color="black [0]"/>
                  <v:textbox inset="2.88pt,2.88pt,2.88pt,2.88pt">
                    <w:txbxContent>
                      <w:p w14:paraId="13B7D368" w14:textId="77777777" w:rsidR="009277A4" w:rsidRDefault="009277A4" w:rsidP="008764D3">
                        <w:pPr>
                          <w:widowControl w:val="0"/>
                        </w:pPr>
                        <w:r>
                          <w:t>What information, instruction, training or supervision is necessary to make the new procedure work properly?</w:t>
                        </w:r>
                      </w:p>
                      <w:sdt>
                        <w:sdtPr>
                          <w:id w:val="49862968"/>
                          <w:showingPlcHdr/>
                        </w:sdtPr>
                        <w:sdtEndPr/>
                        <w:sdtContent>
                          <w:p w14:paraId="0E35F8BA" w14:textId="77777777" w:rsidR="009277A4" w:rsidRDefault="009277A4" w:rsidP="008764D3">
                            <w:pPr>
                              <w:widowControl w:val="0"/>
                            </w:pPr>
                            <w:r w:rsidRPr="00D84B1C">
                              <w:rPr>
                                <w:rStyle w:val="PlaceholderText"/>
                              </w:rPr>
                              <w:t>Click or tap here to enter text.</w:t>
                            </w:r>
                          </w:p>
                        </w:sdtContent>
                      </w:sdt>
                    </w:txbxContent>
                  </v:textbox>
                </v:shape>
                <v:shape id="Text Box 26" o:spid="_x0000_s1035" type="#_x0000_t202" style="position:absolute;left:791;top:8459;width:6825;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" filled="f" fillcolor="#5b9bd5" strokecolor="black [0]" strokeweight="2pt">
                  <v:shadow color="black [0]"/>
                  <v:textbox inset="2.88pt,2.88pt,2.88pt,2.88pt">
                    <w:txbxContent>
                      <w:p w14:paraId="08E1A858" w14:textId="77777777" w:rsidR="009277A4" w:rsidRDefault="009277A4" w:rsidP="008764D3">
                        <w:pPr>
                          <w:widowControl w:val="0"/>
                        </w:pPr>
                        <w:r>
                          <w:t>Can you reduce the risk with information, instruction, training or supervision? How?</w:t>
                        </w:r>
                      </w:p>
                      <w:sdt>
                        <w:sdtPr>
                          <w:id w:val="49862966"/>
                          <w:showingPlcHdr/>
                        </w:sdtPr>
                        <w:sdtEndPr/>
                        <w:sdtContent>
                          <w:p w14:paraId="5403E3CD" w14:textId="77777777" w:rsidR="009277A4" w:rsidRDefault="009277A4" w:rsidP="008764D3">
                            <w:pPr>
                              <w:widowControl w:val="0"/>
                            </w:pPr>
                            <w:r w:rsidRPr="00D84B1C">
                              <w:rPr>
                                <w:rStyle w:val="PlaceholderText"/>
                              </w:rPr>
                              <w:t>Click or tap here to enter text.</w:t>
                            </w:r>
                          </w:p>
                        </w:sdtContent>
                      </w:sdt>
                    </w:txbxContent>
                  </v:textbox>
                </v:shape>
                <v:shape id="AutoShape 27" o:spid="_x0000_s1036" type="#_x0000_t32" style="position:absolute;left:5531;top:5219;width:4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" strokecolor="black [0]" strokeweight="2pt">
                  <v:stroke endarrow="block"/>
                  <v:shadow color="black [0]"/>
                </v:shape>
                <v:shape id="Text Box 28" o:spid="_x0000_s1037" type="#_x0000_t202" style="position:absolute;left:903;top:3679;width:464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" filled="f" fillcolor="#5b9bd5" strokecolor="black [0]" strokeweight="2pt">
                  <v:shadow color="black [0]"/>
                  <v:textbox inset="2.88pt,2.88pt,2.88pt,2.88pt">
                    <w:txbxContent>
                      <w:p w14:paraId="25BB6289" w14:textId="77777777" w:rsidR="009277A4" w:rsidRDefault="009277A4" w:rsidP="008764D3">
                        <w:pPr>
                          <w:widowControl w:val="0"/>
                        </w:pPr>
                        <w:r>
                          <w:t>Can you eliminate or minimise the risk by doing one or more of these things?</w:t>
                        </w:r>
                      </w:p>
                      <w:p w14:paraId="20BFF026" w14:textId="77777777" w:rsidR="009277A4" w:rsidRDefault="009277A4" w:rsidP="008764D3">
                        <w:pPr>
                          <w:widowControl w:val="0"/>
                          <w:spacing w:after="100"/>
                          <w:ind w:left="283" w:hanging="283"/>
                        </w:pPr>
                        <w:r>
                          <w:rPr>
                            <w:rFonts w:ascii="Symbol" w:hAnsi="Symbol"/>
                          </w:rPr>
                          <w:t></w:t>
                        </w:r>
                        <w:r>
                          <w:t> Altering the work area design and layout</w:t>
                        </w:r>
                      </w:p>
                      <w:p w14:paraId="7E6C9521" w14:textId="77777777" w:rsidR="009277A4" w:rsidRDefault="009277A4" w:rsidP="008764D3">
                        <w:pPr>
                          <w:widowControl w:val="0"/>
                          <w:spacing w:after="100"/>
                          <w:ind w:left="283" w:hanging="283"/>
                        </w:pPr>
                        <w:r>
                          <w:rPr>
                            <w:rFonts w:ascii="Symbol" w:hAnsi="Symbol"/>
                          </w:rPr>
                          <w:t></w:t>
                        </w:r>
                        <w:r>
                          <w:t> Altering the equipment, machinery and loads handled</w:t>
                        </w:r>
                      </w:p>
                      <w:p w14:paraId="26A1FD17" w14:textId="77777777" w:rsidR="009277A4" w:rsidRDefault="009277A4" w:rsidP="008764D3">
                        <w:pPr>
                          <w:widowControl w:val="0"/>
                          <w:spacing w:after="100"/>
                          <w:ind w:left="283" w:hanging="283"/>
                        </w:pPr>
                        <w:r>
                          <w:rPr>
                            <w:rFonts w:ascii="Symbol" w:hAnsi="Symbol"/>
                          </w:rPr>
                          <w:t></w:t>
                        </w:r>
                        <w:r>
                          <w:t> </w:t>
                        </w:r>
                        <w:proofErr w:type="gramStart"/>
                        <w:r>
                          <w:t>Altering</w:t>
                        </w:r>
                        <w:proofErr w:type="gramEnd"/>
                        <w:r>
                          <w:t xml:space="preserve"> the workplace environment</w:t>
                        </w:r>
                      </w:p>
                      <w:p w14:paraId="2F7716A0" w14:textId="77777777" w:rsidR="009277A4" w:rsidRDefault="009277A4" w:rsidP="008764D3">
                        <w:pPr>
                          <w:widowControl w:val="0"/>
                          <w:ind w:left="283" w:hanging="283"/>
                        </w:pPr>
                        <w:r>
                          <w:rPr>
                            <w:rFonts w:ascii="Symbol" w:hAnsi="Symbol"/>
                          </w:rPr>
                          <w:t></w:t>
                        </w:r>
                        <w:r>
                          <w:t> </w:t>
                        </w:r>
                        <w:proofErr w:type="gramStart"/>
                        <w:r>
                          <w:t>Changing</w:t>
                        </w:r>
                        <w:proofErr w:type="gramEnd"/>
                        <w:r>
                          <w:t xml:space="preserve"> the work organisation, work practices or systems of work</w:t>
                        </w:r>
                      </w:p>
                    </w:txbxContent>
                  </v:textbox>
                </v:shape>
                <v:shape id="Text Box 29" o:spid="_x0000_s1038" type="#_x0000_t202" style="position:absolute;left:2771;top:2517;width:95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" fillcolor="red" strokecolor="black [0]" strokeweight="2pt">
                  <v:shadow color="black [0]"/>
                  <v:textbox inset="2.88pt,2.88pt,2.88pt,2.88pt">
                    <w:txbxContent>
                      <w:p w14:paraId="06C877BF" w14:textId="77777777" w:rsidR="009277A4" w:rsidRDefault="009277A4" w:rsidP="008764D3">
                        <w:pPr>
                          <w:widowControl w:val="0"/>
                          <w:jc w:val="center"/>
                          <w:rPr>
                            <w:b/>
                            <w:bCs/>
                          </w:rPr>
                        </w:pPr>
                        <w:r>
                          <w:rPr>
                            <w:b/>
                            <w:bCs/>
                          </w:rPr>
                          <w:t>NO</w:t>
                        </w:r>
                      </w:p>
                    </w:txbxContent>
                  </v:textbox>
                </v:shape>
                <v:shape id="Text Box 30" o:spid="_x0000_s1039" type="#_x0000_t202" style="position:absolute;left:2636;top:7360;width:95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" fillcolor="red" strokecolor="black [0]" strokeweight="2pt">
                  <v:shadow color="black [0]"/>
                  <v:textbox inset="2.88pt,2.88pt,2.88pt,2.88pt">
                    <w:txbxContent>
                      <w:p w14:paraId="35F69BF8" w14:textId="77777777" w:rsidR="009277A4" w:rsidRDefault="009277A4" w:rsidP="008764D3">
                        <w:pPr>
                          <w:widowControl w:val="0"/>
                          <w:jc w:val="center"/>
                          <w:rPr>
                            <w:b/>
                            <w:bCs/>
                          </w:rPr>
                        </w:pPr>
                        <w:r>
                          <w:rPr>
                            <w:b/>
                            <w:bCs/>
                          </w:rPr>
                          <w:t>NO</w:t>
                        </w:r>
                      </w:p>
                    </w:txbxContent>
                  </v:textbox>
                </v:shape>
                <v:shape id="Text Box 31" o:spid="_x0000_s1040" type="#_x0000_t202" style="position:absolute;left:7133;top:1439;width:74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" fillcolor="#92d050" strokecolor="#00b050" strokeweight="2pt">
                  <v:shadow color="black [0]"/>
                  <v:textbox inset="2.88pt,2.88pt,2.88pt,2.88pt">
                    <w:txbxContent>
                      <w:p w14:paraId="7B979B1B" w14:textId="77777777" w:rsidR="009277A4" w:rsidRDefault="009277A4" w:rsidP="008764D3">
                        <w:pPr>
                          <w:widowControl w:val="0"/>
                          <w:jc w:val="center"/>
                          <w:rPr>
                            <w:b/>
                            <w:bCs/>
                          </w:rPr>
                        </w:pPr>
                        <w:r>
                          <w:rPr>
                            <w:b/>
                            <w:bCs/>
                          </w:rPr>
                          <w:t>YES</w:t>
                        </w:r>
                      </w:p>
                    </w:txbxContent>
                  </v:textbox>
                </v:shape>
                <v:shape id="Text Box 32" o:spid="_x0000_s1041" type="#_x0000_t202" style="position:absolute;left:7165;top:4909;width:74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" fillcolor="#92d050" strokecolor="#00b050" strokeweight="2pt">
                  <v:shadow color="black [0]"/>
                  <v:textbox inset="2.88pt,2.88pt,2.88pt,2.88pt">
                    <w:txbxContent>
                      <w:p w14:paraId="15392B5C" w14:textId="77777777" w:rsidR="009277A4" w:rsidRDefault="009277A4" w:rsidP="008764D3">
                        <w:pPr>
                          <w:widowControl w:val="0"/>
                          <w:jc w:val="center"/>
                          <w:rPr>
                            <w:b/>
                            <w:bCs/>
                          </w:rPr>
                        </w:pPr>
                        <w:r>
                          <w:rPr>
                            <w:b/>
                            <w:bCs/>
                          </w:rPr>
                          <w:t>YES</w:t>
                        </w:r>
                      </w:p>
                    </w:txbxContent>
                  </v:textbox>
                </v:shape>
                <w10:wrap type="tight"/>
              </v:group>
            </w:pict>
          </mc:Fallback>
        </mc:AlternateContent>
      </w:r>
    </w:p>
    <w:p w14:paraId="3075D7AE" w14:textId="77777777" w:rsidR="00D11295" w:rsidRPr="008549A2" w:rsidRDefault="00D11295" w:rsidP="004E21F5">
      <w:pPr>
        <w:pStyle w:val="Heading1"/>
        <w:numPr>
          <w:ilvl w:val="0"/>
          <w:numId w:val="0"/>
        </w:numPr>
        <w:ind w:left="360" w:hanging="360"/>
        <w:rPr>
          <w:bCs/>
        </w:rPr>
      </w:pPr>
      <w:bookmarkStart w:id="429" w:name="_Toc507768972"/>
      <w:bookmarkStart w:id="430" w:name="_Toc507768974"/>
      <w:bookmarkStart w:id="431" w:name="_Appendix_G—References_for"/>
      <w:bookmarkStart w:id="432" w:name="_Toc442273482"/>
      <w:bookmarkStart w:id="433" w:name="_Toc515001650"/>
      <w:bookmarkStart w:id="434" w:name="_Toc392574991"/>
      <w:bookmarkStart w:id="435" w:name="_Toc518808339"/>
      <w:bookmarkEnd w:id="429"/>
      <w:bookmarkEnd w:id="430"/>
      <w:bookmarkEnd w:id="431"/>
      <w:r w:rsidRPr="008549A2">
        <w:lastRenderedPageBreak/>
        <w:t xml:space="preserve">Appendix </w:t>
      </w:r>
      <w:r w:rsidR="003639F8" w:rsidRPr="008549A2">
        <w:t>G</w:t>
      </w:r>
      <w:r w:rsidR="001E3F7F" w:rsidRPr="008549A2">
        <w:t>—</w:t>
      </w:r>
      <w:r w:rsidR="006E2EC1" w:rsidRPr="008549A2">
        <w:t>R</w:t>
      </w:r>
      <w:r w:rsidRPr="008549A2">
        <w:t>eferences for further risk assessment methods</w:t>
      </w:r>
      <w:bookmarkEnd w:id="432"/>
      <w:bookmarkEnd w:id="433"/>
      <w:bookmarkEnd w:id="434"/>
      <w:bookmarkEnd w:id="435"/>
    </w:p>
    <w:tbl>
      <w:tblPr>
        <w:tblStyle w:val="TableGrid"/>
        <w:tblW w:w="9322" w:type="dxa"/>
        <w:tblLayout w:type="fixed"/>
        <w:tblLook w:val="01E0" w:firstRow="1" w:lastRow="1" w:firstColumn="1" w:lastColumn="1" w:noHBand="0" w:noVBand="0"/>
        <w:tblCaption w:val="Appendix G "/>
        <w:tblDescription w:val="References for further risk assessment methods."/>
      </w:tblPr>
      <w:tblGrid>
        <w:gridCol w:w="4661"/>
        <w:gridCol w:w="4661"/>
      </w:tblGrid>
      <w:tr w:rsidR="007E1EF4" w:rsidRPr="008549A2" w14:paraId="6D02ADAA" w14:textId="77777777">
        <w:trPr>
          <w:cnfStyle w:val="100000000000" w:firstRow="1" w:lastRow="0" w:firstColumn="0" w:lastColumn="0" w:oddVBand="0" w:evenVBand="0" w:oddHBand="0" w:evenHBand="0" w:firstRowFirstColumn="0" w:firstRowLastColumn="0" w:lastRowFirstColumn="0" w:lastRowLastColumn="0"/>
          <w:tblHeader/>
        </w:trPr>
        <w:tc>
          <w:tcPr>
            <w:tcW w:w="4661" w:type="dxa"/>
          </w:tcPr>
          <w:p w14:paraId="33DFF685" w14:textId="77777777" w:rsidR="00A064EB" w:rsidRPr="008549A2" w:rsidRDefault="00A064EB" w:rsidP="00D11295">
            <w:pPr>
              <w:rPr>
                <w:rFonts w:cs="Arial"/>
                <w:szCs w:val="20"/>
              </w:rPr>
            </w:pPr>
            <w:r w:rsidRPr="008549A2">
              <w:rPr>
                <w:rFonts w:cs="Arial"/>
                <w:szCs w:val="20"/>
              </w:rPr>
              <w:t>Method</w:t>
            </w:r>
          </w:p>
        </w:tc>
        <w:tc>
          <w:tcPr>
            <w:tcW w:w="4661" w:type="dxa"/>
          </w:tcPr>
          <w:p w14:paraId="32010AA8" w14:textId="77777777" w:rsidR="00A064EB" w:rsidRPr="008549A2" w:rsidRDefault="00A064EB" w:rsidP="00D11295">
            <w:pPr>
              <w:rPr>
                <w:rFonts w:cs="Arial"/>
                <w:szCs w:val="20"/>
              </w:rPr>
            </w:pPr>
            <w:r w:rsidRPr="008549A2">
              <w:rPr>
                <w:rFonts w:cs="Arial"/>
                <w:szCs w:val="20"/>
              </w:rPr>
              <w:t>More information</w:t>
            </w:r>
          </w:p>
        </w:tc>
      </w:tr>
      <w:tr w:rsidR="00B74D33" w:rsidRPr="008549A2" w14:paraId="29949128" w14:textId="77777777">
        <w:tc>
          <w:tcPr>
            <w:tcW w:w="4661" w:type="dxa"/>
          </w:tcPr>
          <w:p w14:paraId="1ACD3C69" w14:textId="77777777" w:rsidR="00A064EB" w:rsidRPr="008549A2" w:rsidRDefault="00AF51AB" w:rsidP="002A5EF0">
            <w:pPr>
              <w:rPr>
                <w:szCs w:val="20"/>
              </w:rPr>
            </w:pPr>
            <w:r w:rsidRPr="008549A2">
              <w:t>3</w:t>
            </w:r>
            <w:r w:rsidR="002A5EF0" w:rsidRPr="008549A2">
              <w:rPr>
                <w:szCs w:val="20"/>
              </w:rPr>
              <w:t>D</w:t>
            </w:r>
            <w:r w:rsidRPr="008549A2">
              <w:t xml:space="preserve"> Static Strength Prediction Program</w:t>
            </w:r>
            <w:r w:rsidR="002A5EF0" w:rsidRPr="008549A2">
              <w:rPr>
                <w:szCs w:val="20"/>
              </w:rPr>
              <w:t>™</w:t>
            </w:r>
            <w:r w:rsidRPr="008549A2">
              <w:t xml:space="preserve"> </w:t>
            </w:r>
            <w:r w:rsidR="002A5EF0" w:rsidRPr="008549A2">
              <w:rPr>
                <w:szCs w:val="20"/>
              </w:rPr>
              <w:t>(c</w:t>
            </w:r>
            <w:r w:rsidRPr="008549A2">
              <w:t xml:space="preserve">omputer </w:t>
            </w:r>
            <w:r w:rsidR="002A5EF0" w:rsidRPr="008549A2">
              <w:rPr>
                <w:szCs w:val="20"/>
              </w:rPr>
              <w:t>s</w:t>
            </w:r>
            <w:r w:rsidRPr="008549A2">
              <w:t>oftware</w:t>
            </w:r>
            <w:r w:rsidR="002A5EF0" w:rsidRPr="008549A2">
              <w:rPr>
                <w:szCs w:val="20"/>
              </w:rPr>
              <w:t>)</w:t>
            </w:r>
            <w:r w:rsidR="00A064EB" w:rsidRPr="008549A2">
              <w:rPr>
                <w:szCs w:val="20"/>
              </w:rPr>
              <w:t xml:space="preserve"> </w:t>
            </w:r>
          </w:p>
        </w:tc>
        <w:tc>
          <w:tcPr>
            <w:tcW w:w="4661" w:type="dxa"/>
          </w:tcPr>
          <w:p w14:paraId="18663ADA" w14:textId="77777777" w:rsidR="002413B7" w:rsidRDefault="002A5EF0" w:rsidP="00C70E07">
            <w:pPr>
              <w:rPr>
                <w:szCs w:val="20"/>
              </w:rPr>
            </w:pPr>
            <w:r w:rsidRPr="008549A2">
              <w:rPr>
                <w:rFonts w:cs="Arial"/>
                <w:szCs w:val="20"/>
              </w:rPr>
              <w:t>University of Michigan</w:t>
            </w:r>
            <w:r w:rsidRPr="008549A2">
              <w:rPr>
                <w:szCs w:val="20"/>
              </w:rPr>
              <w:t xml:space="preserve"> Center for Ergonomics. </w:t>
            </w:r>
          </w:p>
          <w:p w14:paraId="4E93401E" w14:textId="29BE2267" w:rsidR="002A5EF0" w:rsidRPr="00F17E7D" w:rsidRDefault="00F17E7D" w:rsidP="00C70E07">
            <w:pPr>
              <w:rPr>
                <w:rStyle w:val="Hyperlink"/>
                <w:szCs w:val="20"/>
              </w:rPr>
            </w:pPr>
            <w:r>
              <w:rPr>
                <w:rStyle w:val="Hyperlink"/>
                <w:szCs w:val="20"/>
              </w:rPr>
              <w:fldChar w:fldCharType="begin"/>
            </w:r>
            <w:r>
              <w:rPr>
                <w:rStyle w:val="Hyperlink"/>
                <w:szCs w:val="20"/>
              </w:rPr>
              <w:instrText>HYPERLINK "https://c4e.engin.umich.edu/tools-services/3dsspp-software/" \o "3D Static Strength Prediction Program™ (computer software) "</w:instrText>
            </w:r>
            <w:r>
              <w:rPr>
                <w:rStyle w:val="Hyperlink"/>
                <w:szCs w:val="20"/>
              </w:rPr>
              <w:fldChar w:fldCharType="separate"/>
            </w:r>
            <w:r w:rsidR="002A5EF0" w:rsidRPr="00F17E7D">
              <w:rPr>
                <w:rStyle w:val="Hyperlink"/>
                <w:szCs w:val="20"/>
              </w:rPr>
              <w:t xml:space="preserve">https://c4e.engin.umich.edu/tools-services/3dsspp-software/ </w:t>
            </w:r>
          </w:p>
          <w:p w14:paraId="020F8CAE" w14:textId="5628B3F3" w:rsidR="00A064EB" w:rsidRPr="008549A2" w:rsidRDefault="00F17E7D" w:rsidP="00C70E07">
            <w:pPr>
              <w:rPr>
                <w:szCs w:val="20"/>
              </w:rPr>
            </w:pPr>
            <w:r>
              <w:rPr>
                <w:rStyle w:val="Hyperlink"/>
                <w:szCs w:val="20"/>
              </w:rPr>
              <w:fldChar w:fldCharType="end"/>
            </w:r>
            <w:r w:rsidR="00C70E07" w:rsidRPr="008549A2">
              <w:rPr>
                <w:szCs w:val="20"/>
              </w:rPr>
              <w:t>Relevant for slow movement only.</w:t>
            </w:r>
          </w:p>
        </w:tc>
      </w:tr>
      <w:tr w:rsidR="00B74D33" w:rsidRPr="008549A2" w14:paraId="3D8E1079" w14:textId="77777777">
        <w:tc>
          <w:tcPr>
            <w:tcW w:w="4661" w:type="dxa"/>
          </w:tcPr>
          <w:p w14:paraId="439169E0" w14:textId="77777777" w:rsidR="00A064EB" w:rsidRPr="008549A2" w:rsidRDefault="00AF51AB" w:rsidP="00EE76B5">
            <w:pPr>
              <w:rPr>
                <w:szCs w:val="20"/>
              </w:rPr>
            </w:pPr>
            <w:r w:rsidRPr="008549A2">
              <w:t>Rapid Entire Body Assessment (REBA)</w:t>
            </w:r>
          </w:p>
        </w:tc>
        <w:tc>
          <w:tcPr>
            <w:tcW w:w="4661" w:type="dxa"/>
          </w:tcPr>
          <w:p w14:paraId="3C9785A6" w14:textId="77777777" w:rsidR="00A064EB" w:rsidRPr="008549A2" w:rsidRDefault="00A064EB" w:rsidP="00CD649B">
            <w:pPr>
              <w:rPr>
                <w:szCs w:val="20"/>
              </w:rPr>
            </w:pPr>
            <w:r w:rsidRPr="008549A2">
              <w:rPr>
                <w:szCs w:val="20"/>
              </w:rPr>
              <w:t>Hignett, S</w:t>
            </w:r>
            <w:r w:rsidR="002A5EF0" w:rsidRPr="008549A2">
              <w:rPr>
                <w:szCs w:val="20"/>
              </w:rPr>
              <w:t>,</w:t>
            </w:r>
            <w:r w:rsidRPr="008549A2">
              <w:rPr>
                <w:szCs w:val="20"/>
              </w:rPr>
              <w:t xml:space="preserve"> McAtamney, L</w:t>
            </w:r>
            <w:r w:rsidR="00CD649B" w:rsidRPr="008549A2">
              <w:rPr>
                <w:szCs w:val="20"/>
              </w:rPr>
              <w:t>. 2000.</w:t>
            </w:r>
            <w:r w:rsidR="00607B34" w:rsidRPr="008549A2">
              <w:rPr>
                <w:szCs w:val="20"/>
              </w:rPr>
              <w:t xml:space="preserve"> </w:t>
            </w:r>
            <w:r w:rsidR="00EE76B5" w:rsidRPr="008549A2">
              <w:rPr>
                <w:szCs w:val="20"/>
              </w:rPr>
              <w:t xml:space="preserve">‘Rapid Entire Body Assessment (REBA)’. </w:t>
            </w:r>
            <w:r w:rsidR="00AF51AB" w:rsidRPr="008549A2">
              <w:rPr>
                <w:i/>
                <w:szCs w:val="20"/>
              </w:rPr>
              <w:t>Applied Ergonomics</w:t>
            </w:r>
            <w:r w:rsidR="00CD649B" w:rsidRPr="008549A2">
              <w:rPr>
                <w:szCs w:val="20"/>
              </w:rPr>
              <w:t xml:space="preserve"> </w:t>
            </w:r>
            <w:r w:rsidRPr="008549A2">
              <w:rPr>
                <w:szCs w:val="20"/>
              </w:rPr>
              <w:t>31</w:t>
            </w:r>
            <w:r w:rsidR="00CD649B" w:rsidRPr="008549A2">
              <w:rPr>
                <w:szCs w:val="20"/>
              </w:rPr>
              <w:t xml:space="preserve">: </w:t>
            </w:r>
            <w:r w:rsidRPr="008549A2">
              <w:rPr>
                <w:szCs w:val="20"/>
              </w:rPr>
              <w:t>201</w:t>
            </w:r>
            <w:r w:rsidR="001A2261" w:rsidRPr="008549A2">
              <w:rPr>
                <w:szCs w:val="20"/>
              </w:rPr>
              <w:t>–</w:t>
            </w:r>
            <w:r w:rsidRPr="008549A2">
              <w:rPr>
                <w:szCs w:val="20"/>
              </w:rPr>
              <w:t>205</w:t>
            </w:r>
            <w:r w:rsidR="00CD649B" w:rsidRPr="008549A2">
              <w:rPr>
                <w:szCs w:val="20"/>
              </w:rPr>
              <w:t>.</w:t>
            </w:r>
          </w:p>
          <w:p w14:paraId="5C941688" w14:textId="77777777" w:rsidR="002413B7" w:rsidRDefault="00EE76B5" w:rsidP="002413B7">
            <w:pPr>
              <w:numPr>
                <w:ins w:id="436" w:author="Unknown" w:date="2018-07-06T17:19:00Z"/>
              </w:numPr>
            </w:pPr>
            <w:r w:rsidRPr="008549A2">
              <w:t>Middlesworth</w:t>
            </w:r>
            <w:r w:rsidR="002A5EF0" w:rsidRPr="008549A2">
              <w:t>, M</w:t>
            </w:r>
            <w:r w:rsidRPr="008549A2">
              <w:t>.</w:t>
            </w:r>
            <w:r w:rsidRPr="008549A2">
              <w:rPr>
                <w:szCs w:val="20"/>
              </w:rPr>
              <w:t xml:space="preserve"> </w:t>
            </w:r>
            <w:r w:rsidR="00AF51AB" w:rsidRPr="002413B7">
              <w:rPr>
                <w:i/>
              </w:rPr>
              <w:t>Rapid Entire Body Assessment (REBA)</w:t>
            </w:r>
            <w:r w:rsidR="002413B7">
              <w:rPr>
                <w:i/>
              </w:rPr>
              <w:t>: A step-by-step guide</w:t>
            </w:r>
            <w:r w:rsidR="00174BB2" w:rsidRPr="008549A2">
              <w:t>.</w:t>
            </w:r>
            <w:r w:rsidRPr="008549A2">
              <w:t xml:space="preserve"> </w:t>
            </w:r>
          </w:p>
          <w:p w14:paraId="1BEF11E4" w14:textId="73340AC1" w:rsidR="002413B7" w:rsidRPr="002413B7" w:rsidRDefault="007C66D1" w:rsidP="002413B7">
            <w:hyperlink r:id="rId75" w:tooltip="Rapid Entire Body Assessment (REBA)" w:history="1">
              <w:r w:rsidR="002413B7" w:rsidRPr="00F17E7D">
                <w:rPr>
                  <w:rStyle w:val="Hyperlink"/>
                </w:rPr>
                <w:t>https://ergo-plus.com/reba-software/</w:t>
              </w:r>
            </w:hyperlink>
            <w:r w:rsidR="002413B7">
              <w:t xml:space="preserve"> </w:t>
            </w:r>
          </w:p>
        </w:tc>
      </w:tr>
      <w:tr w:rsidR="00B74D33" w:rsidRPr="008549A2" w14:paraId="5FA4021D" w14:textId="77777777">
        <w:tc>
          <w:tcPr>
            <w:tcW w:w="4661" w:type="dxa"/>
          </w:tcPr>
          <w:p w14:paraId="0E1AD816" w14:textId="77777777" w:rsidR="00A064EB" w:rsidRPr="008549A2" w:rsidRDefault="00AF51AB" w:rsidP="00B74D33">
            <w:pPr>
              <w:rPr>
                <w:szCs w:val="20"/>
              </w:rPr>
            </w:pPr>
            <w:r w:rsidRPr="008549A2">
              <w:t>Posture, Activity, Tools, Handling (PATH)</w:t>
            </w:r>
          </w:p>
        </w:tc>
        <w:tc>
          <w:tcPr>
            <w:tcW w:w="4661" w:type="dxa"/>
          </w:tcPr>
          <w:p w14:paraId="553C89C3" w14:textId="77777777" w:rsidR="00A064EB" w:rsidRDefault="002A5EF0" w:rsidP="00CD649B">
            <w:pPr>
              <w:rPr>
                <w:szCs w:val="20"/>
              </w:rPr>
            </w:pPr>
            <w:r w:rsidRPr="008549A2">
              <w:rPr>
                <w:szCs w:val="20"/>
              </w:rPr>
              <w:t xml:space="preserve">Buchholz, B, Paquet, V, Punnett, L, Lee, D, Moir, S. </w:t>
            </w:r>
            <w:r w:rsidRPr="002413B7">
              <w:rPr>
                <w:i/>
                <w:szCs w:val="20"/>
              </w:rPr>
              <w:t xml:space="preserve">‘PATH: </w:t>
            </w:r>
            <w:r w:rsidR="00A064EB" w:rsidRPr="002413B7">
              <w:rPr>
                <w:i/>
                <w:szCs w:val="20"/>
              </w:rPr>
              <w:t>A work sampling-based approach to ergonomic job analysis for construction and other non-repetitive work</w:t>
            </w:r>
            <w:r w:rsidRPr="002413B7">
              <w:rPr>
                <w:i/>
                <w:szCs w:val="20"/>
              </w:rPr>
              <w:t>’</w:t>
            </w:r>
            <w:r w:rsidR="00A064EB" w:rsidRPr="008549A2">
              <w:rPr>
                <w:szCs w:val="20"/>
              </w:rPr>
              <w:t xml:space="preserve">. </w:t>
            </w:r>
            <w:r w:rsidR="00CD649B" w:rsidRPr="008549A2">
              <w:rPr>
                <w:szCs w:val="20"/>
              </w:rPr>
              <w:t xml:space="preserve">1996. </w:t>
            </w:r>
            <w:r w:rsidR="00A064EB" w:rsidRPr="008549A2">
              <w:rPr>
                <w:i/>
                <w:szCs w:val="20"/>
              </w:rPr>
              <w:t xml:space="preserve">Applied Ergonomics </w:t>
            </w:r>
            <w:r w:rsidR="00A064EB" w:rsidRPr="008549A2">
              <w:rPr>
                <w:szCs w:val="20"/>
              </w:rPr>
              <w:t>27, no. 3</w:t>
            </w:r>
            <w:r w:rsidR="00CD649B" w:rsidRPr="008549A2">
              <w:rPr>
                <w:szCs w:val="20"/>
              </w:rPr>
              <w:t>:</w:t>
            </w:r>
            <w:r w:rsidR="00A064EB" w:rsidRPr="008549A2">
              <w:rPr>
                <w:szCs w:val="20"/>
              </w:rPr>
              <w:t xml:space="preserve"> 177</w:t>
            </w:r>
            <w:r w:rsidR="001A2261" w:rsidRPr="008549A2">
              <w:rPr>
                <w:szCs w:val="20"/>
              </w:rPr>
              <w:t>–</w:t>
            </w:r>
            <w:r w:rsidR="00A064EB" w:rsidRPr="008549A2">
              <w:rPr>
                <w:szCs w:val="20"/>
              </w:rPr>
              <w:t>187</w:t>
            </w:r>
            <w:r w:rsidR="00CD649B" w:rsidRPr="008549A2">
              <w:rPr>
                <w:szCs w:val="20"/>
              </w:rPr>
              <w:t>.</w:t>
            </w:r>
          </w:p>
          <w:p w14:paraId="36E08D93" w14:textId="383A3F44" w:rsidR="002413B7" w:rsidRPr="008549A2" w:rsidRDefault="007C66D1" w:rsidP="00CD649B">
            <w:pPr>
              <w:rPr>
                <w:szCs w:val="20"/>
              </w:rPr>
            </w:pPr>
            <w:hyperlink r:id="rId76" w:tooltip="A work sampling-based approach to ergonomic job analysis for construction and other non-repetitive work’" w:history="1">
              <w:r w:rsidR="002413B7" w:rsidRPr="00F17E7D">
                <w:rPr>
                  <w:rStyle w:val="Hyperlink"/>
                  <w:szCs w:val="20"/>
                </w:rPr>
                <w:t>https://www.sciencedirect.com/science/article/pii/000368709500078X</w:t>
              </w:r>
            </w:hyperlink>
            <w:r w:rsidR="002413B7">
              <w:rPr>
                <w:szCs w:val="20"/>
              </w:rPr>
              <w:t xml:space="preserve"> </w:t>
            </w:r>
          </w:p>
        </w:tc>
      </w:tr>
      <w:tr w:rsidR="00B74D33" w:rsidRPr="008549A2" w14:paraId="1C4DC880" w14:textId="77777777">
        <w:tc>
          <w:tcPr>
            <w:tcW w:w="4661" w:type="dxa"/>
          </w:tcPr>
          <w:p w14:paraId="31F1F7D7" w14:textId="77777777" w:rsidR="00A064EB" w:rsidRPr="008549A2" w:rsidRDefault="00AF51AB" w:rsidP="00C70E07">
            <w:pPr>
              <w:rPr>
                <w:szCs w:val="20"/>
              </w:rPr>
            </w:pPr>
            <w:r w:rsidRPr="008549A2">
              <w:t xml:space="preserve">Manual Tasks Risk Assessment Tool (ManTRA) </w:t>
            </w:r>
          </w:p>
        </w:tc>
        <w:tc>
          <w:tcPr>
            <w:tcW w:w="4661" w:type="dxa"/>
          </w:tcPr>
          <w:p w14:paraId="7574443D" w14:textId="77777777" w:rsidR="002413B7" w:rsidRDefault="00AF51AB" w:rsidP="00E0144C">
            <w:r w:rsidRPr="008549A2">
              <w:t>University of Queensland, Workplace Health and Safety Queensland</w:t>
            </w:r>
            <w:r w:rsidR="00CA3E77" w:rsidRPr="008549A2">
              <w:t>,</w:t>
            </w:r>
            <w:r w:rsidRPr="008549A2">
              <w:t xml:space="preserve"> Curtin University of Technology</w:t>
            </w:r>
            <w:r w:rsidR="002A5EF0" w:rsidRPr="008549A2">
              <w:t xml:space="preserve">. </w:t>
            </w:r>
          </w:p>
          <w:p w14:paraId="2ABDBCC3" w14:textId="131066DE" w:rsidR="00AF51AB" w:rsidRPr="00F17E7D" w:rsidRDefault="00F17E7D" w:rsidP="00E0144C">
            <w:pPr>
              <w:rPr>
                <w:rStyle w:val="Hyperlink"/>
              </w:rPr>
            </w:pPr>
            <w:r>
              <w:rPr>
                <w:rStyle w:val="Hyperlink"/>
              </w:rPr>
              <w:fldChar w:fldCharType="begin"/>
            </w:r>
            <w:r>
              <w:rPr>
                <w:rStyle w:val="Hyperlink"/>
              </w:rPr>
              <w:instrText xml:space="preserve"> HYPERLINK "https://www.worksafe.qld.gov.au/injury-prevention-safety/hazardous-manual-tasks/mantra" \o "University of Queensland, Workplace Health and Safety Queensland, Curtin University of Technology. " </w:instrText>
            </w:r>
            <w:r>
              <w:rPr>
                <w:rStyle w:val="Hyperlink"/>
              </w:rPr>
              <w:fldChar w:fldCharType="separate"/>
            </w:r>
            <w:r w:rsidR="002A5EF0" w:rsidRPr="00F17E7D">
              <w:rPr>
                <w:rStyle w:val="Hyperlink"/>
              </w:rPr>
              <w:t xml:space="preserve">https://www.worksafe.qld.gov.au/injury-prevention-safety/hazardous-manual-tasks/mantra </w:t>
            </w:r>
          </w:p>
          <w:p w14:paraId="4BFF4D85" w14:textId="07180C38" w:rsidR="00A064EB" w:rsidRPr="008549A2" w:rsidRDefault="00F17E7D" w:rsidP="007718AD">
            <w:pPr>
              <w:rPr>
                <w:color w:val="0000FF"/>
                <w:szCs w:val="20"/>
                <w:u w:val="single"/>
              </w:rPr>
            </w:pPr>
            <w:r>
              <w:rPr>
                <w:rStyle w:val="Hyperlink"/>
              </w:rPr>
              <w:fldChar w:fldCharType="end"/>
            </w:r>
          </w:p>
        </w:tc>
      </w:tr>
      <w:tr w:rsidR="00B74D33" w:rsidRPr="008549A2" w14:paraId="79C7F553" w14:textId="77777777">
        <w:tc>
          <w:tcPr>
            <w:tcW w:w="4661" w:type="dxa"/>
          </w:tcPr>
          <w:p w14:paraId="6F11A087" w14:textId="77777777" w:rsidR="00A064EB" w:rsidRPr="008549A2" w:rsidRDefault="00AC7185" w:rsidP="007718AD">
            <w:pPr>
              <w:rPr>
                <w:szCs w:val="20"/>
              </w:rPr>
            </w:pPr>
            <w:r w:rsidRPr="008549A2">
              <w:rPr>
                <w:szCs w:val="20"/>
              </w:rPr>
              <w:t>Participative Ergonomics for Manual Tasks—</w:t>
            </w:r>
            <w:r w:rsidR="00AF51AB" w:rsidRPr="008549A2">
              <w:t>PErforM</w:t>
            </w:r>
          </w:p>
        </w:tc>
        <w:tc>
          <w:tcPr>
            <w:tcW w:w="4661" w:type="dxa"/>
          </w:tcPr>
          <w:p w14:paraId="0AB8C761" w14:textId="77777777" w:rsidR="002413B7" w:rsidRDefault="00AC7185" w:rsidP="00B74D33">
            <w:pPr>
              <w:rPr>
                <w:szCs w:val="20"/>
              </w:rPr>
            </w:pPr>
            <w:r w:rsidRPr="008549A2">
              <w:rPr>
                <w:szCs w:val="20"/>
              </w:rPr>
              <w:t>WorkCover Queensland.</w:t>
            </w:r>
          </w:p>
          <w:p w14:paraId="12484691" w14:textId="11AE8393" w:rsidR="002413B7" w:rsidRPr="002413B7" w:rsidRDefault="007C66D1" w:rsidP="00B74D33">
            <w:hyperlink r:id="rId77" w:tooltip="WorkCover Queensland." w:history="1">
              <w:r w:rsidR="002413B7" w:rsidRPr="00AA68F1">
                <w:rPr>
                  <w:rStyle w:val="Hyperlink"/>
                </w:rPr>
                <w:t>https://www.worksafe.qld.gov.au/injury-prevention-safety/hazardous-manual-tasks/participative-ergonomics-for-manual-tasks-perform</w:t>
              </w:r>
            </w:hyperlink>
          </w:p>
        </w:tc>
      </w:tr>
      <w:tr w:rsidR="00B74D33" w:rsidRPr="008549A2" w14:paraId="461A3B4D" w14:textId="77777777">
        <w:tc>
          <w:tcPr>
            <w:tcW w:w="4661" w:type="dxa"/>
          </w:tcPr>
          <w:p w14:paraId="071B6A64" w14:textId="77777777" w:rsidR="00A064EB" w:rsidRPr="008549A2" w:rsidRDefault="00AF51AB" w:rsidP="001E1CB7">
            <w:pPr>
              <w:rPr>
                <w:szCs w:val="20"/>
              </w:rPr>
            </w:pPr>
            <w:r w:rsidRPr="008549A2">
              <w:t xml:space="preserve">OCRA </w:t>
            </w:r>
            <w:r w:rsidR="001E1CB7" w:rsidRPr="008549A2">
              <w:rPr>
                <w:szCs w:val="20"/>
              </w:rPr>
              <w:t>System</w:t>
            </w:r>
            <w:r w:rsidR="00A064EB" w:rsidRPr="008549A2">
              <w:rPr>
                <w:szCs w:val="20"/>
              </w:rPr>
              <w:t xml:space="preserve"> </w:t>
            </w:r>
          </w:p>
        </w:tc>
        <w:tc>
          <w:tcPr>
            <w:tcW w:w="4661" w:type="dxa"/>
          </w:tcPr>
          <w:p w14:paraId="1F7EE626" w14:textId="77777777" w:rsidR="002413B7" w:rsidRDefault="00A064EB" w:rsidP="001E1CB7">
            <w:r w:rsidRPr="008549A2">
              <w:rPr>
                <w:szCs w:val="20"/>
              </w:rPr>
              <w:t>Colombini, D, Occhipinti, E, Grieco, A. (</w:t>
            </w:r>
            <w:r w:rsidR="001E1CB7" w:rsidRPr="008549A2">
              <w:rPr>
                <w:szCs w:val="20"/>
              </w:rPr>
              <w:t>2013</w:t>
            </w:r>
            <w:r w:rsidRPr="008549A2">
              <w:rPr>
                <w:szCs w:val="20"/>
              </w:rPr>
              <w:t xml:space="preserve">). </w:t>
            </w:r>
            <w:r w:rsidR="00AF51AB" w:rsidRPr="008549A2">
              <w:rPr>
                <w:i/>
                <w:szCs w:val="20"/>
              </w:rPr>
              <w:t>The revised OCRA Checklist method</w:t>
            </w:r>
            <w:r w:rsidRPr="008549A2">
              <w:rPr>
                <w:szCs w:val="20"/>
              </w:rPr>
              <w:t xml:space="preserve">. </w:t>
            </w:r>
            <w:r w:rsidR="001E1CB7" w:rsidRPr="008549A2">
              <w:rPr>
                <w:szCs w:val="20"/>
              </w:rPr>
              <w:t>Editorial Factors Humans</w:t>
            </w:r>
            <w:r w:rsidRPr="008549A2">
              <w:rPr>
                <w:szCs w:val="20"/>
              </w:rPr>
              <w:t>.</w:t>
            </w:r>
            <w:r w:rsidR="001E1CB7" w:rsidRPr="008549A2">
              <w:rPr>
                <w:szCs w:val="20"/>
              </w:rPr>
              <w:t xml:space="preserve"> </w:t>
            </w:r>
          </w:p>
          <w:p w14:paraId="7767043B" w14:textId="2C41725F" w:rsidR="00396D15" w:rsidRPr="00396D15" w:rsidRDefault="007C66D1" w:rsidP="00F40F7C">
            <w:hyperlink r:id="rId78" w:tooltip="The revised OCRA Checklist method. " w:history="1">
              <w:r w:rsidR="00936AF6" w:rsidRPr="008549A2">
                <w:rPr>
                  <w:rStyle w:val="Hyperlink"/>
                </w:rPr>
                <w:t>http://www.ergonomiesite.be/documenten/repetitief/Revised-OCRA-Checklist-Book.pdf</w:t>
              </w:r>
            </w:hyperlink>
            <w:r w:rsidR="00936AF6" w:rsidRPr="008549A2">
              <w:t xml:space="preserve"> </w:t>
            </w:r>
          </w:p>
        </w:tc>
      </w:tr>
      <w:tr w:rsidR="00B74D33" w:rsidRPr="008549A2" w14:paraId="5A6B2B78" w14:textId="77777777">
        <w:tc>
          <w:tcPr>
            <w:tcW w:w="4661" w:type="dxa"/>
          </w:tcPr>
          <w:p w14:paraId="7761DA27" w14:textId="77777777" w:rsidR="00A064EB" w:rsidRPr="008549A2" w:rsidRDefault="00A064EB" w:rsidP="007718AD">
            <w:pPr>
              <w:rPr>
                <w:szCs w:val="20"/>
              </w:rPr>
            </w:pPr>
            <w:r w:rsidRPr="008549A2">
              <w:rPr>
                <w:szCs w:val="20"/>
              </w:rPr>
              <w:t>The Work Organisation Assessment Questionnaire (WOAQ)</w:t>
            </w:r>
          </w:p>
        </w:tc>
        <w:tc>
          <w:tcPr>
            <w:tcW w:w="4661" w:type="dxa"/>
          </w:tcPr>
          <w:p w14:paraId="52498E5C" w14:textId="7FADB46F" w:rsidR="00A064EB" w:rsidRDefault="00A064EB" w:rsidP="00396D15">
            <w:pPr>
              <w:rPr>
                <w:szCs w:val="20"/>
              </w:rPr>
            </w:pPr>
            <w:r w:rsidRPr="008549A2">
              <w:rPr>
                <w:szCs w:val="20"/>
              </w:rPr>
              <w:t>EEF</w:t>
            </w:r>
            <w:r w:rsidR="006D0202" w:rsidRPr="008549A2">
              <w:rPr>
                <w:szCs w:val="20"/>
              </w:rPr>
              <w:t>.</w:t>
            </w:r>
            <w:r w:rsidRPr="008549A2">
              <w:rPr>
                <w:szCs w:val="20"/>
              </w:rPr>
              <w:t xml:space="preserve"> (2004). Work Organisation Assessment Questionnaire: A tool for the risk management of stress. London: EEF.</w:t>
            </w:r>
            <w:r w:rsidR="00F40F7C" w:rsidRPr="008549A2">
              <w:rPr>
                <w:szCs w:val="20"/>
              </w:rPr>
              <w:t xml:space="preserve"> </w:t>
            </w:r>
          </w:p>
          <w:p w14:paraId="7FFAFA8F" w14:textId="5198B9D7" w:rsidR="009277BC" w:rsidRPr="008549A2" w:rsidRDefault="007C66D1" w:rsidP="00396D15">
            <w:pPr>
              <w:rPr>
                <w:szCs w:val="20"/>
              </w:rPr>
            </w:pPr>
            <w:hyperlink r:id="rId79" w:tooltip="Work Organisation Assessment Questionnaire: A tool for the risk management of stress. London: EEF" w:history="1">
              <w:r w:rsidR="009277BC" w:rsidRPr="00F17E7D">
                <w:rPr>
                  <w:rStyle w:val="Hyperlink"/>
                  <w:szCs w:val="20"/>
                </w:rPr>
                <w:t>https://oem.bmj.com/content/63/10/669</w:t>
              </w:r>
            </w:hyperlink>
            <w:r w:rsidR="009277BC">
              <w:rPr>
                <w:szCs w:val="20"/>
              </w:rPr>
              <w:t xml:space="preserve"> </w:t>
            </w:r>
          </w:p>
        </w:tc>
      </w:tr>
      <w:tr w:rsidR="0021198F" w:rsidRPr="008549A2" w14:paraId="7888E649" w14:textId="77777777" w:rsidTr="00E0144C">
        <w:trPr>
          <w:trHeight w:val="2101"/>
        </w:trPr>
        <w:tc>
          <w:tcPr>
            <w:tcW w:w="4661" w:type="dxa"/>
          </w:tcPr>
          <w:p w14:paraId="5C6F8D9B" w14:textId="77777777" w:rsidR="0021198F" w:rsidRPr="008549A2" w:rsidRDefault="00CA3E77" w:rsidP="00CA3E77">
            <w:r w:rsidRPr="008549A2">
              <w:t>Hazardous</w:t>
            </w:r>
            <w:r w:rsidR="00AF51AB" w:rsidRPr="008549A2">
              <w:t xml:space="preserve"> Manual Tasks Risk Management Worksheet</w:t>
            </w:r>
          </w:p>
        </w:tc>
        <w:tc>
          <w:tcPr>
            <w:tcW w:w="4661" w:type="dxa"/>
          </w:tcPr>
          <w:p w14:paraId="02D2E361" w14:textId="3CC01D49" w:rsidR="002413B7" w:rsidRDefault="00AF51AB" w:rsidP="00F17E7D">
            <w:r w:rsidRPr="008549A2">
              <w:t>WorkCover Queensland</w:t>
            </w:r>
            <w:r w:rsidR="002413B7">
              <w:t>.</w:t>
            </w:r>
          </w:p>
          <w:p w14:paraId="3E986C8B" w14:textId="551B6A76" w:rsidR="0021198F" w:rsidRPr="008549A2" w:rsidRDefault="007C66D1" w:rsidP="00F17E7D">
            <w:pPr>
              <w:rPr>
                <w:szCs w:val="20"/>
              </w:rPr>
            </w:pPr>
            <w:hyperlink r:id="rId80" w:tooltip="WorkCover Queensland" w:history="1">
              <w:r w:rsidR="00CA3E77" w:rsidRPr="00F17E7D">
                <w:rPr>
                  <w:rStyle w:val="Hyperlink"/>
                </w:rPr>
                <w:t>https://www.worksafe.qld.gov.au/injury-prevention-safety/hazardous-manual-tasks/identifying-and-assessing-hazardous-manaul-tasks</w:t>
              </w:r>
            </w:hyperlink>
            <w:r w:rsidR="00CA3E77" w:rsidRPr="008549A2">
              <w:t xml:space="preserve"> </w:t>
            </w:r>
          </w:p>
        </w:tc>
      </w:tr>
    </w:tbl>
    <w:p w14:paraId="36F77DE6" w14:textId="77777777" w:rsidR="00D11295" w:rsidRPr="008549A2" w:rsidRDefault="00D11295" w:rsidP="00D11295">
      <w:pPr>
        <w:rPr>
          <w:rFonts w:cs="Arial"/>
          <w:sz w:val="20"/>
          <w:szCs w:val="20"/>
        </w:rPr>
      </w:pPr>
    </w:p>
    <w:p w14:paraId="4FA5B24D" w14:textId="77777777" w:rsidR="00ED1290" w:rsidRPr="008549A2" w:rsidRDefault="00ED1290" w:rsidP="00ED1290">
      <w:pPr>
        <w:pStyle w:val="Heading1"/>
        <w:numPr>
          <w:ilvl w:val="0"/>
          <w:numId w:val="0"/>
        </w:numPr>
      </w:pPr>
      <w:bookmarkStart w:id="437" w:name="_Toc382324420"/>
      <w:bookmarkStart w:id="438" w:name="_Toc513107242"/>
      <w:bookmarkStart w:id="439" w:name="_Toc515001651"/>
      <w:bookmarkStart w:id="440" w:name="_Toc392574992"/>
      <w:bookmarkStart w:id="441" w:name="_Toc518808340"/>
      <w:r w:rsidRPr="008549A2">
        <w:lastRenderedPageBreak/>
        <w:t>Amendments</w:t>
      </w:r>
      <w:bookmarkEnd w:id="437"/>
      <w:bookmarkEnd w:id="438"/>
      <w:bookmarkEnd w:id="439"/>
      <w:bookmarkEnd w:id="440"/>
      <w:bookmarkEnd w:id="441"/>
    </w:p>
    <w:p w14:paraId="22B61455" w14:textId="0B529D28" w:rsidR="00D34899" w:rsidRPr="00D34899" w:rsidRDefault="00D34899">
      <w:r w:rsidRPr="008549A2">
        <w:t xml:space="preserve">The Code of Practice: </w:t>
      </w:r>
      <w:r w:rsidRPr="008549A2">
        <w:rPr>
          <w:i/>
        </w:rPr>
        <w:t xml:space="preserve">Hazardous </w:t>
      </w:r>
      <w:r w:rsidR="00D236EF" w:rsidRPr="008549A2">
        <w:rPr>
          <w:i/>
        </w:rPr>
        <w:t>m</w:t>
      </w:r>
      <w:r w:rsidRPr="008549A2">
        <w:rPr>
          <w:i/>
        </w:rPr>
        <w:t xml:space="preserve">anual </w:t>
      </w:r>
      <w:r w:rsidR="00D236EF" w:rsidRPr="008549A2">
        <w:rPr>
          <w:i/>
        </w:rPr>
        <w:t>t</w:t>
      </w:r>
      <w:r w:rsidRPr="008549A2">
        <w:rPr>
          <w:i/>
        </w:rPr>
        <w:t>asks</w:t>
      </w:r>
      <w:r w:rsidRPr="008549A2">
        <w:t xml:space="preserve"> has been am</w:t>
      </w:r>
      <w:r w:rsidR="00434256" w:rsidRPr="008549A2">
        <w:t>ended since its publication in December 2011</w:t>
      </w:r>
      <w:r w:rsidRPr="008549A2">
        <w:t>, including a number of amendments agreed to in 201</w:t>
      </w:r>
      <w:r w:rsidR="000B4334">
        <w:t>8 as part of a technical and us</w:t>
      </w:r>
      <w:r w:rsidRPr="008549A2">
        <w:t>ability review of the model Code</w:t>
      </w:r>
      <w:r w:rsidR="000B4334">
        <w:t>. The current version, dated October</w:t>
      </w:r>
      <w:r w:rsidRPr="008549A2">
        <w:t xml:space="preserve"> 2018, incorporates all of those amendments.</w:t>
      </w:r>
    </w:p>
    <w:sectPr w:rsidR="00D34899" w:rsidRPr="00D34899" w:rsidSect="008764D3">
      <w:pgSz w:w="11906" w:h="16838" w:code="9"/>
      <w:pgMar w:top="1440" w:right="1106" w:bottom="851" w:left="1259" w:header="454" w:footer="16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C8682B" w16cid:durableId="1EEC6B48"/>
  <w16cid:commentId w16cid:paraId="26F14F44" w16cid:durableId="1EEC7AAC"/>
  <w16cid:commentId w16cid:paraId="2C510D18" w16cid:durableId="1EEC610B"/>
  <w16cid:commentId w16cid:paraId="3C701288" w16cid:durableId="1EEC610C"/>
  <w16cid:commentId w16cid:paraId="3283C9D1" w16cid:durableId="1EEC610D"/>
  <w16cid:commentId w16cid:paraId="04E22BAC" w16cid:durableId="1EEC610E"/>
  <w16cid:commentId w16cid:paraId="73B229AB" w16cid:durableId="1EEC610F"/>
  <w16cid:commentId w16cid:paraId="14F56A34" w16cid:durableId="1EEC6110"/>
  <w16cid:commentId w16cid:paraId="25F801B8" w16cid:durableId="1EEC6111"/>
  <w16cid:commentId w16cid:paraId="3666A57E" w16cid:durableId="1EEC6112"/>
  <w16cid:commentId w16cid:paraId="1AE7AEB7" w16cid:durableId="1EEC6113"/>
  <w16cid:commentId w16cid:paraId="45265116" w16cid:durableId="1EEC6114"/>
  <w16cid:commentId w16cid:paraId="6A019214" w16cid:durableId="1EEC6115"/>
  <w16cid:commentId w16cid:paraId="594E0858" w16cid:durableId="1EEC6116"/>
  <w16cid:commentId w16cid:paraId="21A2F435" w16cid:durableId="1EEC6117"/>
  <w16cid:commentId w16cid:paraId="037F5FBD" w16cid:durableId="1EEC6118"/>
  <w16cid:commentId w16cid:paraId="50A92B27" w16cid:durableId="1EECF507"/>
  <w16cid:commentId w16cid:paraId="488877E7" w16cid:durableId="1EEC6119"/>
  <w16cid:commentId w16cid:paraId="366CB322" w16cid:durableId="1EEC611A"/>
  <w16cid:commentId w16cid:paraId="0320ED81" w16cid:durableId="1EEC611B"/>
  <w16cid:commentId w16cid:paraId="214432A6" w16cid:durableId="1EEC611C"/>
  <w16cid:commentId w16cid:paraId="5057DA68" w16cid:durableId="1EEC611D"/>
  <w16cid:commentId w16cid:paraId="556298ED" w16cid:durableId="1EEC611E"/>
  <w16cid:commentId w16cid:paraId="4291B16F" w16cid:durableId="1EEC611F"/>
  <w16cid:commentId w16cid:paraId="6A50DA65" w16cid:durableId="1EEC6120"/>
  <w16cid:commentId w16cid:paraId="3AD7442F" w16cid:durableId="1EEC6121"/>
  <w16cid:commentId w16cid:paraId="6F5FA3B3" w16cid:durableId="1EEC6122"/>
  <w16cid:commentId w16cid:paraId="4318080F" w16cid:durableId="1EEC6123"/>
  <w16cid:commentId w16cid:paraId="0BF9EF02" w16cid:durableId="1EEC61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6313C" w14:textId="77777777" w:rsidR="009277A4" w:rsidRDefault="009277A4">
      <w:r>
        <w:separator/>
      </w:r>
    </w:p>
  </w:endnote>
  <w:endnote w:type="continuationSeparator" w:id="0">
    <w:p w14:paraId="6E5343B6" w14:textId="77777777" w:rsidR="009277A4" w:rsidRDefault="0092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MinionPro-Regular">
    <w:panose1 w:val="00000000000000000000"/>
    <w:charset w:val="00"/>
    <w:family w:val="auto"/>
    <w:notTrueType/>
    <w:pitch w:val="default"/>
    <w:sig w:usb0="00000003" w:usb1="00000000" w:usb2="00000000" w:usb3="00000000" w:csb0="00000001" w:csb1="00000000"/>
  </w:font>
  <w:font w:name="TriplexBold">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enlo Regular">
    <w:altName w:val="Lucida Consol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06BA1" w14:textId="77777777" w:rsidR="009277A4" w:rsidRDefault="009277A4" w:rsidP="00D11295">
    <w:pPr>
      <w:pStyle w:val="Footer"/>
      <w:rPr>
        <w:rStyle w:val="PageNumber"/>
        <w:sz w:val="22"/>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508DCED6" w14:textId="77777777" w:rsidR="009277A4" w:rsidRDefault="009277A4" w:rsidP="00D11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FCAD6" w14:textId="77777777" w:rsidR="009277A4" w:rsidRPr="00931DB1" w:rsidRDefault="009277A4" w:rsidP="00D11295">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916EF" w14:textId="77777777" w:rsidR="009277A4" w:rsidRDefault="009277A4">
    <w:pPr>
      <w:pStyle w:val="Footer"/>
      <w:rPr>
        <w:sz w:val="18"/>
        <w:szCs w:val="18"/>
      </w:rPr>
    </w:pPr>
    <w:r w:rsidRPr="00023C51">
      <w:rPr>
        <w:b/>
        <w:szCs w:val="18"/>
      </w:rPr>
      <w:t>Hazardous manual tasks</w:t>
    </w:r>
  </w:p>
  <w:p w14:paraId="2AA19509" w14:textId="77777777" w:rsidR="009277A4" w:rsidRPr="00F77B40" w:rsidRDefault="009277A4">
    <w:pPr>
      <w:pStyle w:val="Footer"/>
      <w:rPr>
        <w:sz w:val="18"/>
        <w:szCs w:val="18"/>
      </w:rPr>
    </w:pPr>
    <w:r>
      <w:rPr>
        <w:sz w:val="18"/>
        <w:szCs w:val="18"/>
      </w:rPr>
      <w:t>Code of Practice</w:t>
    </w:r>
    <w:r w:rsidRPr="00931DB1">
      <w:rPr>
        <w:sz w:val="18"/>
        <w:szCs w:val="18"/>
      </w:rPr>
      <w:ptab w:relativeTo="margin" w:alignment="center" w:leader="none"/>
    </w:r>
    <w:r w:rsidRPr="00931DB1">
      <w:rPr>
        <w:sz w:val="18"/>
        <w:szCs w:val="18"/>
      </w:rPr>
      <w:ptab w:relativeTo="margin" w:alignment="right" w:leader="none"/>
    </w:r>
    <w:r w:rsidRPr="00931DB1">
      <w:rPr>
        <w:sz w:val="18"/>
        <w:szCs w:val="18"/>
      </w:rPr>
      <w:t xml:space="preserve">Page </w:t>
    </w:r>
    <w:r w:rsidRPr="00931DB1">
      <w:rPr>
        <w:sz w:val="18"/>
        <w:szCs w:val="18"/>
      </w:rPr>
      <w:fldChar w:fldCharType="begin"/>
    </w:r>
    <w:r w:rsidRPr="00931DB1">
      <w:rPr>
        <w:sz w:val="18"/>
        <w:szCs w:val="18"/>
      </w:rPr>
      <w:instrText xml:space="preserve"> PAGE </w:instrText>
    </w:r>
    <w:r w:rsidRPr="00931DB1">
      <w:rPr>
        <w:sz w:val="18"/>
        <w:szCs w:val="18"/>
      </w:rPr>
      <w:fldChar w:fldCharType="separate"/>
    </w:r>
    <w:r>
      <w:rPr>
        <w:noProof/>
        <w:sz w:val="18"/>
        <w:szCs w:val="18"/>
      </w:rPr>
      <w:t>3</w:t>
    </w:r>
    <w:r w:rsidRPr="00931DB1">
      <w:rPr>
        <w:sz w:val="18"/>
        <w:szCs w:val="18"/>
      </w:rPr>
      <w:fldChar w:fldCharType="end"/>
    </w:r>
    <w:r w:rsidRPr="00931DB1">
      <w:rPr>
        <w:sz w:val="18"/>
        <w:szCs w:val="18"/>
      </w:rPr>
      <w:t xml:space="preserve"> of </w:t>
    </w:r>
    <w:r w:rsidRPr="00931DB1">
      <w:rPr>
        <w:sz w:val="18"/>
        <w:szCs w:val="18"/>
      </w:rPr>
      <w:fldChar w:fldCharType="begin"/>
    </w:r>
    <w:r w:rsidRPr="00931DB1">
      <w:rPr>
        <w:sz w:val="18"/>
        <w:szCs w:val="18"/>
      </w:rPr>
      <w:instrText xml:space="preserve"> NUMPAGES </w:instrText>
    </w:r>
    <w:r w:rsidRPr="00931DB1">
      <w:rPr>
        <w:sz w:val="18"/>
        <w:szCs w:val="18"/>
      </w:rPr>
      <w:fldChar w:fldCharType="separate"/>
    </w:r>
    <w:r>
      <w:rPr>
        <w:noProof/>
        <w:sz w:val="18"/>
        <w:szCs w:val="18"/>
      </w:rPr>
      <w:t>62</w:t>
    </w:r>
    <w:r w:rsidRPr="00931DB1">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FCF7" w14:textId="77777777" w:rsidR="009277A4" w:rsidRDefault="009277A4" w:rsidP="00F723D9">
    <w:pPr>
      <w:pStyle w:val="Footer"/>
      <w:rPr>
        <w:sz w:val="18"/>
        <w:szCs w:val="18"/>
      </w:rPr>
    </w:pPr>
    <w:r w:rsidRPr="00756512">
      <w:rPr>
        <w:b/>
        <w:szCs w:val="18"/>
      </w:rPr>
      <w:t>Hazardous manual tasks</w:t>
    </w:r>
  </w:p>
  <w:p w14:paraId="41CB38A4" w14:textId="5AC1F0B4" w:rsidR="009277A4" w:rsidRPr="00F77B40" w:rsidRDefault="009277A4" w:rsidP="00F723D9">
    <w:pPr>
      <w:pStyle w:val="Footer"/>
      <w:rPr>
        <w:sz w:val="18"/>
        <w:szCs w:val="18"/>
      </w:rPr>
    </w:pPr>
    <w:r w:rsidRPr="00756512">
      <w:rPr>
        <w:szCs w:val="18"/>
      </w:rPr>
      <w:t xml:space="preserve">Code of </w:t>
    </w:r>
    <w:r w:rsidRPr="00F723D9">
      <w:rPr>
        <w:szCs w:val="18"/>
      </w:rPr>
      <w:t>Practice</w:t>
    </w:r>
    <w:r w:rsidRPr="00F723D9">
      <w:rPr>
        <w:szCs w:val="18"/>
      </w:rPr>
      <w:ptab w:relativeTo="margin" w:alignment="center" w:leader="none"/>
    </w:r>
    <w:r w:rsidRPr="00F723D9">
      <w:rPr>
        <w:szCs w:val="18"/>
      </w:rPr>
      <w:ptab w:relativeTo="margin" w:alignment="right" w:leader="none"/>
    </w:r>
    <w:r w:rsidRPr="00F723D9">
      <w:rPr>
        <w:szCs w:val="18"/>
      </w:rPr>
      <w:t xml:space="preserve">Page </w:t>
    </w:r>
    <w:r w:rsidRPr="00F723D9">
      <w:rPr>
        <w:szCs w:val="18"/>
      </w:rPr>
      <w:fldChar w:fldCharType="begin"/>
    </w:r>
    <w:r w:rsidRPr="00F723D9">
      <w:rPr>
        <w:szCs w:val="18"/>
      </w:rPr>
      <w:instrText xml:space="preserve"> PAGE </w:instrText>
    </w:r>
    <w:r w:rsidRPr="00F723D9">
      <w:rPr>
        <w:szCs w:val="18"/>
      </w:rPr>
      <w:fldChar w:fldCharType="separate"/>
    </w:r>
    <w:r w:rsidR="007C66D1">
      <w:rPr>
        <w:noProof/>
        <w:szCs w:val="18"/>
      </w:rPr>
      <w:t>70</w:t>
    </w:r>
    <w:r w:rsidRPr="00F723D9">
      <w:rPr>
        <w:szCs w:val="18"/>
      </w:rPr>
      <w:fldChar w:fldCharType="end"/>
    </w:r>
    <w:r w:rsidRPr="00F723D9">
      <w:rPr>
        <w:szCs w:val="18"/>
      </w:rPr>
      <w:t xml:space="preserve"> of </w:t>
    </w:r>
    <w:r w:rsidRPr="00F723D9">
      <w:rPr>
        <w:szCs w:val="18"/>
      </w:rPr>
      <w:fldChar w:fldCharType="begin"/>
    </w:r>
    <w:r w:rsidRPr="00F723D9">
      <w:rPr>
        <w:szCs w:val="18"/>
      </w:rPr>
      <w:instrText xml:space="preserve"> NUMPAGES </w:instrText>
    </w:r>
    <w:r w:rsidRPr="00F723D9">
      <w:rPr>
        <w:szCs w:val="18"/>
      </w:rPr>
      <w:fldChar w:fldCharType="separate"/>
    </w:r>
    <w:r w:rsidR="007C66D1">
      <w:rPr>
        <w:noProof/>
        <w:szCs w:val="18"/>
      </w:rPr>
      <w:t>71</w:t>
    </w:r>
    <w:r w:rsidRPr="00F723D9">
      <w:rPr>
        <w:szCs w:val="18"/>
      </w:rPr>
      <w:fldChar w:fldCharType="end"/>
    </w:r>
  </w:p>
  <w:p w14:paraId="2C48CC2A" w14:textId="77777777" w:rsidR="009277A4" w:rsidRPr="00931DB1" w:rsidRDefault="009277A4" w:rsidP="00D11295">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A1F35" w14:textId="77777777" w:rsidR="009277A4" w:rsidRDefault="009277A4">
    <w:pPr>
      <w:pStyle w:val="Footer"/>
      <w:rPr>
        <w:sz w:val="18"/>
        <w:szCs w:val="18"/>
      </w:rPr>
    </w:pPr>
    <w:r w:rsidRPr="00023C51">
      <w:rPr>
        <w:b/>
        <w:szCs w:val="18"/>
      </w:rPr>
      <w:t>Hazardous manual tasks</w:t>
    </w:r>
  </w:p>
  <w:p w14:paraId="09AC1C7C" w14:textId="36B20D87" w:rsidR="009277A4" w:rsidRPr="00F77B40" w:rsidRDefault="009277A4">
    <w:pPr>
      <w:pStyle w:val="Footer"/>
      <w:rPr>
        <w:sz w:val="18"/>
        <w:szCs w:val="18"/>
      </w:rPr>
    </w:pPr>
    <w:r w:rsidRPr="00023C51">
      <w:rPr>
        <w:szCs w:val="18"/>
      </w:rPr>
      <w:t>Code of Practice</w:t>
    </w:r>
    <w:r w:rsidRPr="00023C51">
      <w:rPr>
        <w:szCs w:val="18"/>
      </w:rPr>
      <w:ptab w:relativeTo="margin" w:alignment="center" w:leader="none"/>
    </w:r>
    <w:r w:rsidRPr="00023C51">
      <w:rPr>
        <w:szCs w:val="18"/>
      </w:rPr>
      <w:ptab w:relativeTo="margin" w:alignment="right" w:leader="none"/>
    </w:r>
    <w:r w:rsidRPr="00023C51">
      <w:rPr>
        <w:szCs w:val="18"/>
      </w:rPr>
      <w:t xml:space="preserve">Page </w:t>
    </w:r>
    <w:r w:rsidRPr="00023C51">
      <w:rPr>
        <w:szCs w:val="18"/>
      </w:rPr>
      <w:fldChar w:fldCharType="begin"/>
    </w:r>
    <w:r w:rsidRPr="00023C51">
      <w:rPr>
        <w:szCs w:val="18"/>
      </w:rPr>
      <w:instrText xml:space="preserve"> PAGE </w:instrText>
    </w:r>
    <w:r w:rsidRPr="00023C51">
      <w:rPr>
        <w:szCs w:val="18"/>
      </w:rPr>
      <w:fldChar w:fldCharType="separate"/>
    </w:r>
    <w:r w:rsidR="007C66D1">
      <w:rPr>
        <w:noProof/>
        <w:szCs w:val="18"/>
      </w:rPr>
      <w:t>69</w:t>
    </w:r>
    <w:r w:rsidRPr="00023C51">
      <w:rPr>
        <w:szCs w:val="18"/>
      </w:rPr>
      <w:fldChar w:fldCharType="end"/>
    </w:r>
    <w:r w:rsidRPr="00023C51">
      <w:rPr>
        <w:szCs w:val="18"/>
      </w:rPr>
      <w:t xml:space="preserve"> of </w:t>
    </w:r>
    <w:r w:rsidRPr="00023C51">
      <w:rPr>
        <w:szCs w:val="18"/>
      </w:rPr>
      <w:fldChar w:fldCharType="begin"/>
    </w:r>
    <w:r w:rsidRPr="00023C51">
      <w:rPr>
        <w:szCs w:val="18"/>
      </w:rPr>
      <w:instrText xml:space="preserve"> NUMPAGES </w:instrText>
    </w:r>
    <w:r w:rsidRPr="00023C51">
      <w:rPr>
        <w:szCs w:val="18"/>
      </w:rPr>
      <w:fldChar w:fldCharType="separate"/>
    </w:r>
    <w:r w:rsidR="007C66D1">
      <w:rPr>
        <w:noProof/>
        <w:szCs w:val="18"/>
      </w:rPr>
      <w:t>71</w:t>
    </w:r>
    <w:r w:rsidRPr="00023C51">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BEA83" w14:textId="77777777" w:rsidR="009277A4" w:rsidRDefault="009277A4">
      <w:r>
        <w:separator/>
      </w:r>
    </w:p>
  </w:footnote>
  <w:footnote w:type="continuationSeparator" w:id="0">
    <w:p w14:paraId="71DDC868" w14:textId="77777777" w:rsidR="009277A4" w:rsidRDefault="00927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FFC0F" w14:textId="2905B9B8" w:rsidR="009277A4" w:rsidRDefault="009277A4" w:rsidP="00D11295">
    <w:pPr>
      <w:pStyle w:val="Header"/>
    </w:pPr>
  </w:p>
  <w:p w14:paraId="62657F26" w14:textId="77777777" w:rsidR="009277A4" w:rsidRDefault="009277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0A07E" w14:textId="77777777" w:rsidR="009277A4" w:rsidRDefault="009277A4">
    <w:pPr>
      <w:pStyle w:val="Header"/>
    </w:pPr>
    <w:r>
      <w:rPr>
        <w:noProof/>
        <w:lang w:eastAsia="en-AU"/>
      </w:rPr>
      <w:drawing>
        <wp:inline distT="0" distB="0" distL="0" distR="0" wp14:anchorId="65755AFF" wp14:editId="6230CA0B">
          <wp:extent cx="2934970" cy="586740"/>
          <wp:effectExtent l="0" t="0" r="0" b="3810"/>
          <wp:docPr id="78"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7DB9AAC1" w14:textId="77777777" w:rsidR="009277A4" w:rsidRDefault="009277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23394" w14:textId="77777777" w:rsidR="009277A4" w:rsidRDefault="009277A4" w:rsidP="00D11295">
    <w:pPr>
      <w:pStyle w:val="Header"/>
    </w:pPr>
  </w:p>
  <w:p w14:paraId="7671A934" w14:textId="77777777" w:rsidR="009277A4" w:rsidRDefault="009277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B359F" w14:textId="77777777" w:rsidR="009277A4" w:rsidRDefault="009277A4">
    <w:pPr>
      <w:pStyle w:val="Header"/>
    </w:pPr>
  </w:p>
  <w:p w14:paraId="1C64F4AC" w14:textId="77777777" w:rsidR="009277A4" w:rsidRDefault="009277A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D1CFE" w14:textId="77777777" w:rsidR="009277A4" w:rsidRPr="00D142A1" w:rsidRDefault="009277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C70B" w14:textId="77777777" w:rsidR="009277A4" w:rsidRPr="004D31C7" w:rsidRDefault="009277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AC0BA" w14:textId="77777777" w:rsidR="009277A4" w:rsidRPr="00492474" w:rsidRDefault="009277A4">
    <w:pPr>
      <w:pStyle w:val="Head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4805D7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DDCC98F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0019E4"/>
    <w:multiLevelType w:val="hybridMultilevel"/>
    <w:tmpl w:val="1F3243DE"/>
    <w:lvl w:ilvl="0" w:tplc="0C090001">
      <w:start w:val="1"/>
      <w:numFmt w:val="bullet"/>
      <w:lvlText w:val=""/>
      <w:lvlJc w:val="left"/>
      <w:pPr>
        <w:ind w:left="720" w:hanging="360"/>
      </w:pPr>
      <w:rPr>
        <w:rFonts w:ascii="Symbol" w:hAnsi="Symbol" w:cs="Aria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cs="Calibri" w:hint="default"/>
      </w:rPr>
    </w:lvl>
    <w:lvl w:ilvl="3" w:tplc="0C090001">
      <w:start w:val="1"/>
      <w:numFmt w:val="bullet"/>
      <w:lvlText w:val=""/>
      <w:lvlJc w:val="left"/>
      <w:pPr>
        <w:ind w:left="2880" w:hanging="360"/>
      </w:pPr>
      <w:rPr>
        <w:rFonts w:ascii="Symbol" w:hAnsi="Symbol" w:cs="Arial" w:hint="default"/>
      </w:rPr>
    </w:lvl>
    <w:lvl w:ilvl="4" w:tplc="0C090003">
      <w:start w:val="1"/>
      <w:numFmt w:val="bullet"/>
      <w:lvlText w:val="o"/>
      <w:lvlJc w:val="left"/>
      <w:pPr>
        <w:ind w:left="3600" w:hanging="360"/>
      </w:pPr>
      <w:rPr>
        <w:rFonts w:ascii="Courier New" w:hAnsi="Courier New" w:cs="Symbol" w:hint="default"/>
      </w:rPr>
    </w:lvl>
    <w:lvl w:ilvl="5" w:tplc="0C090005">
      <w:start w:val="1"/>
      <w:numFmt w:val="bullet"/>
      <w:lvlText w:val=""/>
      <w:lvlJc w:val="left"/>
      <w:pPr>
        <w:ind w:left="4320" w:hanging="360"/>
      </w:pPr>
      <w:rPr>
        <w:rFonts w:ascii="Wingdings" w:hAnsi="Wingdings" w:cs="Calibri" w:hint="default"/>
      </w:rPr>
    </w:lvl>
    <w:lvl w:ilvl="6" w:tplc="0C090001">
      <w:start w:val="1"/>
      <w:numFmt w:val="bullet"/>
      <w:lvlText w:val=""/>
      <w:lvlJc w:val="left"/>
      <w:pPr>
        <w:ind w:left="5040" w:hanging="360"/>
      </w:pPr>
      <w:rPr>
        <w:rFonts w:ascii="Symbol" w:hAnsi="Symbol" w:cs="Arial" w:hint="default"/>
      </w:rPr>
    </w:lvl>
    <w:lvl w:ilvl="7" w:tplc="0C090003">
      <w:start w:val="1"/>
      <w:numFmt w:val="bullet"/>
      <w:lvlText w:val="o"/>
      <w:lvlJc w:val="left"/>
      <w:pPr>
        <w:ind w:left="5760" w:hanging="360"/>
      </w:pPr>
      <w:rPr>
        <w:rFonts w:ascii="Courier New" w:hAnsi="Courier New" w:cs="Symbol" w:hint="default"/>
      </w:rPr>
    </w:lvl>
    <w:lvl w:ilvl="8" w:tplc="0C090005">
      <w:start w:val="1"/>
      <w:numFmt w:val="bullet"/>
      <w:lvlText w:val=""/>
      <w:lvlJc w:val="left"/>
      <w:pPr>
        <w:ind w:left="6480" w:hanging="360"/>
      </w:pPr>
      <w:rPr>
        <w:rFonts w:ascii="Wingdings" w:hAnsi="Wingdings" w:cs="Calibri" w:hint="default"/>
      </w:rPr>
    </w:lvl>
  </w:abstractNum>
  <w:abstractNum w:abstractNumId="4"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80784E"/>
    <w:multiLevelType w:val="hybridMultilevel"/>
    <w:tmpl w:val="448E8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A1C60E5"/>
    <w:multiLevelType w:val="hybridMultilevel"/>
    <w:tmpl w:val="0DDC2B9A"/>
    <w:lvl w:ilvl="0" w:tplc="8F0E94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6E67F5"/>
    <w:multiLevelType w:val="hybridMultilevel"/>
    <w:tmpl w:val="1DFA686E"/>
    <w:lvl w:ilvl="0" w:tplc="06543574">
      <w:start w:val="41"/>
      <w:numFmt w:val="bullet"/>
      <w:lvlText w:val="-"/>
      <w:lvlJc w:val="left"/>
      <w:pPr>
        <w:ind w:left="720" w:hanging="360"/>
      </w:pPr>
      <w:rPr>
        <w:rFonts w:ascii="Arial" w:eastAsiaTheme="minorHAnsi" w:hAnsi="Arial" w:cs="Courier Ne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3" w15:restartNumberingAfterBreak="0">
    <w:nsid w:val="7C406C78"/>
    <w:multiLevelType w:val="hybridMultilevel"/>
    <w:tmpl w:val="3386F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D15675E"/>
    <w:multiLevelType w:val="hybridMultilevel"/>
    <w:tmpl w:val="F1E47702"/>
    <w:lvl w:ilvl="0" w:tplc="AE86F678">
      <w:start w:val="1"/>
      <w:numFmt w:val="bullet"/>
      <w:pStyle w:val="ListBullet2"/>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Symbo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Symbol"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EA37CF7"/>
    <w:multiLevelType w:val="multilevel"/>
    <w:tmpl w:val="9D02C8B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8" w:hanging="432"/>
      </w:pPr>
      <w:rPr>
        <w:b w:val="0"/>
        <w:i w:val="0"/>
        <w:iCs w:val="0"/>
        <w:caps w:val="0"/>
        <w:smallCaps w:val="0"/>
        <w:strike w:val="0"/>
        <w:dstrike w:val="0"/>
        <w:noProof w:val="0"/>
        <w:vanish w:val="0"/>
        <w:color w:val="145B85"/>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ECD56B4"/>
    <w:multiLevelType w:val="hybridMultilevel"/>
    <w:tmpl w:val="251C223E"/>
    <w:lvl w:ilvl="0" w:tplc="E6E8FE8A">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2"/>
  </w:num>
  <w:num w:numId="4">
    <w:abstractNumId w:val="16"/>
  </w:num>
  <w:num w:numId="5">
    <w:abstractNumId w:val="14"/>
  </w:num>
  <w:num w:numId="6">
    <w:abstractNumId w:val="1"/>
  </w:num>
  <w:num w:numId="7">
    <w:abstractNumId w:val="11"/>
  </w:num>
  <w:num w:numId="8">
    <w:abstractNumId w:val="6"/>
  </w:num>
  <w:num w:numId="9">
    <w:abstractNumId w:val="15"/>
  </w:num>
  <w:num w:numId="10">
    <w:abstractNumId w:val="9"/>
  </w:num>
  <w:num w:numId="11">
    <w:abstractNumId w:val="13"/>
  </w:num>
  <w:num w:numId="12">
    <w:abstractNumId w:val="3"/>
  </w:num>
  <w:num w:numId="13">
    <w:abstractNumId w:val="14"/>
  </w:num>
  <w:num w:numId="14">
    <w:abstractNumId w:val="2"/>
  </w:num>
  <w:num w:numId="15">
    <w:abstractNumId w:val="4"/>
  </w:num>
  <w:num w:numId="16">
    <w:abstractNumId w:val="0"/>
  </w:num>
  <w:num w:numId="17">
    <w:abstractNumId w:val="5"/>
  </w:num>
  <w:num w:numId="18">
    <w:abstractNumId w:va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Reviewers" w:val="David Evans-Smith"/>
  </w:docVars>
  <w:rsids>
    <w:rsidRoot w:val="00D11295"/>
    <w:rsid w:val="00000AF2"/>
    <w:rsid w:val="0000136F"/>
    <w:rsid w:val="00001EEC"/>
    <w:rsid w:val="00003323"/>
    <w:rsid w:val="00003BCC"/>
    <w:rsid w:val="00003F0B"/>
    <w:rsid w:val="000051BC"/>
    <w:rsid w:val="00006CFF"/>
    <w:rsid w:val="00007A78"/>
    <w:rsid w:val="00010843"/>
    <w:rsid w:val="00010972"/>
    <w:rsid w:val="00011955"/>
    <w:rsid w:val="00014610"/>
    <w:rsid w:val="00014990"/>
    <w:rsid w:val="00016E81"/>
    <w:rsid w:val="000170C2"/>
    <w:rsid w:val="0001748A"/>
    <w:rsid w:val="00023C51"/>
    <w:rsid w:val="00023EAB"/>
    <w:rsid w:val="00030795"/>
    <w:rsid w:val="0003324D"/>
    <w:rsid w:val="000344B8"/>
    <w:rsid w:val="000402E0"/>
    <w:rsid w:val="00040715"/>
    <w:rsid w:val="00040819"/>
    <w:rsid w:val="00040F55"/>
    <w:rsid w:val="000437CC"/>
    <w:rsid w:val="000444A1"/>
    <w:rsid w:val="00045A7B"/>
    <w:rsid w:val="00051974"/>
    <w:rsid w:val="00057191"/>
    <w:rsid w:val="00064107"/>
    <w:rsid w:val="00064668"/>
    <w:rsid w:val="0007200D"/>
    <w:rsid w:val="00072A35"/>
    <w:rsid w:val="00077C4F"/>
    <w:rsid w:val="000802FF"/>
    <w:rsid w:val="00082B80"/>
    <w:rsid w:val="000843C4"/>
    <w:rsid w:val="0008471D"/>
    <w:rsid w:val="000865D6"/>
    <w:rsid w:val="00091AE5"/>
    <w:rsid w:val="00093A0A"/>
    <w:rsid w:val="00094E30"/>
    <w:rsid w:val="00097ED1"/>
    <w:rsid w:val="000A0727"/>
    <w:rsid w:val="000A1CCF"/>
    <w:rsid w:val="000A2DBB"/>
    <w:rsid w:val="000A4E15"/>
    <w:rsid w:val="000A6528"/>
    <w:rsid w:val="000A6829"/>
    <w:rsid w:val="000A6B84"/>
    <w:rsid w:val="000B0CA5"/>
    <w:rsid w:val="000B24EA"/>
    <w:rsid w:val="000B2A79"/>
    <w:rsid w:val="000B4334"/>
    <w:rsid w:val="000B588E"/>
    <w:rsid w:val="000B748A"/>
    <w:rsid w:val="000C020C"/>
    <w:rsid w:val="000C2DF0"/>
    <w:rsid w:val="000C5A7E"/>
    <w:rsid w:val="000C7D1A"/>
    <w:rsid w:val="000D17FE"/>
    <w:rsid w:val="000D18DD"/>
    <w:rsid w:val="000D1A42"/>
    <w:rsid w:val="000D48D3"/>
    <w:rsid w:val="000E1D41"/>
    <w:rsid w:val="000E339E"/>
    <w:rsid w:val="000E495D"/>
    <w:rsid w:val="000E5919"/>
    <w:rsid w:val="000F266D"/>
    <w:rsid w:val="000F6BE6"/>
    <w:rsid w:val="00105F70"/>
    <w:rsid w:val="001131FE"/>
    <w:rsid w:val="00117C6C"/>
    <w:rsid w:val="00120D91"/>
    <w:rsid w:val="001217D6"/>
    <w:rsid w:val="00122B25"/>
    <w:rsid w:val="00122EF4"/>
    <w:rsid w:val="00124CA7"/>
    <w:rsid w:val="00126AA7"/>
    <w:rsid w:val="00131705"/>
    <w:rsid w:val="00136093"/>
    <w:rsid w:val="00146E7E"/>
    <w:rsid w:val="00147805"/>
    <w:rsid w:val="00147DFA"/>
    <w:rsid w:val="00152F32"/>
    <w:rsid w:val="00153423"/>
    <w:rsid w:val="00154217"/>
    <w:rsid w:val="00154C29"/>
    <w:rsid w:val="00157AA6"/>
    <w:rsid w:val="00157C26"/>
    <w:rsid w:val="001608E8"/>
    <w:rsid w:val="001630B9"/>
    <w:rsid w:val="001661DC"/>
    <w:rsid w:val="00166ECE"/>
    <w:rsid w:val="00170855"/>
    <w:rsid w:val="00171847"/>
    <w:rsid w:val="0017284E"/>
    <w:rsid w:val="00174BB2"/>
    <w:rsid w:val="001755D9"/>
    <w:rsid w:val="001779F5"/>
    <w:rsid w:val="00177CFB"/>
    <w:rsid w:val="0018293A"/>
    <w:rsid w:val="00184F3A"/>
    <w:rsid w:val="00185136"/>
    <w:rsid w:val="001913B2"/>
    <w:rsid w:val="00191675"/>
    <w:rsid w:val="00194427"/>
    <w:rsid w:val="00197688"/>
    <w:rsid w:val="00197BA9"/>
    <w:rsid w:val="00197F65"/>
    <w:rsid w:val="001A0181"/>
    <w:rsid w:val="001A2261"/>
    <w:rsid w:val="001A61D2"/>
    <w:rsid w:val="001A61F1"/>
    <w:rsid w:val="001A77ED"/>
    <w:rsid w:val="001B1F41"/>
    <w:rsid w:val="001B4FA8"/>
    <w:rsid w:val="001C074F"/>
    <w:rsid w:val="001C3343"/>
    <w:rsid w:val="001C7794"/>
    <w:rsid w:val="001D0135"/>
    <w:rsid w:val="001D05E5"/>
    <w:rsid w:val="001D36B7"/>
    <w:rsid w:val="001D5C53"/>
    <w:rsid w:val="001D6658"/>
    <w:rsid w:val="001D7931"/>
    <w:rsid w:val="001E1CB7"/>
    <w:rsid w:val="001E3F7F"/>
    <w:rsid w:val="001E420F"/>
    <w:rsid w:val="001E553A"/>
    <w:rsid w:val="001E5804"/>
    <w:rsid w:val="001E6ABB"/>
    <w:rsid w:val="001E7868"/>
    <w:rsid w:val="001E7B3F"/>
    <w:rsid w:val="001E7E35"/>
    <w:rsid w:val="001F1798"/>
    <w:rsid w:val="001F4F1C"/>
    <w:rsid w:val="001F5D28"/>
    <w:rsid w:val="001F5D2E"/>
    <w:rsid w:val="001F7C25"/>
    <w:rsid w:val="00202FCA"/>
    <w:rsid w:val="0020366C"/>
    <w:rsid w:val="00203753"/>
    <w:rsid w:val="00204CAB"/>
    <w:rsid w:val="00206B8A"/>
    <w:rsid w:val="00210E0A"/>
    <w:rsid w:val="0021198F"/>
    <w:rsid w:val="002125E0"/>
    <w:rsid w:val="00212F9A"/>
    <w:rsid w:val="002144B2"/>
    <w:rsid w:val="00215D76"/>
    <w:rsid w:val="00215F84"/>
    <w:rsid w:val="00217657"/>
    <w:rsid w:val="0021790C"/>
    <w:rsid w:val="00220259"/>
    <w:rsid w:val="00224863"/>
    <w:rsid w:val="00224BAF"/>
    <w:rsid w:val="0022599E"/>
    <w:rsid w:val="00226A8A"/>
    <w:rsid w:val="00230257"/>
    <w:rsid w:val="00231446"/>
    <w:rsid w:val="002324B9"/>
    <w:rsid w:val="00232528"/>
    <w:rsid w:val="0023640D"/>
    <w:rsid w:val="00237243"/>
    <w:rsid w:val="002374A7"/>
    <w:rsid w:val="002401B4"/>
    <w:rsid w:val="002413B7"/>
    <w:rsid w:val="00241EEA"/>
    <w:rsid w:val="00245667"/>
    <w:rsid w:val="00246814"/>
    <w:rsid w:val="002476AE"/>
    <w:rsid w:val="00247CAA"/>
    <w:rsid w:val="002543A5"/>
    <w:rsid w:val="0025465D"/>
    <w:rsid w:val="0025506E"/>
    <w:rsid w:val="0025682E"/>
    <w:rsid w:val="00260B56"/>
    <w:rsid w:val="00262935"/>
    <w:rsid w:val="00263D4C"/>
    <w:rsid w:val="0026448C"/>
    <w:rsid w:val="00266DB4"/>
    <w:rsid w:val="00272D1C"/>
    <w:rsid w:val="00272E1F"/>
    <w:rsid w:val="002808D1"/>
    <w:rsid w:val="00287BE9"/>
    <w:rsid w:val="00292FE5"/>
    <w:rsid w:val="00296884"/>
    <w:rsid w:val="002A01FB"/>
    <w:rsid w:val="002A1173"/>
    <w:rsid w:val="002A54B2"/>
    <w:rsid w:val="002A58FB"/>
    <w:rsid w:val="002A5EF0"/>
    <w:rsid w:val="002A6EEE"/>
    <w:rsid w:val="002B600B"/>
    <w:rsid w:val="002B6DDB"/>
    <w:rsid w:val="002C3E33"/>
    <w:rsid w:val="002D009A"/>
    <w:rsid w:val="002D02BB"/>
    <w:rsid w:val="002D2C3F"/>
    <w:rsid w:val="002D4C67"/>
    <w:rsid w:val="002D6481"/>
    <w:rsid w:val="002E38F8"/>
    <w:rsid w:val="002E7C86"/>
    <w:rsid w:val="002F0150"/>
    <w:rsid w:val="002F1DBB"/>
    <w:rsid w:val="002F4517"/>
    <w:rsid w:val="002F4FCC"/>
    <w:rsid w:val="002F6277"/>
    <w:rsid w:val="002F678A"/>
    <w:rsid w:val="002F7351"/>
    <w:rsid w:val="002F7687"/>
    <w:rsid w:val="00300AC3"/>
    <w:rsid w:val="003031C2"/>
    <w:rsid w:val="003073F3"/>
    <w:rsid w:val="00307553"/>
    <w:rsid w:val="00311239"/>
    <w:rsid w:val="0031644E"/>
    <w:rsid w:val="00316B63"/>
    <w:rsid w:val="003172B2"/>
    <w:rsid w:val="00317C7E"/>
    <w:rsid w:val="0032111E"/>
    <w:rsid w:val="0032120B"/>
    <w:rsid w:val="003223D3"/>
    <w:rsid w:val="00322DCE"/>
    <w:rsid w:val="00326588"/>
    <w:rsid w:val="00327E34"/>
    <w:rsid w:val="00334FAB"/>
    <w:rsid w:val="003350C4"/>
    <w:rsid w:val="00337EB6"/>
    <w:rsid w:val="00343A98"/>
    <w:rsid w:val="00344245"/>
    <w:rsid w:val="003469A3"/>
    <w:rsid w:val="0034783F"/>
    <w:rsid w:val="0035303E"/>
    <w:rsid w:val="0035473F"/>
    <w:rsid w:val="00354C53"/>
    <w:rsid w:val="0035521B"/>
    <w:rsid w:val="00355BF4"/>
    <w:rsid w:val="003563D7"/>
    <w:rsid w:val="00356FD5"/>
    <w:rsid w:val="0035758C"/>
    <w:rsid w:val="00362472"/>
    <w:rsid w:val="003639F8"/>
    <w:rsid w:val="0036400A"/>
    <w:rsid w:val="00365B93"/>
    <w:rsid w:val="0036663C"/>
    <w:rsid w:val="00373A32"/>
    <w:rsid w:val="00374B25"/>
    <w:rsid w:val="00374C2B"/>
    <w:rsid w:val="00376423"/>
    <w:rsid w:val="003827BD"/>
    <w:rsid w:val="0038325D"/>
    <w:rsid w:val="0038417C"/>
    <w:rsid w:val="00384BDE"/>
    <w:rsid w:val="003859FA"/>
    <w:rsid w:val="00385EF7"/>
    <w:rsid w:val="00387EAA"/>
    <w:rsid w:val="00390617"/>
    <w:rsid w:val="00392E5B"/>
    <w:rsid w:val="00393456"/>
    <w:rsid w:val="00394049"/>
    <w:rsid w:val="00395C51"/>
    <w:rsid w:val="00396D15"/>
    <w:rsid w:val="00397A16"/>
    <w:rsid w:val="003A4B62"/>
    <w:rsid w:val="003A53D3"/>
    <w:rsid w:val="003B0E60"/>
    <w:rsid w:val="003B211A"/>
    <w:rsid w:val="003B3F7B"/>
    <w:rsid w:val="003B67D9"/>
    <w:rsid w:val="003B71A6"/>
    <w:rsid w:val="003C08DC"/>
    <w:rsid w:val="003C1282"/>
    <w:rsid w:val="003C290E"/>
    <w:rsid w:val="003C316E"/>
    <w:rsid w:val="003C5437"/>
    <w:rsid w:val="003C5C0F"/>
    <w:rsid w:val="003C70B7"/>
    <w:rsid w:val="003C7565"/>
    <w:rsid w:val="003C7745"/>
    <w:rsid w:val="003D4283"/>
    <w:rsid w:val="003E0054"/>
    <w:rsid w:val="003E08CF"/>
    <w:rsid w:val="003F3692"/>
    <w:rsid w:val="003F3A94"/>
    <w:rsid w:val="003F7474"/>
    <w:rsid w:val="003F7532"/>
    <w:rsid w:val="00405688"/>
    <w:rsid w:val="0040593F"/>
    <w:rsid w:val="004072CC"/>
    <w:rsid w:val="00407A49"/>
    <w:rsid w:val="00410391"/>
    <w:rsid w:val="00413456"/>
    <w:rsid w:val="00420B01"/>
    <w:rsid w:val="00420C78"/>
    <w:rsid w:val="00422C0B"/>
    <w:rsid w:val="00422D04"/>
    <w:rsid w:val="00422D0E"/>
    <w:rsid w:val="004252BD"/>
    <w:rsid w:val="00427B46"/>
    <w:rsid w:val="0043091F"/>
    <w:rsid w:val="00434256"/>
    <w:rsid w:val="00451C51"/>
    <w:rsid w:val="00451C86"/>
    <w:rsid w:val="00452E53"/>
    <w:rsid w:val="00454F2F"/>
    <w:rsid w:val="004643C3"/>
    <w:rsid w:val="00471EBB"/>
    <w:rsid w:val="004735FF"/>
    <w:rsid w:val="00474A64"/>
    <w:rsid w:val="004761FE"/>
    <w:rsid w:val="00476423"/>
    <w:rsid w:val="00477B11"/>
    <w:rsid w:val="00480802"/>
    <w:rsid w:val="004828FE"/>
    <w:rsid w:val="00483010"/>
    <w:rsid w:val="00483787"/>
    <w:rsid w:val="0048712B"/>
    <w:rsid w:val="00487E22"/>
    <w:rsid w:val="00487F26"/>
    <w:rsid w:val="00492B68"/>
    <w:rsid w:val="00492CF6"/>
    <w:rsid w:val="0049305E"/>
    <w:rsid w:val="004969CB"/>
    <w:rsid w:val="004A1510"/>
    <w:rsid w:val="004A2D6D"/>
    <w:rsid w:val="004B0E8E"/>
    <w:rsid w:val="004B1717"/>
    <w:rsid w:val="004B2EE9"/>
    <w:rsid w:val="004B45E7"/>
    <w:rsid w:val="004B5C69"/>
    <w:rsid w:val="004C18B9"/>
    <w:rsid w:val="004C2676"/>
    <w:rsid w:val="004C2AA1"/>
    <w:rsid w:val="004C4708"/>
    <w:rsid w:val="004D1A11"/>
    <w:rsid w:val="004D3E03"/>
    <w:rsid w:val="004E1A77"/>
    <w:rsid w:val="004E21F5"/>
    <w:rsid w:val="004E7CC6"/>
    <w:rsid w:val="004F0107"/>
    <w:rsid w:val="004F087E"/>
    <w:rsid w:val="004F09F5"/>
    <w:rsid w:val="004F0B35"/>
    <w:rsid w:val="00503019"/>
    <w:rsid w:val="00504964"/>
    <w:rsid w:val="005058CD"/>
    <w:rsid w:val="00505A98"/>
    <w:rsid w:val="00506ED2"/>
    <w:rsid w:val="00507BC1"/>
    <w:rsid w:val="005154CB"/>
    <w:rsid w:val="00516AE7"/>
    <w:rsid w:val="0052090A"/>
    <w:rsid w:val="005209B6"/>
    <w:rsid w:val="00521BA4"/>
    <w:rsid w:val="0052430C"/>
    <w:rsid w:val="00531639"/>
    <w:rsid w:val="005335E7"/>
    <w:rsid w:val="00534A94"/>
    <w:rsid w:val="00535AB7"/>
    <w:rsid w:val="0054083D"/>
    <w:rsid w:val="005443F9"/>
    <w:rsid w:val="005461AA"/>
    <w:rsid w:val="005527E8"/>
    <w:rsid w:val="005541E5"/>
    <w:rsid w:val="00557DB0"/>
    <w:rsid w:val="0056015A"/>
    <w:rsid w:val="00563EFD"/>
    <w:rsid w:val="00570400"/>
    <w:rsid w:val="00573C95"/>
    <w:rsid w:val="00574AA1"/>
    <w:rsid w:val="00581CC3"/>
    <w:rsid w:val="005820C8"/>
    <w:rsid w:val="0058353D"/>
    <w:rsid w:val="00585437"/>
    <w:rsid w:val="00585489"/>
    <w:rsid w:val="00590FB5"/>
    <w:rsid w:val="0059485A"/>
    <w:rsid w:val="00594DFA"/>
    <w:rsid w:val="005A339F"/>
    <w:rsid w:val="005A4745"/>
    <w:rsid w:val="005A74AF"/>
    <w:rsid w:val="005B00A5"/>
    <w:rsid w:val="005C12D6"/>
    <w:rsid w:val="005C2B84"/>
    <w:rsid w:val="005C4F48"/>
    <w:rsid w:val="005D0220"/>
    <w:rsid w:val="005D0E88"/>
    <w:rsid w:val="005D243A"/>
    <w:rsid w:val="005D2771"/>
    <w:rsid w:val="005E0014"/>
    <w:rsid w:val="005E0140"/>
    <w:rsid w:val="005E1554"/>
    <w:rsid w:val="005E1845"/>
    <w:rsid w:val="005E4A10"/>
    <w:rsid w:val="005E4BE0"/>
    <w:rsid w:val="005E70A9"/>
    <w:rsid w:val="005F3903"/>
    <w:rsid w:val="005F6C8E"/>
    <w:rsid w:val="00603E98"/>
    <w:rsid w:val="006047CE"/>
    <w:rsid w:val="00606FFC"/>
    <w:rsid w:val="00607B34"/>
    <w:rsid w:val="00607E36"/>
    <w:rsid w:val="00615176"/>
    <w:rsid w:val="00617000"/>
    <w:rsid w:val="00617B24"/>
    <w:rsid w:val="00625614"/>
    <w:rsid w:val="00626220"/>
    <w:rsid w:val="0063214B"/>
    <w:rsid w:val="00634752"/>
    <w:rsid w:val="006363B4"/>
    <w:rsid w:val="00641B7C"/>
    <w:rsid w:val="006434AA"/>
    <w:rsid w:val="0065095D"/>
    <w:rsid w:val="00650E39"/>
    <w:rsid w:val="006522EC"/>
    <w:rsid w:val="00652746"/>
    <w:rsid w:val="00652FAE"/>
    <w:rsid w:val="00653556"/>
    <w:rsid w:val="00655C5B"/>
    <w:rsid w:val="00657CA2"/>
    <w:rsid w:val="006607BB"/>
    <w:rsid w:val="00660F02"/>
    <w:rsid w:val="0066404D"/>
    <w:rsid w:val="006669AA"/>
    <w:rsid w:val="0067232F"/>
    <w:rsid w:val="00672752"/>
    <w:rsid w:val="00673A2B"/>
    <w:rsid w:val="00675CC6"/>
    <w:rsid w:val="006762E6"/>
    <w:rsid w:val="006812AC"/>
    <w:rsid w:val="006820BA"/>
    <w:rsid w:val="00682B8A"/>
    <w:rsid w:val="00684372"/>
    <w:rsid w:val="00687920"/>
    <w:rsid w:val="006921AB"/>
    <w:rsid w:val="00696996"/>
    <w:rsid w:val="006A0BA6"/>
    <w:rsid w:val="006A33B7"/>
    <w:rsid w:val="006A44DA"/>
    <w:rsid w:val="006A465A"/>
    <w:rsid w:val="006A4EC7"/>
    <w:rsid w:val="006B1DC7"/>
    <w:rsid w:val="006B222C"/>
    <w:rsid w:val="006B4688"/>
    <w:rsid w:val="006B52BE"/>
    <w:rsid w:val="006B7B22"/>
    <w:rsid w:val="006C0D03"/>
    <w:rsid w:val="006C10A1"/>
    <w:rsid w:val="006C170D"/>
    <w:rsid w:val="006C21F7"/>
    <w:rsid w:val="006C42EE"/>
    <w:rsid w:val="006C6027"/>
    <w:rsid w:val="006C72A6"/>
    <w:rsid w:val="006D0202"/>
    <w:rsid w:val="006D13DD"/>
    <w:rsid w:val="006D6F02"/>
    <w:rsid w:val="006E2EC1"/>
    <w:rsid w:val="006E4AD6"/>
    <w:rsid w:val="006E5F09"/>
    <w:rsid w:val="006E7714"/>
    <w:rsid w:val="006E777E"/>
    <w:rsid w:val="006F0576"/>
    <w:rsid w:val="006F0742"/>
    <w:rsid w:val="006F1304"/>
    <w:rsid w:val="006F5362"/>
    <w:rsid w:val="00700872"/>
    <w:rsid w:val="00700BFA"/>
    <w:rsid w:val="00700E01"/>
    <w:rsid w:val="007017BE"/>
    <w:rsid w:val="00707357"/>
    <w:rsid w:val="00710507"/>
    <w:rsid w:val="007122D7"/>
    <w:rsid w:val="00712CBD"/>
    <w:rsid w:val="007153DC"/>
    <w:rsid w:val="00716901"/>
    <w:rsid w:val="00724280"/>
    <w:rsid w:val="007242E7"/>
    <w:rsid w:val="00724943"/>
    <w:rsid w:val="00734929"/>
    <w:rsid w:val="00735E44"/>
    <w:rsid w:val="007413E8"/>
    <w:rsid w:val="007421FA"/>
    <w:rsid w:val="00743A10"/>
    <w:rsid w:val="00750676"/>
    <w:rsid w:val="00751040"/>
    <w:rsid w:val="00751F9A"/>
    <w:rsid w:val="00753E38"/>
    <w:rsid w:val="00755DBF"/>
    <w:rsid w:val="00756512"/>
    <w:rsid w:val="00757049"/>
    <w:rsid w:val="00763729"/>
    <w:rsid w:val="007649CF"/>
    <w:rsid w:val="00765B72"/>
    <w:rsid w:val="007713ED"/>
    <w:rsid w:val="007718AD"/>
    <w:rsid w:val="00772B77"/>
    <w:rsid w:val="007731C7"/>
    <w:rsid w:val="00773CBE"/>
    <w:rsid w:val="00777164"/>
    <w:rsid w:val="007776D5"/>
    <w:rsid w:val="00782619"/>
    <w:rsid w:val="007862E1"/>
    <w:rsid w:val="007872F5"/>
    <w:rsid w:val="0079496D"/>
    <w:rsid w:val="00796F90"/>
    <w:rsid w:val="007A00FD"/>
    <w:rsid w:val="007A49EC"/>
    <w:rsid w:val="007A517D"/>
    <w:rsid w:val="007A6DB0"/>
    <w:rsid w:val="007B117B"/>
    <w:rsid w:val="007B6C19"/>
    <w:rsid w:val="007B73CF"/>
    <w:rsid w:val="007B7872"/>
    <w:rsid w:val="007C66D1"/>
    <w:rsid w:val="007C68BE"/>
    <w:rsid w:val="007D08AC"/>
    <w:rsid w:val="007D204B"/>
    <w:rsid w:val="007D2199"/>
    <w:rsid w:val="007D2FFF"/>
    <w:rsid w:val="007D670A"/>
    <w:rsid w:val="007E1EF4"/>
    <w:rsid w:val="007E2EA5"/>
    <w:rsid w:val="007E6F43"/>
    <w:rsid w:val="007E73F5"/>
    <w:rsid w:val="007E7688"/>
    <w:rsid w:val="007F2208"/>
    <w:rsid w:val="007F2322"/>
    <w:rsid w:val="007F6077"/>
    <w:rsid w:val="007F609D"/>
    <w:rsid w:val="007F6A21"/>
    <w:rsid w:val="00801507"/>
    <w:rsid w:val="00805191"/>
    <w:rsid w:val="00807C86"/>
    <w:rsid w:val="00810CAF"/>
    <w:rsid w:val="00812D3D"/>
    <w:rsid w:val="008132BA"/>
    <w:rsid w:val="0081373F"/>
    <w:rsid w:val="00814477"/>
    <w:rsid w:val="008145F7"/>
    <w:rsid w:val="00816A42"/>
    <w:rsid w:val="00817107"/>
    <w:rsid w:val="00820036"/>
    <w:rsid w:val="00820438"/>
    <w:rsid w:val="008231F4"/>
    <w:rsid w:val="00831BB7"/>
    <w:rsid w:val="00832A8F"/>
    <w:rsid w:val="00833E4D"/>
    <w:rsid w:val="00840D60"/>
    <w:rsid w:val="00845850"/>
    <w:rsid w:val="00845EC1"/>
    <w:rsid w:val="0084767F"/>
    <w:rsid w:val="008477AD"/>
    <w:rsid w:val="00850B74"/>
    <w:rsid w:val="008549A2"/>
    <w:rsid w:val="0086100D"/>
    <w:rsid w:val="00861CDB"/>
    <w:rsid w:val="00874859"/>
    <w:rsid w:val="008764D3"/>
    <w:rsid w:val="00877551"/>
    <w:rsid w:val="00880017"/>
    <w:rsid w:val="00882AB6"/>
    <w:rsid w:val="0088584D"/>
    <w:rsid w:val="00893BBB"/>
    <w:rsid w:val="00894A83"/>
    <w:rsid w:val="00897626"/>
    <w:rsid w:val="008B09BA"/>
    <w:rsid w:val="008B2B03"/>
    <w:rsid w:val="008B4EEA"/>
    <w:rsid w:val="008B7A20"/>
    <w:rsid w:val="008D0B75"/>
    <w:rsid w:val="008D4480"/>
    <w:rsid w:val="008D58AE"/>
    <w:rsid w:val="008D62DA"/>
    <w:rsid w:val="008D7DCF"/>
    <w:rsid w:val="008E38A2"/>
    <w:rsid w:val="008E5653"/>
    <w:rsid w:val="008E5B8C"/>
    <w:rsid w:val="008E5FD2"/>
    <w:rsid w:val="008E64A4"/>
    <w:rsid w:val="008E662C"/>
    <w:rsid w:val="008F23E9"/>
    <w:rsid w:val="008F2B55"/>
    <w:rsid w:val="00901173"/>
    <w:rsid w:val="00901613"/>
    <w:rsid w:val="00903DAB"/>
    <w:rsid w:val="009070B2"/>
    <w:rsid w:val="00907248"/>
    <w:rsid w:val="00910DDD"/>
    <w:rsid w:val="00920896"/>
    <w:rsid w:val="00921E5E"/>
    <w:rsid w:val="009246FE"/>
    <w:rsid w:val="009277A4"/>
    <w:rsid w:val="009277BC"/>
    <w:rsid w:val="009332F4"/>
    <w:rsid w:val="00936AF6"/>
    <w:rsid w:val="00937C1F"/>
    <w:rsid w:val="00944F6A"/>
    <w:rsid w:val="00951C90"/>
    <w:rsid w:val="009528C8"/>
    <w:rsid w:val="00954CBB"/>
    <w:rsid w:val="0095609F"/>
    <w:rsid w:val="00957285"/>
    <w:rsid w:val="00960D97"/>
    <w:rsid w:val="0096527E"/>
    <w:rsid w:val="009652B5"/>
    <w:rsid w:val="009710B9"/>
    <w:rsid w:val="009754EF"/>
    <w:rsid w:val="00976673"/>
    <w:rsid w:val="00983874"/>
    <w:rsid w:val="00984BC9"/>
    <w:rsid w:val="00984C6B"/>
    <w:rsid w:val="009974D0"/>
    <w:rsid w:val="009A31C2"/>
    <w:rsid w:val="009A40C7"/>
    <w:rsid w:val="009A7B44"/>
    <w:rsid w:val="009B0D5D"/>
    <w:rsid w:val="009B1A67"/>
    <w:rsid w:val="009B1FFA"/>
    <w:rsid w:val="009B5F52"/>
    <w:rsid w:val="009C0665"/>
    <w:rsid w:val="009C6DEC"/>
    <w:rsid w:val="009C734E"/>
    <w:rsid w:val="009C7D53"/>
    <w:rsid w:val="009D1F1C"/>
    <w:rsid w:val="009D5B05"/>
    <w:rsid w:val="009D5BFF"/>
    <w:rsid w:val="009D6B93"/>
    <w:rsid w:val="009D7030"/>
    <w:rsid w:val="009D74FB"/>
    <w:rsid w:val="009E10D3"/>
    <w:rsid w:val="009E50B3"/>
    <w:rsid w:val="009E56F8"/>
    <w:rsid w:val="009E5FF9"/>
    <w:rsid w:val="009F19D0"/>
    <w:rsid w:val="009F2160"/>
    <w:rsid w:val="009F4570"/>
    <w:rsid w:val="009F4A91"/>
    <w:rsid w:val="009F5184"/>
    <w:rsid w:val="009F7B2B"/>
    <w:rsid w:val="009F7B63"/>
    <w:rsid w:val="00A04EA9"/>
    <w:rsid w:val="00A0592A"/>
    <w:rsid w:val="00A064EB"/>
    <w:rsid w:val="00A11C29"/>
    <w:rsid w:val="00A11DBE"/>
    <w:rsid w:val="00A13730"/>
    <w:rsid w:val="00A13F62"/>
    <w:rsid w:val="00A14099"/>
    <w:rsid w:val="00A2111F"/>
    <w:rsid w:val="00A2233F"/>
    <w:rsid w:val="00A24932"/>
    <w:rsid w:val="00A30CAC"/>
    <w:rsid w:val="00A33235"/>
    <w:rsid w:val="00A403FE"/>
    <w:rsid w:val="00A417C6"/>
    <w:rsid w:val="00A42C35"/>
    <w:rsid w:val="00A4351A"/>
    <w:rsid w:val="00A439AD"/>
    <w:rsid w:val="00A452F9"/>
    <w:rsid w:val="00A46D2A"/>
    <w:rsid w:val="00A526A6"/>
    <w:rsid w:val="00A52D33"/>
    <w:rsid w:val="00A54ACC"/>
    <w:rsid w:val="00A570A8"/>
    <w:rsid w:val="00A60C91"/>
    <w:rsid w:val="00A6112E"/>
    <w:rsid w:val="00A6258F"/>
    <w:rsid w:val="00A63DFD"/>
    <w:rsid w:val="00A720FC"/>
    <w:rsid w:val="00A74AF9"/>
    <w:rsid w:val="00A75312"/>
    <w:rsid w:val="00A75F50"/>
    <w:rsid w:val="00A8159B"/>
    <w:rsid w:val="00A81B0C"/>
    <w:rsid w:val="00A81C3D"/>
    <w:rsid w:val="00A83849"/>
    <w:rsid w:val="00A83C87"/>
    <w:rsid w:val="00A87B49"/>
    <w:rsid w:val="00A9088C"/>
    <w:rsid w:val="00A93771"/>
    <w:rsid w:val="00A9462A"/>
    <w:rsid w:val="00A95A66"/>
    <w:rsid w:val="00AA014A"/>
    <w:rsid w:val="00AA0E4A"/>
    <w:rsid w:val="00AA302D"/>
    <w:rsid w:val="00AA7D19"/>
    <w:rsid w:val="00AB12AC"/>
    <w:rsid w:val="00AB33CB"/>
    <w:rsid w:val="00AB7167"/>
    <w:rsid w:val="00AC011B"/>
    <w:rsid w:val="00AC2253"/>
    <w:rsid w:val="00AC413F"/>
    <w:rsid w:val="00AC4159"/>
    <w:rsid w:val="00AC572D"/>
    <w:rsid w:val="00AC7185"/>
    <w:rsid w:val="00AD6FC4"/>
    <w:rsid w:val="00AD71AB"/>
    <w:rsid w:val="00AD7828"/>
    <w:rsid w:val="00AD7B9A"/>
    <w:rsid w:val="00AE09B0"/>
    <w:rsid w:val="00AE5B16"/>
    <w:rsid w:val="00AF1756"/>
    <w:rsid w:val="00AF234B"/>
    <w:rsid w:val="00AF4812"/>
    <w:rsid w:val="00AF51AB"/>
    <w:rsid w:val="00AF7E21"/>
    <w:rsid w:val="00B02748"/>
    <w:rsid w:val="00B02817"/>
    <w:rsid w:val="00B02A61"/>
    <w:rsid w:val="00B03F19"/>
    <w:rsid w:val="00B0489B"/>
    <w:rsid w:val="00B125AB"/>
    <w:rsid w:val="00B12734"/>
    <w:rsid w:val="00B1584B"/>
    <w:rsid w:val="00B16E77"/>
    <w:rsid w:val="00B17BFE"/>
    <w:rsid w:val="00B227E1"/>
    <w:rsid w:val="00B25C9F"/>
    <w:rsid w:val="00B27AAA"/>
    <w:rsid w:val="00B30D4E"/>
    <w:rsid w:val="00B310ED"/>
    <w:rsid w:val="00B31186"/>
    <w:rsid w:val="00B32F74"/>
    <w:rsid w:val="00B331B9"/>
    <w:rsid w:val="00B3352E"/>
    <w:rsid w:val="00B3424C"/>
    <w:rsid w:val="00B44A4C"/>
    <w:rsid w:val="00B45DE9"/>
    <w:rsid w:val="00B46F4D"/>
    <w:rsid w:val="00B47CFB"/>
    <w:rsid w:val="00B527B6"/>
    <w:rsid w:val="00B53180"/>
    <w:rsid w:val="00B5440B"/>
    <w:rsid w:val="00B559B1"/>
    <w:rsid w:val="00B61F3A"/>
    <w:rsid w:val="00B62442"/>
    <w:rsid w:val="00B65618"/>
    <w:rsid w:val="00B65A39"/>
    <w:rsid w:val="00B65E25"/>
    <w:rsid w:val="00B74D33"/>
    <w:rsid w:val="00B76C8C"/>
    <w:rsid w:val="00B77B06"/>
    <w:rsid w:val="00B77B93"/>
    <w:rsid w:val="00B81E57"/>
    <w:rsid w:val="00B8243F"/>
    <w:rsid w:val="00B860BC"/>
    <w:rsid w:val="00B91E5A"/>
    <w:rsid w:val="00B9274A"/>
    <w:rsid w:val="00B931A2"/>
    <w:rsid w:val="00B956C0"/>
    <w:rsid w:val="00B95B54"/>
    <w:rsid w:val="00B96134"/>
    <w:rsid w:val="00B96AE3"/>
    <w:rsid w:val="00B97A7B"/>
    <w:rsid w:val="00BA1413"/>
    <w:rsid w:val="00BA22C1"/>
    <w:rsid w:val="00BA2F2D"/>
    <w:rsid w:val="00BB27C9"/>
    <w:rsid w:val="00BB5351"/>
    <w:rsid w:val="00BB77A1"/>
    <w:rsid w:val="00BC10E8"/>
    <w:rsid w:val="00BC1CCD"/>
    <w:rsid w:val="00BC645C"/>
    <w:rsid w:val="00BC75D0"/>
    <w:rsid w:val="00BC7BA0"/>
    <w:rsid w:val="00BD1E7A"/>
    <w:rsid w:val="00BD39E7"/>
    <w:rsid w:val="00BD6B64"/>
    <w:rsid w:val="00BE14BC"/>
    <w:rsid w:val="00BE4D49"/>
    <w:rsid w:val="00BE5DB6"/>
    <w:rsid w:val="00BE6706"/>
    <w:rsid w:val="00BE70B4"/>
    <w:rsid w:val="00BF1694"/>
    <w:rsid w:val="00C01596"/>
    <w:rsid w:val="00C01CC0"/>
    <w:rsid w:val="00C01F8D"/>
    <w:rsid w:val="00C026FA"/>
    <w:rsid w:val="00C10BBF"/>
    <w:rsid w:val="00C12DC2"/>
    <w:rsid w:val="00C14DB1"/>
    <w:rsid w:val="00C202DB"/>
    <w:rsid w:val="00C20860"/>
    <w:rsid w:val="00C2481E"/>
    <w:rsid w:val="00C252BA"/>
    <w:rsid w:val="00C32A50"/>
    <w:rsid w:val="00C4254E"/>
    <w:rsid w:val="00C47826"/>
    <w:rsid w:val="00C5093B"/>
    <w:rsid w:val="00C53910"/>
    <w:rsid w:val="00C53C9D"/>
    <w:rsid w:val="00C600D9"/>
    <w:rsid w:val="00C61703"/>
    <w:rsid w:val="00C63701"/>
    <w:rsid w:val="00C64084"/>
    <w:rsid w:val="00C646DC"/>
    <w:rsid w:val="00C66BBB"/>
    <w:rsid w:val="00C70E07"/>
    <w:rsid w:val="00C71357"/>
    <w:rsid w:val="00C71A2C"/>
    <w:rsid w:val="00C74409"/>
    <w:rsid w:val="00C77334"/>
    <w:rsid w:val="00C809A5"/>
    <w:rsid w:val="00C81347"/>
    <w:rsid w:val="00C844BF"/>
    <w:rsid w:val="00C85456"/>
    <w:rsid w:val="00C854C8"/>
    <w:rsid w:val="00C920EC"/>
    <w:rsid w:val="00C922CA"/>
    <w:rsid w:val="00C93881"/>
    <w:rsid w:val="00C93FA6"/>
    <w:rsid w:val="00C953AE"/>
    <w:rsid w:val="00C962AE"/>
    <w:rsid w:val="00C97D29"/>
    <w:rsid w:val="00CA00AC"/>
    <w:rsid w:val="00CA0342"/>
    <w:rsid w:val="00CA2FF4"/>
    <w:rsid w:val="00CA3E77"/>
    <w:rsid w:val="00CA67B9"/>
    <w:rsid w:val="00CB16BF"/>
    <w:rsid w:val="00CB2015"/>
    <w:rsid w:val="00CB45FA"/>
    <w:rsid w:val="00CB5B1C"/>
    <w:rsid w:val="00CB6155"/>
    <w:rsid w:val="00CB7221"/>
    <w:rsid w:val="00CB723B"/>
    <w:rsid w:val="00CC0C65"/>
    <w:rsid w:val="00CC0FFC"/>
    <w:rsid w:val="00CC1230"/>
    <w:rsid w:val="00CC12B1"/>
    <w:rsid w:val="00CC37DC"/>
    <w:rsid w:val="00CD0AD1"/>
    <w:rsid w:val="00CD0FF9"/>
    <w:rsid w:val="00CD1EB4"/>
    <w:rsid w:val="00CD4A1C"/>
    <w:rsid w:val="00CD5100"/>
    <w:rsid w:val="00CD640E"/>
    <w:rsid w:val="00CD649B"/>
    <w:rsid w:val="00CE125F"/>
    <w:rsid w:val="00CE3409"/>
    <w:rsid w:val="00CE405D"/>
    <w:rsid w:val="00CE6679"/>
    <w:rsid w:val="00CF0B98"/>
    <w:rsid w:val="00CF7BAE"/>
    <w:rsid w:val="00D0116D"/>
    <w:rsid w:val="00D022FE"/>
    <w:rsid w:val="00D058F4"/>
    <w:rsid w:val="00D06E50"/>
    <w:rsid w:val="00D1084F"/>
    <w:rsid w:val="00D11295"/>
    <w:rsid w:val="00D15D33"/>
    <w:rsid w:val="00D2086D"/>
    <w:rsid w:val="00D208EB"/>
    <w:rsid w:val="00D22DB7"/>
    <w:rsid w:val="00D236EF"/>
    <w:rsid w:val="00D23D66"/>
    <w:rsid w:val="00D25942"/>
    <w:rsid w:val="00D323B4"/>
    <w:rsid w:val="00D32A03"/>
    <w:rsid w:val="00D345EE"/>
    <w:rsid w:val="00D34899"/>
    <w:rsid w:val="00D34AE5"/>
    <w:rsid w:val="00D35321"/>
    <w:rsid w:val="00D35391"/>
    <w:rsid w:val="00D3615B"/>
    <w:rsid w:val="00D36BE3"/>
    <w:rsid w:val="00D3781C"/>
    <w:rsid w:val="00D403FD"/>
    <w:rsid w:val="00D40A0E"/>
    <w:rsid w:val="00D44D6A"/>
    <w:rsid w:val="00D61B60"/>
    <w:rsid w:val="00D62AFF"/>
    <w:rsid w:val="00D648BA"/>
    <w:rsid w:val="00D71011"/>
    <w:rsid w:val="00D71516"/>
    <w:rsid w:val="00D72AE9"/>
    <w:rsid w:val="00D72E2D"/>
    <w:rsid w:val="00D7305B"/>
    <w:rsid w:val="00D74472"/>
    <w:rsid w:val="00D752F6"/>
    <w:rsid w:val="00D75648"/>
    <w:rsid w:val="00D7721F"/>
    <w:rsid w:val="00D773FB"/>
    <w:rsid w:val="00D80AD0"/>
    <w:rsid w:val="00D80EE9"/>
    <w:rsid w:val="00D9296F"/>
    <w:rsid w:val="00D964FD"/>
    <w:rsid w:val="00D97E7F"/>
    <w:rsid w:val="00DA0775"/>
    <w:rsid w:val="00DA2AA6"/>
    <w:rsid w:val="00DB2EC0"/>
    <w:rsid w:val="00DB2FE9"/>
    <w:rsid w:val="00DB42BB"/>
    <w:rsid w:val="00DB70F9"/>
    <w:rsid w:val="00DB7EAE"/>
    <w:rsid w:val="00DC0FD5"/>
    <w:rsid w:val="00DC3D2C"/>
    <w:rsid w:val="00DC4750"/>
    <w:rsid w:val="00DC5CA8"/>
    <w:rsid w:val="00DD3822"/>
    <w:rsid w:val="00DD4903"/>
    <w:rsid w:val="00DD562A"/>
    <w:rsid w:val="00DE3794"/>
    <w:rsid w:val="00DE6A7A"/>
    <w:rsid w:val="00DF1607"/>
    <w:rsid w:val="00DF1E79"/>
    <w:rsid w:val="00E0011F"/>
    <w:rsid w:val="00E0144C"/>
    <w:rsid w:val="00E07D60"/>
    <w:rsid w:val="00E11D22"/>
    <w:rsid w:val="00E1556D"/>
    <w:rsid w:val="00E15B40"/>
    <w:rsid w:val="00E1773B"/>
    <w:rsid w:val="00E22735"/>
    <w:rsid w:val="00E22770"/>
    <w:rsid w:val="00E2485C"/>
    <w:rsid w:val="00E254C5"/>
    <w:rsid w:val="00E279E9"/>
    <w:rsid w:val="00E30EC1"/>
    <w:rsid w:val="00E34AFC"/>
    <w:rsid w:val="00E34DDC"/>
    <w:rsid w:val="00E36448"/>
    <w:rsid w:val="00E400D8"/>
    <w:rsid w:val="00E41AD6"/>
    <w:rsid w:val="00E50BB9"/>
    <w:rsid w:val="00E5294D"/>
    <w:rsid w:val="00E60D90"/>
    <w:rsid w:val="00E63B3C"/>
    <w:rsid w:val="00E651A9"/>
    <w:rsid w:val="00E701C0"/>
    <w:rsid w:val="00E71050"/>
    <w:rsid w:val="00E71B59"/>
    <w:rsid w:val="00E73357"/>
    <w:rsid w:val="00E76382"/>
    <w:rsid w:val="00E80CAB"/>
    <w:rsid w:val="00E8196A"/>
    <w:rsid w:val="00E81CF4"/>
    <w:rsid w:val="00E82399"/>
    <w:rsid w:val="00E82AA5"/>
    <w:rsid w:val="00E82B9F"/>
    <w:rsid w:val="00E86B2E"/>
    <w:rsid w:val="00E879CB"/>
    <w:rsid w:val="00E91678"/>
    <w:rsid w:val="00E95F39"/>
    <w:rsid w:val="00EA084D"/>
    <w:rsid w:val="00EA0FAA"/>
    <w:rsid w:val="00EA1A85"/>
    <w:rsid w:val="00EA1AB9"/>
    <w:rsid w:val="00EA3FC9"/>
    <w:rsid w:val="00EB3FC6"/>
    <w:rsid w:val="00EB711C"/>
    <w:rsid w:val="00EC13A3"/>
    <w:rsid w:val="00EC754C"/>
    <w:rsid w:val="00EC7C9D"/>
    <w:rsid w:val="00ED04A6"/>
    <w:rsid w:val="00ED1290"/>
    <w:rsid w:val="00ED2E51"/>
    <w:rsid w:val="00ED7D35"/>
    <w:rsid w:val="00EE76B5"/>
    <w:rsid w:val="00EF0BF2"/>
    <w:rsid w:val="00EF0BFC"/>
    <w:rsid w:val="00EF262D"/>
    <w:rsid w:val="00EF3262"/>
    <w:rsid w:val="00EF352F"/>
    <w:rsid w:val="00EF3ABE"/>
    <w:rsid w:val="00EF4C08"/>
    <w:rsid w:val="00F0391B"/>
    <w:rsid w:val="00F04256"/>
    <w:rsid w:val="00F05A3A"/>
    <w:rsid w:val="00F106CA"/>
    <w:rsid w:val="00F10F15"/>
    <w:rsid w:val="00F13B2B"/>
    <w:rsid w:val="00F17E7D"/>
    <w:rsid w:val="00F218AC"/>
    <w:rsid w:val="00F21D91"/>
    <w:rsid w:val="00F26A49"/>
    <w:rsid w:val="00F3014F"/>
    <w:rsid w:val="00F31568"/>
    <w:rsid w:val="00F3176B"/>
    <w:rsid w:val="00F33D70"/>
    <w:rsid w:val="00F356D8"/>
    <w:rsid w:val="00F3610B"/>
    <w:rsid w:val="00F36F05"/>
    <w:rsid w:val="00F40753"/>
    <w:rsid w:val="00F40F7C"/>
    <w:rsid w:val="00F4352C"/>
    <w:rsid w:val="00F50A81"/>
    <w:rsid w:val="00F527ED"/>
    <w:rsid w:val="00F64AC8"/>
    <w:rsid w:val="00F65D38"/>
    <w:rsid w:val="00F6675F"/>
    <w:rsid w:val="00F66EB9"/>
    <w:rsid w:val="00F71039"/>
    <w:rsid w:val="00F71775"/>
    <w:rsid w:val="00F7191B"/>
    <w:rsid w:val="00F723D9"/>
    <w:rsid w:val="00F73B69"/>
    <w:rsid w:val="00F748E9"/>
    <w:rsid w:val="00F74FFB"/>
    <w:rsid w:val="00F75ACA"/>
    <w:rsid w:val="00F77E7B"/>
    <w:rsid w:val="00F807B6"/>
    <w:rsid w:val="00F814BD"/>
    <w:rsid w:val="00F8278A"/>
    <w:rsid w:val="00F854C4"/>
    <w:rsid w:val="00F85F88"/>
    <w:rsid w:val="00F90AD2"/>
    <w:rsid w:val="00F9306D"/>
    <w:rsid w:val="00F968EB"/>
    <w:rsid w:val="00F97A1E"/>
    <w:rsid w:val="00F97AB5"/>
    <w:rsid w:val="00FA261E"/>
    <w:rsid w:val="00FA5797"/>
    <w:rsid w:val="00FA7ABF"/>
    <w:rsid w:val="00FA7B9A"/>
    <w:rsid w:val="00FB01E9"/>
    <w:rsid w:val="00FB2F6F"/>
    <w:rsid w:val="00FB5E3D"/>
    <w:rsid w:val="00FB73B5"/>
    <w:rsid w:val="00FC34AB"/>
    <w:rsid w:val="00FC377D"/>
    <w:rsid w:val="00FC4C09"/>
    <w:rsid w:val="00FC5DBA"/>
    <w:rsid w:val="00FC637F"/>
    <w:rsid w:val="00FD392F"/>
    <w:rsid w:val="00FD46E3"/>
    <w:rsid w:val="00FD470C"/>
    <w:rsid w:val="00FD550A"/>
    <w:rsid w:val="00FD58C6"/>
    <w:rsid w:val="00FE323B"/>
    <w:rsid w:val="00FF321D"/>
    <w:rsid w:val="00FF4F8A"/>
    <w:rsid w:val="00FF6D5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4CD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0" w:defSemiHidden="0" w:defUnhideWhenUsed="0" w:defQFormat="0" w:count="371">
    <w:lsdException w:name="heading 3" w:qFormat="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804"/>
    <w:pPr>
      <w:spacing w:after="120"/>
    </w:pPr>
    <w:rPr>
      <w:rFonts w:ascii="Arial" w:hAnsi="Arial"/>
      <w:szCs w:val="24"/>
    </w:rPr>
  </w:style>
  <w:style w:type="paragraph" w:styleId="Heading1">
    <w:name w:val="heading 1"/>
    <w:basedOn w:val="Normal"/>
    <w:next w:val="Normal"/>
    <w:link w:val="Heading1Char"/>
    <w:uiPriority w:val="3"/>
    <w:qFormat/>
    <w:rsid w:val="00A417C6"/>
    <w:pPr>
      <w:keepNext/>
      <w:pageBreakBefore/>
      <w:numPr>
        <w:numId w:val="9"/>
      </w:numPr>
      <w:spacing w:before="480" w:after="240"/>
      <w:ind w:left="851" w:hanging="851"/>
      <w:outlineLvl w:val="0"/>
    </w:pPr>
    <w:rPr>
      <w:sz w:val="52"/>
    </w:rPr>
  </w:style>
  <w:style w:type="paragraph" w:styleId="Heading2">
    <w:name w:val="heading 2"/>
    <w:basedOn w:val="Normal"/>
    <w:next w:val="Normal"/>
    <w:link w:val="Heading2Char"/>
    <w:uiPriority w:val="4"/>
    <w:qFormat/>
    <w:rsid w:val="00A417C6"/>
    <w:pPr>
      <w:keepNext/>
      <w:numPr>
        <w:ilvl w:val="1"/>
        <w:numId w:val="9"/>
      </w:numPr>
      <w:spacing w:before="480" w:after="240"/>
      <w:ind w:left="851" w:hanging="851"/>
      <w:outlineLvl w:val="1"/>
    </w:pPr>
    <w:rPr>
      <w:color w:val="145B85"/>
      <w:sz w:val="40"/>
    </w:rPr>
  </w:style>
  <w:style w:type="paragraph" w:styleId="Heading3">
    <w:name w:val="heading 3"/>
    <w:basedOn w:val="Normal"/>
    <w:next w:val="Normal"/>
    <w:link w:val="Heading3Char"/>
    <w:qFormat/>
    <w:rsid w:val="008B09BA"/>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8B09BA"/>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8B09BA"/>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rsid w:val="008B09BA"/>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qFormat/>
    <w:rsid w:val="008B09B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qFormat/>
    <w:rsid w:val="008B09B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qFormat/>
    <w:rsid w:val="008B09B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A417C6"/>
    <w:rPr>
      <w:rFonts w:ascii="Arial" w:hAnsi="Arial"/>
      <w:sz w:val="52"/>
      <w:szCs w:val="24"/>
    </w:rPr>
  </w:style>
  <w:style w:type="character" w:customStyle="1" w:styleId="Heading2Char">
    <w:name w:val="Heading 2 Char"/>
    <w:basedOn w:val="DefaultParagraphFont"/>
    <w:link w:val="Heading2"/>
    <w:uiPriority w:val="4"/>
    <w:rsid w:val="00A417C6"/>
    <w:rPr>
      <w:rFonts w:ascii="Arial" w:hAnsi="Arial"/>
      <w:color w:val="145B85"/>
      <w:sz w:val="40"/>
      <w:szCs w:val="24"/>
    </w:rPr>
  </w:style>
  <w:style w:type="character" w:customStyle="1" w:styleId="Heading3Char">
    <w:name w:val="Heading 3 Char"/>
    <w:basedOn w:val="DefaultParagraphFont"/>
    <w:link w:val="Heading3"/>
    <w:rsid w:val="008B09BA"/>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8B09BA"/>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8B09BA"/>
    <w:rPr>
      <w:rFonts w:ascii="Arial" w:eastAsiaTheme="majorEastAsia" w:hAnsi="Arial" w:cstheme="majorBidi"/>
      <w:b/>
      <w:bCs/>
      <w:i/>
    </w:rPr>
  </w:style>
  <w:style w:type="character" w:customStyle="1" w:styleId="Heading6Char">
    <w:name w:val="Heading 6 Char"/>
    <w:basedOn w:val="DefaultParagraphFont"/>
    <w:link w:val="Heading6"/>
    <w:uiPriority w:val="9"/>
    <w:rsid w:val="008B09B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8B09B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8B09B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8B09BA"/>
    <w:rPr>
      <w:rFonts w:asciiTheme="majorHAnsi" w:eastAsiaTheme="majorEastAsia" w:hAnsiTheme="majorHAnsi" w:cstheme="majorBidi"/>
      <w:i/>
      <w:iCs/>
      <w:spacing w:val="5"/>
      <w:sz w:val="20"/>
      <w:szCs w:val="20"/>
    </w:rPr>
  </w:style>
  <w:style w:type="paragraph" w:styleId="Header">
    <w:name w:val="header"/>
    <w:basedOn w:val="Normal"/>
    <w:link w:val="HeaderChar"/>
    <w:uiPriority w:val="99"/>
    <w:rsid w:val="008B09BA"/>
    <w:pPr>
      <w:tabs>
        <w:tab w:val="center" w:pos="4513"/>
        <w:tab w:val="right" w:pos="9026"/>
      </w:tabs>
      <w:spacing w:after="0"/>
    </w:pPr>
  </w:style>
  <w:style w:type="character" w:customStyle="1" w:styleId="HeaderChar">
    <w:name w:val="Header Char"/>
    <w:basedOn w:val="DefaultParagraphFont"/>
    <w:link w:val="Header"/>
    <w:uiPriority w:val="99"/>
    <w:rsid w:val="008B09BA"/>
    <w:rPr>
      <w:rFonts w:ascii="Arial" w:hAnsi="Arial"/>
      <w:szCs w:val="24"/>
    </w:rPr>
  </w:style>
  <w:style w:type="paragraph" w:styleId="Footer">
    <w:name w:val="footer"/>
    <w:basedOn w:val="Normal"/>
    <w:link w:val="FooterChar"/>
    <w:uiPriority w:val="99"/>
    <w:rsid w:val="008B09BA"/>
    <w:pPr>
      <w:tabs>
        <w:tab w:val="center" w:pos="4513"/>
        <w:tab w:val="right" w:pos="9026"/>
      </w:tabs>
      <w:spacing w:after="0"/>
    </w:pPr>
    <w:rPr>
      <w:sz w:val="16"/>
    </w:rPr>
  </w:style>
  <w:style w:type="character" w:customStyle="1" w:styleId="FooterChar">
    <w:name w:val="Footer Char"/>
    <w:basedOn w:val="DefaultParagraphFont"/>
    <w:link w:val="Footer"/>
    <w:uiPriority w:val="99"/>
    <w:rsid w:val="008B09BA"/>
    <w:rPr>
      <w:rFonts w:ascii="Arial" w:hAnsi="Arial"/>
      <w:sz w:val="16"/>
      <w:szCs w:val="24"/>
    </w:rPr>
  </w:style>
  <w:style w:type="paragraph" w:customStyle="1" w:styleId="Text">
    <w:name w:val="Text"/>
    <w:basedOn w:val="Normal"/>
    <w:rsid w:val="00D11295"/>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D11295"/>
    <w:pPr>
      <w:jc w:val="center"/>
    </w:pPr>
    <w:rPr>
      <w:rFonts w:ascii="Arial Bold" w:hAnsi="Arial Bold"/>
      <w:b/>
      <w:caps/>
      <w:sz w:val="28"/>
      <w:szCs w:val="28"/>
    </w:rPr>
  </w:style>
  <w:style w:type="paragraph" w:customStyle="1" w:styleId="RECOMMENDATIONBOX">
    <w:name w:val="RECOMMENDATION BOX"/>
    <w:basedOn w:val="Normal"/>
    <w:rsid w:val="00D11295"/>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D11295"/>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D11295"/>
    <w:pPr>
      <w:numPr>
        <w:numId w:val="1"/>
      </w:numPr>
    </w:pPr>
  </w:style>
  <w:style w:type="character" w:styleId="PageNumber">
    <w:name w:val="page number"/>
    <w:basedOn w:val="DefaultParagraphFont"/>
    <w:rsid w:val="00D11295"/>
  </w:style>
  <w:style w:type="table" w:styleId="TableGrid">
    <w:name w:val="Table Grid"/>
    <w:basedOn w:val="TableNormal"/>
    <w:rsid w:val="008B09BA"/>
    <w:pPr>
      <w:spacing w:before="60" w:after="60"/>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character" w:customStyle="1" w:styleId="StyleItalicRed">
    <w:name w:val="Style Italic Red"/>
    <w:rsid w:val="00D11295"/>
    <w:rPr>
      <w:i/>
      <w:iCs/>
      <w:color w:val="auto"/>
    </w:rPr>
  </w:style>
  <w:style w:type="paragraph" w:customStyle="1" w:styleId="StyleRedTopSinglesolidlineAuto15ptLinewidthFrom">
    <w:name w:val="Style Red Top: (Single solid line Auto  1.5 pt Line width From ..."/>
    <w:basedOn w:val="Normal"/>
    <w:rsid w:val="00D112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D112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D11295"/>
    <w:pPr>
      <w:pBdr>
        <w:top w:val="single" w:sz="12" w:space="4" w:color="auto"/>
        <w:left w:val="single" w:sz="12" w:space="4" w:color="auto"/>
        <w:bottom w:val="single" w:sz="12" w:space="4" w:color="auto"/>
        <w:right w:val="single" w:sz="12" w:space="4" w:color="auto"/>
      </w:pBdr>
    </w:pPr>
    <w:rPr>
      <w:szCs w:val="20"/>
    </w:rPr>
  </w:style>
  <w:style w:type="paragraph" w:customStyle="1" w:styleId="Default">
    <w:name w:val="Default"/>
    <w:rsid w:val="00D11295"/>
    <w:pPr>
      <w:autoSpaceDE w:val="0"/>
      <w:autoSpaceDN w:val="0"/>
      <w:adjustRightInd w:val="0"/>
    </w:pPr>
    <w:rPr>
      <w:rFonts w:ascii="Arial" w:eastAsia="Times New Roman" w:hAnsi="Arial" w:cs="Arial"/>
      <w:color w:val="000000"/>
      <w:sz w:val="24"/>
      <w:szCs w:val="24"/>
      <w:lang w:eastAsia="en-AU"/>
    </w:rPr>
  </w:style>
  <w:style w:type="paragraph" w:customStyle="1" w:styleId="Header2">
    <w:name w:val="Header 2"/>
    <w:basedOn w:val="Normal"/>
    <w:rsid w:val="00D11295"/>
    <w:pPr>
      <w:widowControl w:val="0"/>
      <w:tabs>
        <w:tab w:val="left" w:pos="0"/>
      </w:tabs>
      <w:autoSpaceDE w:val="0"/>
      <w:autoSpaceDN w:val="0"/>
    </w:pPr>
    <w:rPr>
      <w:rFonts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D11295"/>
    <w:rPr>
      <w:rFonts w:cs="Times New Roman"/>
      <w:color w:val="auto"/>
    </w:rPr>
  </w:style>
  <w:style w:type="paragraph" w:customStyle="1" w:styleId="NormalNumbered">
    <w:name w:val="Normal Numbered"/>
    <w:basedOn w:val="Normal"/>
    <w:rsid w:val="00D11295"/>
    <w:pPr>
      <w:widowControl w:val="0"/>
      <w:tabs>
        <w:tab w:val="num" w:pos="1440"/>
      </w:tabs>
      <w:autoSpaceDE w:val="0"/>
      <w:autoSpaceDN w:val="0"/>
      <w:ind w:left="1440" w:hanging="360"/>
    </w:pPr>
    <w:rPr>
      <w:rFonts w:ascii="Times New Roman" w:hAnsi="Times New Roman"/>
      <w:noProof/>
      <w:sz w:val="24"/>
    </w:rPr>
  </w:style>
  <w:style w:type="paragraph" w:customStyle="1" w:styleId="StyleHeading2Heading2Char1Heading2CharCharTimesNewRom">
    <w:name w:val="Style Heading 2Heading 2 Char1Heading 2 Char Char + Times New Rom..."/>
    <w:basedOn w:val="Default"/>
    <w:next w:val="Default"/>
    <w:rsid w:val="00D11295"/>
    <w:rPr>
      <w:rFonts w:ascii="Times New Roman" w:hAnsi="Times New Roman" w:cs="Times New Roman"/>
      <w:color w:val="auto"/>
    </w:rPr>
  </w:style>
  <w:style w:type="character" w:styleId="Hyperlink">
    <w:name w:val="Hyperlink"/>
    <w:basedOn w:val="DefaultParagraphFont"/>
    <w:uiPriority w:val="99"/>
    <w:rsid w:val="008B09BA"/>
    <w:rPr>
      <w:color w:val="145B85"/>
      <w:u w:val="single"/>
    </w:rPr>
  </w:style>
  <w:style w:type="paragraph" w:styleId="TOC1">
    <w:name w:val="toc 1"/>
    <w:basedOn w:val="Normal"/>
    <w:next w:val="Normal"/>
    <w:autoRedefine/>
    <w:uiPriority w:val="39"/>
    <w:rsid w:val="007E7688"/>
    <w:pPr>
      <w:tabs>
        <w:tab w:val="left" w:pos="357"/>
        <w:tab w:val="right" w:leader="dot" w:pos="9072"/>
      </w:tabs>
      <w:spacing w:after="100"/>
    </w:pPr>
    <w:rPr>
      <w:b/>
    </w:rPr>
  </w:style>
  <w:style w:type="paragraph" w:styleId="TOC2">
    <w:name w:val="toc 2"/>
    <w:basedOn w:val="Normal"/>
    <w:next w:val="Normal"/>
    <w:autoRedefine/>
    <w:uiPriority w:val="39"/>
    <w:rsid w:val="007E7688"/>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rsid w:val="007E7688"/>
    <w:pPr>
      <w:spacing w:after="100"/>
      <w:ind w:left="440"/>
    </w:pPr>
  </w:style>
  <w:style w:type="paragraph" w:styleId="BalloonText">
    <w:name w:val="Balloon Text"/>
    <w:basedOn w:val="Normal"/>
    <w:link w:val="BalloonTextChar"/>
    <w:uiPriority w:val="99"/>
    <w:semiHidden/>
    <w:unhideWhenUsed/>
    <w:rsid w:val="008B09B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9BA"/>
    <w:rPr>
      <w:rFonts w:ascii="Tahoma" w:hAnsi="Tahoma" w:cs="Tahoma"/>
      <w:sz w:val="16"/>
      <w:szCs w:val="16"/>
    </w:rPr>
  </w:style>
  <w:style w:type="paragraph" w:styleId="TOC4">
    <w:name w:val="toc 4"/>
    <w:basedOn w:val="Normal"/>
    <w:next w:val="Normal"/>
    <w:autoRedefine/>
    <w:uiPriority w:val="39"/>
    <w:semiHidden/>
    <w:rsid w:val="00D11295"/>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D11295"/>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D11295"/>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D11295"/>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D11295"/>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D11295"/>
    <w:pPr>
      <w:spacing w:after="0"/>
      <w:ind w:left="1760"/>
    </w:pPr>
    <w:rPr>
      <w:rFonts w:asciiTheme="minorHAnsi" w:hAnsiTheme="minorHAnsi"/>
      <w:sz w:val="20"/>
      <w:szCs w:val="20"/>
    </w:rPr>
  </w:style>
  <w:style w:type="paragraph" w:styleId="CommentText">
    <w:name w:val="annotation text"/>
    <w:basedOn w:val="Normal"/>
    <w:link w:val="CommentTextChar"/>
    <w:uiPriority w:val="99"/>
    <w:semiHidden/>
    <w:rsid w:val="008B09BA"/>
    <w:rPr>
      <w:sz w:val="20"/>
      <w:szCs w:val="20"/>
    </w:rPr>
  </w:style>
  <w:style w:type="character" w:customStyle="1" w:styleId="CommentTextChar">
    <w:name w:val="Comment Text Char"/>
    <w:basedOn w:val="DefaultParagraphFont"/>
    <w:link w:val="CommentText"/>
    <w:uiPriority w:val="99"/>
    <w:semiHidden/>
    <w:rsid w:val="008B09BA"/>
    <w:rPr>
      <w:rFonts w:ascii="Arial" w:hAnsi="Arial"/>
      <w:sz w:val="20"/>
      <w:szCs w:val="20"/>
    </w:rPr>
  </w:style>
  <w:style w:type="paragraph" w:customStyle="1" w:styleId="Header1">
    <w:name w:val="Header 1"/>
    <w:basedOn w:val="Normal"/>
    <w:rsid w:val="00D11295"/>
    <w:pPr>
      <w:widowControl w:val="0"/>
      <w:tabs>
        <w:tab w:val="left" w:pos="0"/>
      </w:tabs>
      <w:autoSpaceDE w:val="0"/>
      <w:autoSpaceDN w:val="0"/>
    </w:pPr>
    <w:rPr>
      <w:rFonts w:cs="Arial"/>
      <w:b/>
      <w:noProof/>
      <w:sz w:val="36"/>
      <w:szCs w:val="36"/>
    </w:rPr>
  </w:style>
  <w:style w:type="paragraph" w:styleId="ListBullet">
    <w:name w:val="List Bullet"/>
    <w:basedOn w:val="Normal"/>
    <w:uiPriority w:val="99"/>
    <w:qFormat/>
    <w:rsid w:val="00557DB0"/>
    <w:pPr>
      <w:numPr>
        <w:numId w:val="4"/>
      </w:numPr>
      <w:ind w:left="357" w:hanging="357"/>
      <w:contextualSpacing/>
    </w:pPr>
    <w:rPr>
      <w:rFonts w:eastAsia="Times New Roman" w:cs="Times New Roman"/>
    </w:rPr>
  </w:style>
  <w:style w:type="character" w:styleId="CommentReference">
    <w:name w:val="annotation reference"/>
    <w:basedOn w:val="DefaultParagraphFont"/>
    <w:uiPriority w:val="99"/>
    <w:semiHidden/>
    <w:unhideWhenUsed/>
    <w:rsid w:val="008B09BA"/>
    <w:rPr>
      <w:sz w:val="16"/>
      <w:szCs w:val="16"/>
    </w:rPr>
  </w:style>
  <w:style w:type="paragraph" w:styleId="CommentSubject">
    <w:name w:val="annotation subject"/>
    <w:basedOn w:val="Normal"/>
    <w:link w:val="CommentSubjectChar"/>
    <w:uiPriority w:val="99"/>
    <w:semiHidden/>
    <w:unhideWhenUsed/>
    <w:rsid w:val="008B09BA"/>
    <w:rPr>
      <w:b/>
      <w:bCs/>
    </w:rPr>
  </w:style>
  <w:style w:type="character" w:customStyle="1" w:styleId="CommentSubjectChar">
    <w:name w:val="Comment Subject Char"/>
    <w:basedOn w:val="DefaultParagraphFont"/>
    <w:link w:val="CommentSubject"/>
    <w:uiPriority w:val="99"/>
    <w:semiHidden/>
    <w:rsid w:val="008B09BA"/>
    <w:rPr>
      <w:rFonts w:ascii="Arial" w:hAnsi="Arial"/>
      <w:b/>
      <w:bCs/>
      <w:szCs w:val="24"/>
    </w:rPr>
  </w:style>
  <w:style w:type="paragraph" w:styleId="BodyText3">
    <w:name w:val="Body Text 3"/>
    <w:basedOn w:val="Normal"/>
    <w:link w:val="BodyText3Char"/>
    <w:rsid w:val="00D11295"/>
    <w:pPr>
      <w:jc w:val="right"/>
    </w:pPr>
    <w:rPr>
      <w:rFonts w:ascii="Times New Roman" w:hAnsi="Times New Roman"/>
      <w:b/>
      <w:sz w:val="24"/>
    </w:rPr>
  </w:style>
  <w:style w:type="character" w:customStyle="1" w:styleId="BodyText3Char">
    <w:name w:val="Body Text 3 Char"/>
    <w:basedOn w:val="DefaultParagraphFont"/>
    <w:link w:val="BodyText3"/>
    <w:rsid w:val="00D11295"/>
    <w:rPr>
      <w:rFonts w:ascii="Times New Roman" w:eastAsia="Times New Roman" w:hAnsi="Times New Roman" w:cs="Times New Roman"/>
      <w:b/>
      <w:sz w:val="24"/>
      <w:szCs w:val="24"/>
    </w:rPr>
  </w:style>
  <w:style w:type="paragraph" w:customStyle="1" w:styleId="text0">
    <w:name w:val="text"/>
    <w:rsid w:val="00D11295"/>
    <w:pPr>
      <w:spacing w:after="113" w:line="260" w:lineRule="atLeast"/>
      <w:jc w:val="both"/>
    </w:pPr>
    <w:rPr>
      <w:rFonts w:ascii="Futura Light" w:eastAsia="Times New Roman" w:hAnsi="Futura Light" w:cs="Times New Roman"/>
      <w:sz w:val="20"/>
      <w:szCs w:val="20"/>
      <w:lang w:val="en-US" w:eastAsia="en-AU"/>
    </w:rPr>
  </w:style>
  <w:style w:type="paragraph" w:customStyle="1" w:styleId="Subhead4">
    <w:name w:val="Subhead 4"/>
    <w:basedOn w:val="text0"/>
    <w:rsid w:val="00D11295"/>
    <w:pPr>
      <w:spacing w:before="113" w:after="0"/>
      <w:ind w:left="1" w:hanging="1"/>
    </w:pPr>
    <w:rPr>
      <w:rFonts w:ascii="Futura Heavy" w:hAnsi="Futura Heavy"/>
      <w:color w:val="000000"/>
    </w:rPr>
  </w:style>
  <w:style w:type="paragraph" w:customStyle="1" w:styleId="Stephead">
    <w:name w:val="Stephead"/>
    <w:basedOn w:val="Normal"/>
    <w:rsid w:val="00D11295"/>
    <w:pPr>
      <w:tabs>
        <w:tab w:val="left" w:pos="850"/>
      </w:tabs>
      <w:spacing w:before="227" w:after="57" w:line="264" w:lineRule="atLeast"/>
      <w:ind w:left="850" w:hanging="850"/>
    </w:pPr>
    <w:rPr>
      <w:rFonts w:ascii="Futura Heavy" w:hAnsi="Futura Heavy"/>
      <w:color w:val="800000"/>
      <w:szCs w:val="20"/>
    </w:rPr>
  </w:style>
  <w:style w:type="paragraph" w:styleId="BodyText">
    <w:name w:val="Body Text"/>
    <w:basedOn w:val="Normal"/>
    <w:link w:val="BodyTextChar"/>
    <w:rsid w:val="00D11295"/>
    <w:rPr>
      <w:rFonts w:ascii="Times New Roman" w:hAnsi="Times New Roman"/>
      <w:sz w:val="24"/>
    </w:rPr>
  </w:style>
  <w:style w:type="character" w:customStyle="1" w:styleId="BodyTextChar">
    <w:name w:val="Body Text Char"/>
    <w:basedOn w:val="DefaultParagraphFont"/>
    <w:link w:val="BodyText"/>
    <w:rsid w:val="00D11295"/>
    <w:rPr>
      <w:rFonts w:ascii="Times New Roman" w:eastAsia="Times New Roman" w:hAnsi="Times New Roman" w:cs="Times New Roman"/>
      <w:sz w:val="24"/>
      <w:szCs w:val="24"/>
      <w:lang w:eastAsia="en-AU"/>
    </w:rPr>
  </w:style>
  <w:style w:type="paragraph" w:customStyle="1" w:styleId="Dot">
    <w:name w:val="Dot"/>
    <w:basedOn w:val="BodyText"/>
    <w:link w:val="DotCharChar"/>
    <w:autoRedefine/>
    <w:rsid w:val="00D11295"/>
    <w:pPr>
      <w:numPr>
        <w:numId w:val="2"/>
      </w:numPr>
      <w:tabs>
        <w:tab w:val="clear" w:pos="899"/>
        <w:tab w:val="num" w:pos="360"/>
      </w:tabs>
      <w:suppressAutoHyphens/>
      <w:spacing w:before="60" w:after="60"/>
      <w:ind w:left="900" w:hanging="897"/>
      <w:jc w:val="both"/>
    </w:pPr>
    <w:rPr>
      <w:rFonts w:ascii="Arial" w:hAnsi="Arial"/>
      <w:sz w:val="22"/>
      <w:szCs w:val="22"/>
    </w:rPr>
  </w:style>
  <w:style w:type="character" w:customStyle="1" w:styleId="DotCharChar">
    <w:name w:val="Dot Char Char"/>
    <w:link w:val="Dot"/>
    <w:rsid w:val="00D11295"/>
    <w:rPr>
      <w:rFonts w:ascii="Arial" w:hAnsi="Arial"/>
    </w:rPr>
  </w:style>
  <w:style w:type="paragraph" w:customStyle="1" w:styleId="Partheadings">
    <w:name w:val="Part headings"/>
    <w:basedOn w:val="Heading1"/>
    <w:next w:val="Heading1"/>
    <w:rsid w:val="00D11295"/>
    <w:pPr>
      <w:numPr>
        <w:numId w:val="3"/>
      </w:numPr>
      <w:spacing w:before="120"/>
    </w:pPr>
    <w:rPr>
      <w:rFonts w:ascii="Franklin Gothic Book" w:hAnsi="Franklin Gothic Book" w:cs="Times New Roman"/>
      <w:bCs/>
      <w:smallCaps/>
      <w:spacing w:val="24"/>
      <w:sz w:val="32"/>
      <w:szCs w:val="20"/>
    </w:rPr>
  </w:style>
  <w:style w:type="paragraph" w:customStyle="1" w:styleId="StylePart2HeadingBold">
    <w:name w:val="Style Part 2 Heading + Bold"/>
    <w:basedOn w:val="Normal"/>
    <w:link w:val="StylePart2HeadingBoldChar"/>
    <w:rsid w:val="00D11295"/>
    <w:pPr>
      <w:keepNext/>
      <w:numPr>
        <w:ilvl w:val="1"/>
        <w:numId w:val="3"/>
      </w:numPr>
      <w:spacing w:after="240"/>
      <w:outlineLvl w:val="1"/>
    </w:pPr>
    <w:rPr>
      <w:rFonts w:ascii="Franklin Gothic Book" w:eastAsia="MS Mincho" w:hAnsi="Franklin Gothic Book"/>
      <w:b/>
      <w:bCs/>
      <w:kern w:val="28"/>
      <w:sz w:val="24"/>
      <w:szCs w:val="20"/>
    </w:rPr>
  </w:style>
  <w:style w:type="character" w:customStyle="1" w:styleId="StylePart2HeadingBoldChar">
    <w:name w:val="Style Part 2 Heading + Bold Char"/>
    <w:link w:val="StylePart2HeadingBold"/>
    <w:rsid w:val="00D11295"/>
    <w:rPr>
      <w:rFonts w:ascii="Franklin Gothic Book" w:eastAsia="MS Mincho" w:hAnsi="Franklin Gothic Book"/>
      <w:b/>
      <w:bCs/>
      <w:kern w:val="28"/>
      <w:sz w:val="24"/>
      <w:szCs w:val="20"/>
    </w:rPr>
  </w:style>
  <w:style w:type="paragraph" w:styleId="FootnoteText">
    <w:name w:val="footnote text"/>
    <w:aliases w:val="Footnote text"/>
    <w:basedOn w:val="Normal"/>
    <w:link w:val="FootnoteTextChar"/>
    <w:uiPriority w:val="99"/>
    <w:rsid w:val="008B09BA"/>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8B09BA"/>
    <w:rPr>
      <w:rFonts w:ascii="Arial" w:hAnsi="Arial"/>
      <w:i/>
      <w:sz w:val="16"/>
      <w:szCs w:val="20"/>
    </w:rPr>
  </w:style>
  <w:style w:type="character" w:styleId="FootnoteReference">
    <w:name w:val="footnote reference"/>
    <w:basedOn w:val="DefaultParagraphFont"/>
    <w:uiPriority w:val="99"/>
    <w:semiHidden/>
    <w:unhideWhenUsed/>
    <w:rsid w:val="008B09BA"/>
    <w:rPr>
      <w:vertAlign w:val="superscript"/>
    </w:rPr>
  </w:style>
  <w:style w:type="paragraph" w:styleId="BodyText2">
    <w:name w:val="Body Text 2"/>
    <w:basedOn w:val="Normal"/>
    <w:link w:val="BodyText2Char"/>
    <w:rsid w:val="00D11295"/>
    <w:pPr>
      <w:spacing w:line="480" w:lineRule="auto"/>
    </w:pPr>
  </w:style>
  <w:style w:type="character" w:customStyle="1" w:styleId="BodyText2Char">
    <w:name w:val="Body Text 2 Char"/>
    <w:basedOn w:val="DefaultParagraphFont"/>
    <w:link w:val="BodyText2"/>
    <w:rsid w:val="00D11295"/>
    <w:rPr>
      <w:rFonts w:ascii="Arial" w:eastAsia="Times New Roman" w:hAnsi="Arial" w:cs="Times New Roman"/>
      <w:szCs w:val="24"/>
      <w:lang w:eastAsia="en-AU"/>
    </w:rPr>
  </w:style>
  <w:style w:type="paragraph" w:styleId="ListParagraph">
    <w:name w:val="List Paragraph"/>
    <w:basedOn w:val="Normal"/>
    <w:link w:val="ListParagraphChar"/>
    <w:uiPriority w:val="99"/>
    <w:qFormat/>
    <w:rsid w:val="008B09BA"/>
    <w:pPr>
      <w:ind w:left="720"/>
      <w:contextualSpacing/>
    </w:pPr>
  </w:style>
  <w:style w:type="paragraph" w:styleId="NormalWeb">
    <w:name w:val="Normal (Web)"/>
    <w:basedOn w:val="Normal"/>
    <w:uiPriority w:val="99"/>
    <w:rsid w:val="008B09BA"/>
    <w:pPr>
      <w:spacing w:before="100" w:beforeAutospacing="1" w:after="100" w:afterAutospacing="1"/>
    </w:pPr>
    <w:rPr>
      <w:rFonts w:ascii="Times New Roman" w:eastAsia="Times New Roman" w:hAnsi="Times New Roman" w:cs="Times New Roman"/>
      <w:sz w:val="24"/>
      <w:lang w:eastAsia="en-AU"/>
    </w:rPr>
  </w:style>
  <w:style w:type="character" w:customStyle="1" w:styleId="style11">
    <w:name w:val="style_11"/>
    <w:basedOn w:val="DefaultParagraphFont"/>
    <w:rsid w:val="00D11295"/>
    <w:rPr>
      <w:rFonts w:ascii="Times New Roman" w:hAnsi="Times New Roman" w:cs="Times New Roman" w:hint="default"/>
      <w:b/>
      <w:bCs/>
      <w:i w:val="0"/>
      <w:iCs w:val="0"/>
      <w:sz w:val="26"/>
      <w:szCs w:val="26"/>
    </w:rPr>
  </w:style>
  <w:style w:type="character" w:customStyle="1" w:styleId="style21">
    <w:name w:val="style_21"/>
    <w:basedOn w:val="DefaultParagraphFont"/>
    <w:rsid w:val="00D11295"/>
    <w:rPr>
      <w:rFonts w:ascii="Times New Roman" w:hAnsi="Times New Roman" w:cs="Times New Roman" w:hint="default"/>
      <w:b w:val="0"/>
      <w:bCs w:val="0"/>
      <w:i/>
      <w:iCs/>
      <w:sz w:val="26"/>
      <w:szCs w:val="26"/>
    </w:rPr>
  </w:style>
  <w:style w:type="paragraph" w:customStyle="1" w:styleId="Bodycopy">
    <w:name w:val="Body copy"/>
    <w:basedOn w:val="Normal"/>
    <w:uiPriority w:val="99"/>
    <w:rsid w:val="00D11295"/>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D11295"/>
  </w:style>
  <w:style w:type="character" w:customStyle="1" w:styleId="Bodycopyboldwhite">
    <w:name w:val="Body copy bold white"/>
    <w:basedOn w:val="Bodycopyboldemphasis"/>
    <w:uiPriority w:val="99"/>
    <w:rsid w:val="00D11295"/>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character" w:styleId="Emphasis">
    <w:name w:val="Emphasis"/>
    <w:qFormat/>
    <w:rsid w:val="008B09BA"/>
    <w:rPr>
      <w:bCs/>
      <w:i/>
    </w:rPr>
  </w:style>
  <w:style w:type="paragraph" w:styleId="TOAHeading">
    <w:name w:val="toa heading"/>
    <w:basedOn w:val="Normal"/>
    <w:next w:val="Normal"/>
    <w:rsid w:val="00D11295"/>
    <w:rPr>
      <w:rFonts w:asciiTheme="majorHAnsi" w:eastAsiaTheme="majorEastAsia" w:hAnsiTheme="majorHAnsi" w:cstheme="majorBidi"/>
      <w:b/>
      <w:bCs/>
      <w:sz w:val="24"/>
    </w:rPr>
  </w:style>
  <w:style w:type="paragraph" w:styleId="TableofFigures">
    <w:name w:val="table of figures"/>
    <w:basedOn w:val="Normal"/>
    <w:next w:val="Normal"/>
    <w:rsid w:val="00D11295"/>
  </w:style>
  <w:style w:type="paragraph" w:customStyle="1" w:styleId="Disclaimer">
    <w:name w:val="Disclaimer"/>
    <w:basedOn w:val="Normal"/>
    <w:qFormat/>
    <w:rsid w:val="008B09BA"/>
    <w:pPr>
      <w:spacing w:after="60"/>
    </w:pPr>
    <w:rPr>
      <w:sz w:val="16"/>
    </w:rPr>
  </w:style>
  <w:style w:type="paragraph" w:styleId="Title">
    <w:name w:val="Title"/>
    <w:basedOn w:val="Normal"/>
    <w:next w:val="Heading1"/>
    <w:link w:val="TitleChar"/>
    <w:uiPriority w:val="1"/>
    <w:qFormat/>
    <w:rsid w:val="008B09BA"/>
    <w:pPr>
      <w:tabs>
        <w:tab w:val="left" w:pos="425"/>
      </w:tabs>
      <w:spacing w:before="360" w:after="360"/>
    </w:pPr>
    <w:rPr>
      <w:color w:val="145B85"/>
      <w:sz w:val="72"/>
    </w:rPr>
  </w:style>
  <w:style w:type="character" w:customStyle="1" w:styleId="TitleChar">
    <w:name w:val="Title Char"/>
    <w:basedOn w:val="DefaultParagraphFont"/>
    <w:link w:val="Title"/>
    <w:uiPriority w:val="1"/>
    <w:rsid w:val="008B09BA"/>
    <w:rPr>
      <w:rFonts w:ascii="Arial" w:hAnsi="Arial"/>
      <w:color w:val="145B85"/>
      <w:sz w:val="72"/>
      <w:szCs w:val="24"/>
    </w:rPr>
  </w:style>
  <w:style w:type="paragraph" w:styleId="Subtitle">
    <w:name w:val="Subtitle"/>
    <w:basedOn w:val="Title"/>
    <w:next w:val="Normal"/>
    <w:link w:val="SubtitleChar"/>
    <w:uiPriority w:val="2"/>
    <w:rsid w:val="008B09BA"/>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8B09BA"/>
    <w:rPr>
      <w:rFonts w:ascii="Arial" w:eastAsiaTheme="majorEastAsia" w:hAnsi="Arial" w:cstheme="majorBidi"/>
      <w:iCs/>
      <w:color w:val="262626" w:themeColor="text1" w:themeTint="D9"/>
      <w:spacing w:val="13"/>
      <w:sz w:val="52"/>
      <w:szCs w:val="24"/>
    </w:rPr>
  </w:style>
  <w:style w:type="table" w:customStyle="1" w:styleId="SWA">
    <w:name w:val="SWA"/>
    <w:basedOn w:val="TableNormal"/>
    <w:uiPriority w:val="99"/>
    <w:locked/>
    <w:rsid w:val="008B09BA"/>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8B09BA"/>
    <w:pPr>
      <w:tabs>
        <w:tab w:val="left" w:pos="425"/>
      </w:tabs>
    </w:pPr>
  </w:style>
  <w:style w:type="paragraph" w:customStyle="1" w:styleId="SWABullets">
    <w:name w:val="SWA Bullets"/>
    <w:basedOn w:val="Normal"/>
    <w:link w:val="SWABulletsChar"/>
    <w:qFormat/>
    <w:locked/>
    <w:rsid w:val="008B09BA"/>
    <w:pPr>
      <w:numPr>
        <w:numId w:val="8"/>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rsid w:val="008B09BA"/>
    <w:rPr>
      <w:rFonts w:ascii="Arial" w:eastAsia="Times New Roman" w:hAnsi="Arial" w:cs="Times New Roman"/>
      <w:sz w:val="20"/>
      <w:szCs w:val="20"/>
      <w:lang w:eastAsia="en-AU"/>
    </w:rPr>
  </w:style>
  <w:style w:type="paragraph" w:customStyle="1" w:styleId="SWANormal">
    <w:name w:val="SWA Normal"/>
    <w:basedOn w:val="Normal"/>
    <w:qFormat/>
    <w:rsid w:val="008B09BA"/>
    <w:rPr>
      <w:rFonts w:eastAsia="Times New Roman" w:cs="Times New Roman"/>
      <w:sz w:val="20"/>
      <w:lang w:eastAsia="en-AU"/>
    </w:rPr>
  </w:style>
  <w:style w:type="paragraph" w:customStyle="1" w:styleId="SWATableheader">
    <w:name w:val="SWA Table header"/>
    <w:link w:val="SWATableheaderChar"/>
    <w:qFormat/>
    <w:rsid w:val="008B09BA"/>
    <w:pPr>
      <w:spacing w:after="200" w:line="276" w:lineRule="auto"/>
    </w:pPr>
    <w:rPr>
      <w:rFonts w:ascii="Arial" w:eastAsiaTheme="majorEastAsia" w:hAnsi="Arial" w:cstheme="majorBidi"/>
      <w:b/>
      <w:color w:val="145B85"/>
      <w:spacing w:val="-3"/>
      <w:sz w:val="20"/>
    </w:rPr>
  </w:style>
  <w:style w:type="character" w:customStyle="1" w:styleId="SWATableheaderChar">
    <w:name w:val="SWA Table header Char"/>
    <w:basedOn w:val="DefaultParagraphFont"/>
    <w:link w:val="SWATableheader"/>
    <w:rsid w:val="008B09BA"/>
    <w:rPr>
      <w:rFonts w:ascii="Arial" w:eastAsiaTheme="majorEastAsia" w:hAnsi="Arial" w:cstheme="majorBidi"/>
      <w:b/>
      <w:color w:val="145B85"/>
      <w:spacing w:val="-3"/>
      <w:sz w:val="20"/>
    </w:rPr>
  </w:style>
  <w:style w:type="paragraph" w:customStyle="1" w:styleId="BasicParagraph">
    <w:name w:val="[Basic Paragraph]"/>
    <w:basedOn w:val="Normal"/>
    <w:uiPriority w:val="99"/>
    <w:semiHidden/>
    <w:locked/>
    <w:rsid w:val="008B09BA"/>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customStyle="1" w:styleId="Boxed">
    <w:name w:val="Boxed"/>
    <w:basedOn w:val="Normal"/>
    <w:qFormat/>
    <w:rsid w:val="008B09B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8B09BA"/>
    <w:pPr>
      <w:spacing w:after="0"/>
      <w:ind w:left="720" w:hanging="360"/>
      <w:contextualSpacing/>
    </w:pPr>
  </w:style>
  <w:style w:type="character" w:customStyle="1" w:styleId="BulletlistChar">
    <w:name w:val="Bullet list Char"/>
    <w:basedOn w:val="DefaultParagraphFont"/>
    <w:link w:val="Bulletlist"/>
    <w:semiHidden/>
    <w:rsid w:val="008B09BA"/>
    <w:rPr>
      <w:rFonts w:ascii="Arial" w:hAnsi="Arial"/>
      <w:szCs w:val="24"/>
    </w:rPr>
  </w:style>
  <w:style w:type="paragraph" w:styleId="Caption">
    <w:name w:val="caption"/>
    <w:basedOn w:val="Normal"/>
    <w:next w:val="Normal"/>
    <w:uiPriority w:val="35"/>
    <w:qFormat/>
    <w:rsid w:val="00845850"/>
    <w:pPr>
      <w:keepNext/>
      <w:spacing w:before="200" w:after="200"/>
    </w:pPr>
    <w:rPr>
      <w:b/>
      <w:bCs/>
      <w:color w:val="404040" w:themeColor="text1" w:themeTint="BF"/>
      <w:sz w:val="18"/>
      <w:szCs w:val="18"/>
    </w:rPr>
  </w:style>
  <w:style w:type="paragraph" w:styleId="DocumentMap">
    <w:name w:val="Document Map"/>
    <w:basedOn w:val="Normal"/>
    <w:link w:val="DocumentMapChar"/>
    <w:uiPriority w:val="99"/>
    <w:semiHidden/>
    <w:unhideWhenUsed/>
    <w:rsid w:val="008B09B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09BA"/>
    <w:rPr>
      <w:rFonts w:ascii="Tahoma" w:hAnsi="Tahoma" w:cs="Tahoma"/>
      <w:sz w:val="16"/>
      <w:szCs w:val="16"/>
    </w:rPr>
  </w:style>
  <w:style w:type="character" w:customStyle="1" w:styleId="documentmodified">
    <w:name w:val="documentmodified"/>
    <w:basedOn w:val="DefaultParagraphFont"/>
    <w:semiHidden/>
    <w:locked/>
    <w:rsid w:val="008B09BA"/>
  </w:style>
  <w:style w:type="character" w:customStyle="1" w:styleId="Emphasised">
    <w:name w:val="Emphasised"/>
    <w:basedOn w:val="DefaultParagraphFont"/>
    <w:uiPriority w:val="1"/>
    <w:qFormat/>
    <w:rsid w:val="00082B80"/>
    <w:rPr>
      <w:b/>
      <w:color w:val="145B85"/>
    </w:rPr>
  </w:style>
  <w:style w:type="character" w:styleId="FollowedHyperlink">
    <w:name w:val="FollowedHyperlink"/>
    <w:basedOn w:val="DefaultParagraphFont"/>
    <w:uiPriority w:val="99"/>
    <w:semiHidden/>
    <w:unhideWhenUsed/>
    <w:rsid w:val="008B09BA"/>
    <w:rPr>
      <w:color w:val="800080" w:themeColor="followedHyperlink"/>
      <w:u w:val="single"/>
    </w:rPr>
  </w:style>
  <w:style w:type="character" w:styleId="IntenseEmphasis">
    <w:name w:val="Intense Emphasis"/>
    <w:uiPriority w:val="21"/>
    <w:rsid w:val="008B09BA"/>
    <w:rPr>
      <w:b/>
      <w:bCs/>
    </w:rPr>
  </w:style>
  <w:style w:type="paragraph" w:styleId="ListBullet2">
    <w:name w:val="List Bullet 2"/>
    <w:basedOn w:val="Normal"/>
    <w:qFormat/>
    <w:rsid w:val="007F6077"/>
    <w:pPr>
      <w:numPr>
        <w:numId w:val="5"/>
      </w:numPr>
      <w:ind w:left="714" w:hanging="357"/>
      <w:contextualSpacing/>
    </w:pPr>
    <w:rPr>
      <w:rFonts w:eastAsia="Times New Roman" w:cs="Times New Roman"/>
    </w:rPr>
  </w:style>
  <w:style w:type="paragraph" w:styleId="ListNumber">
    <w:name w:val="List Number"/>
    <w:basedOn w:val="Normal"/>
    <w:qFormat/>
    <w:rsid w:val="008B09BA"/>
    <w:pPr>
      <w:numPr>
        <w:numId w:val="6"/>
      </w:numPr>
      <w:contextualSpacing/>
    </w:pPr>
    <w:rPr>
      <w:rFonts w:eastAsia="Times New Roman" w:cs="Times New Roman"/>
    </w:rPr>
  </w:style>
  <w:style w:type="paragraph" w:styleId="ListNumber2">
    <w:name w:val="List Number 2"/>
    <w:basedOn w:val="Normal"/>
    <w:qFormat/>
    <w:rsid w:val="008B09BA"/>
    <w:pPr>
      <w:numPr>
        <w:numId w:val="7"/>
      </w:numPr>
      <w:contextualSpacing/>
    </w:pPr>
    <w:rPr>
      <w:rFonts w:eastAsia="Times New Roman" w:cs="Times New Roman"/>
    </w:rPr>
  </w:style>
  <w:style w:type="character" w:customStyle="1" w:styleId="ListParagraphChar">
    <w:name w:val="List Paragraph Char"/>
    <w:basedOn w:val="DefaultParagraphFont"/>
    <w:link w:val="ListParagraph"/>
    <w:uiPriority w:val="34"/>
    <w:rsid w:val="008B09BA"/>
    <w:rPr>
      <w:rFonts w:ascii="Arial" w:hAnsi="Arial"/>
      <w:szCs w:val="24"/>
    </w:rPr>
  </w:style>
  <w:style w:type="paragraph" w:customStyle="1" w:styleId="ListPara2">
    <w:name w:val="List Para 2"/>
    <w:basedOn w:val="ListParagraph"/>
    <w:link w:val="ListPara2Char"/>
    <w:semiHidden/>
    <w:locked/>
    <w:rsid w:val="008B09BA"/>
    <w:pPr>
      <w:ind w:left="1208" w:hanging="357"/>
    </w:pPr>
  </w:style>
  <w:style w:type="character" w:customStyle="1" w:styleId="ListPara2Char">
    <w:name w:val="List Para 2 Char"/>
    <w:basedOn w:val="ListParagraphChar"/>
    <w:link w:val="ListPara2"/>
    <w:semiHidden/>
    <w:rsid w:val="008B09BA"/>
    <w:rPr>
      <w:rFonts w:ascii="Arial" w:hAnsi="Arial"/>
      <w:szCs w:val="24"/>
    </w:rPr>
  </w:style>
  <w:style w:type="paragraph" w:styleId="NoSpacing">
    <w:name w:val="No Spacing"/>
    <w:basedOn w:val="Normal"/>
    <w:uiPriority w:val="1"/>
    <w:rsid w:val="008B09BA"/>
    <w:pPr>
      <w:spacing w:after="0"/>
    </w:pPr>
  </w:style>
  <w:style w:type="table" w:customStyle="1" w:styleId="PlainTable21">
    <w:name w:val="Plain Table 21"/>
    <w:basedOn w:val="TableNormal"/>
    <w:uiPriority w:val="42"/>
    <w:rsid w:val="008B09BA"/>
    <w:rPr>
      <w:rFonts w:ascii="Calibri" w:eastAsia="Calibri" w:hAnsi="Calibri"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8B09BA"/>
    <w:pPr>
      <w:spacing w:before="200" w:after="200"/>
      <w:ind w:left="357" w:right="357"/>
    </w:pPr>
    <w:rPr>
      <w:i/>
      <w:iCs/>
      <w:szCs w:val="22"/>
    </w:rPr>
  </w:style>
  <w:style w:type="character" w:customStyle="1" w:styleId="QuoteChar">
    <w:name w:val="Quote Char"/>
    <w:basedOn w:val="DefaultParagraphFont"/>
    <w:link w:val="Quote"/>
    <w:uiPriority w:val="29"/>
    <w:rsid w:val="008B09BA"/>
    <w:rPr>
      <w:rFonts w:ascii="Arial" w:hAnsi="Arial"/>
      <w:i/>
      <w:iCs/>
    </w:rPr>
  </w:style>
  <w:style w:type="character" w:customStyle="1" w:styleId="RachelMillett">
    <w:name w:val="Rachel Millett"/>
    <w:semiHidden/>
    <w:rsid w:val="008B09BA"/>
    <w:rPr>
      <w:rFonts w:ascii="Calibri" w:hAnsi="Calibri"/>
      <w:b w:val="0"/>
      <w:bCs w:val="0"/>
      <w:i w:val="0"/>
      <w:iCs w:val="0"/>
      <w:strike w:val="0"/>
      <w:color w:val="auto"/>
      <w:sz w:val="22"/>
      <w:szCs w:val="22"/>
      <w:u w:val="none"/>
    </w:rPr>
  </w:style>
  <w:style w:type="character" w:customStyle="1" w:styleId="rating-stars">
    <w:name w:val="rating-stars"/>
    <w:basedOn w:val="DefaultParagraphFont"/>
    <w:semiHidden/>
    <w:locked/>
    <w:rsid w:val="008B09BA"/>
  </w:style>
  <w:style w:type="character" w:styleId="Strong">
    <w:name w:val="Strong"/>
    <w:uiPriority w:val="99"/>
    <w:qFormat/>
    <w:rsid w:val="008B09BA"/>
    <w:rPr>
      <w:b/>
      <w:bCs/>
    </w:rPr>
  </w:style>
  <w:style w:type="table" w:customStyle="1" w:styleId="Style1">
    <w:name w:val="Style1"/>
    <w:basedOn w:val="TableNormal"/>
    <w:uiPriority w:val="99"/>
    <w:rsid w:val="008B09BA"/>
    <w:rPr>
      <w:rFonts w:ascii="Calibri" w:eastAsia="Calibri" w:hAnsi="Calibri" w:cs="Times New Roman"/>
      <w:sz w:val="20"/>
      <w:szCs w:val="20"/>
      <w:lang w:eastAsia="en-AU"/>
    </w:rPr>
    <w:tblPr/>
  </w:style>
  <w:style w:type="character" w:styleId="SubtleEmphasis">
    <w:name w:val="Subtle Emphasis"/>
    <w:uiPriority w:val="19"/>
    <w:rsid w:val="008B09BA"/>
    <w:rPr>
      <w:i/>
      <w:iCs/>
    </w:rPr>
  </w:style>
  <w:style w:type="character" w:styleId="SubtleReference">
    <w:name w:val="Subtle Reference"/>
    <w:uiPriority w:val="31"/>
    <w:rsid w:val="008B09BA"/>
    <w:rPr>
      <w:smallCaps/>
    </w:rPr>
  </w:style>
  <w:style w:type="table" w:customStyle="1" w:styleId="TableGrid1">
    <w:name w:val="Table Grid1"/>
    <w:basedOn w:val="TableNormal"/>
    <w:next w:val="TableGrid"/>
    <w:uiPriority w:val="59"/>
    <w:locked/>
    <w:rsid w:val="008B09BA"/>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8B09BA"/>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8B09BA"/>
    <w:rPr>
      <w:rFonts w:ascii="Arial" w:eastAsia="Times New Roman" w:hAnsi="Arial" w:cs="Arial"/>
      <w:bCs/>
      <w:caps/>
      <w:sz w:val="32"/>
      <w:szCs w:val="32"/>
    </w:rPr>
  </w:style>
  <w:style w:type="paragraph" w:styleId="TOCHeading">
    <w:name w:val="TOC Heading"/>
    <w:basedOn w:val="Heading1"/>
    <w:next w:val="Normal"/>
    <w:uiPriority w:val="39"/>
    <w:qFormat/>
    <w:rsid w:val="008B09BA"/>
    <w:pPr>
      <w:numPr>
        <w:numId w:val="0"/>
      </w:numPr>
      <w:outlineLvl w:val="9"/>
    </w:pPr>
    <w:rPr>
      <w:lang w:bidi="en-US"/>
    </w:rPr>
  </w:style>
  <w:style w:type="paragraph" w:styleId="Revision">
    <w:name w:val="Revision"/>
    <w:hidden/>
    <w:uiPriority w:val="99"/>
    <w:semiHidden/>
    <w:rsid w:val="0025506E"/>
    <w:rPr>
      <w:rFonts w:ascii="Arial" w:hAnsi="Arial"/>
      <w:szCs w:val="24"/>
    </w:rPr>
  </w:style>
  <w:style w:type="paragraph" w:customStyle="1" w:styleId="Pa3">
    <w:name w:val="Pa3"/>
    <w:basedOn w:val="Default"/>
    <w:next w:val="Default"/>
    <w:uiPriority w:val="99"/>
    <w:rsid w:val="00B74D33"/>
    <w:pPr>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DB42BB"/>
    <w:pPr>
      <w:spacing w:after="360"/>
    </w:pPr>
    <w:rPr>
      <w:noProof/>
      <w:lang w:eastAsia="en-AU"/>
    </w:rPr>
  </w:style>
  <w:style w:type="character" w:customStyle="1" w:styleId="ImagestyleChar">
    <w:name w:val="Image style Char"/>
    <w:basedOn w:val="DefaultParagraphFont"/>
    <w:link w:val="Imagestyle"/>
    <w:rsid w:val="00DB42BB"/>
    <w:rPr>
      <w:rFonts w:ascii="Arial" w:hAnsi="Arial"/>
      <w:noProof/>
      <w:szCs w:val="24"/>
      <w:lang w:eastAsia="en-AU"/>
    </w:rPr>
  </w:style>
  <w:style w:type="character" w:styleId="PlaceholderText">
    <w:name w:val="Placeholder Text"/>
    <w:basedOn w:val="DefaultParagraphFont"/>
    <w:uiPriority w:val="99"/>
    <w:semiHidden/>
    <w:rsid w:val="008764D3"/>
    <w:rPr>
      <w:color w:val="808080"/>
    </w:rPr>
  </w:style>
  <w:style w:type="paragraph" w:customStyle="1" w:styleId="SWA-FOOTER">
    <w:name w:val="SWA - FOOTER"/>
    <w:basedOn w:val="Normal"/>
    <w:qFormat/>
    <w:rsid w:val="00812D3D"/>
    <w:pPr>
      <w:tabs>
        <w:tab w:val="left" w:pos="425"/>
        <w:tab w:val="right" w:pos="9072"/>
      </w:tabs>
      <w:ind w:left="425" w:hanging="425"/>
      <w:contextualSpacing/>
    </w:pPr>
    <w:rPr>
      <w:sz w:val="18"/>
    </w:rPr>
  </w:style>
  <w:style w:type="paragraph" w:styleId="EndnoteText">
    <w:name w:val="endnote text"/>
    <w:basedOn w:val="Normal"/>
    <w:link w:val="EndnoteTextChar"/>
    <w:uiPriority w:val="99"/>
    <w:semiHidden/>
    <w:unhideWhenUsed/>
    <w:rsid w:val="008D0B75"/>
    <w:pPr>
      <w:spacing w:after="0"/>
    </w:pPr>
    <w:rPr>
      <w:sz w:val="20"/>
      <w:szCs w:val="20"/>
    </w:rPr>
  </w:style>
  <w:style w:type="character" w:customStyle="1" w:styleId="EndnoteTextChar">
    <w:name w:val="Endnote Text Char"/>
    <w:basedOn w:val="DefaultParagraphFont"/>
    <w:link w:val="EndnoteText"/>
    <w:uiPriority w:val="99"/>
    <w:semiHidden/>
    <w:rsid w:val="008D0B75"/>
    <w:rPr>
      <w:rFonts w:ascii="Arial" w:hAnsi="Arial"/>
      <w:sz w:val="20"/>
      <w:szCs w:val="20"/>
    </w:rPr>
  </w:style>
  <w:style w:type="character" w:styleId="EndnoteReference">
    <w:name w:val="endnote reference"/>
    <w:basedOn w:val="DefaultParagraphFont"/>
    <w:uiPriority w:val="99"/>
    <w:semiHidden/>
    <w:unhideWhenUsed/>
    <w:rsid w:val="008D0B75"/>
    <w:rPr>
      <w:vertAlign w:val="superscript"/>
    </w:rPr>
  </w:style>
  <w:style w:type="paragraph" w:customStyle="1" w:styleId="ListBullet21">
    <w:name w:val="List Bullet 21"/>
    <w:basedOn w:val="ListParagraph"/>
    <w:qFormat/>
    <w:rsid w:val="00E82B9F"/>
    <w:pPr>
      <w:numPr>
        <w:numId w:val="15"/>
      </w:numPr>
    </w:pPr>
    <w:rPr>
      <w:rFonts w:cs="Arial"/>
    </w:rPr>
  </w:style>
  <w:style w:type="paragraph" w:customStyle="1" w:styleId="Titledate">
    <w:name w:val="Title date"/>
    <w:basedOn w:val="TOC1"/>
    <w:qFormat/>
    <w:rsid w:val="00B61F3A"/>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775188">
      <w:bodyDiv w:val="1"/>
      <w:marLeft w:val="0"/>
      <w:marRight w:val="0"/>
      <w:marTop w:val="0"/>
      <w:marBottom w:val="0"/>
      <w:divBdr>
        <w:top w:val="none" w:sz="0" w:space="0" w:color="auto"/>
        <w:left w:val="none" w:sz="0" w:space="0" w:color="auto"/>
        <w:bottom w:val="none" w:sz="0" w:space="0" w:color="auto"/>
        <w:right w:val="none" w:sz="0" w:space="0" w:color="auto"/>
      </w:divBdr>
    </w:div>
    <w:div w:id="898705181">
      <w:bodyDiv w:val="1"/>
      <w:marLeft w:val="0"/>
      <w:marRight w:val="0"/>
      <w:marTop w:val="0"/>
      <w:marBottom w:val="0"/>
      <w:divBdr>
        <w:top w:val="none" w:sz="0" w:space="0" w:color="auto"/>
        <w:left w:val="none" w:sz="0" w:space="0" w:color="auto"/>
        <w:bottom w:val="none" w:sz="0" w:space="0" w:color="auto"/>
        <w:right w:val="none" w:sz="0" w:space="0" w:color="auto"/>
      </w:divBdr>
    </w:div>
    <w:div w:id="1070497266">
      <w:bodyDiv w:val="1"/>
      <w:marLeft w:val="0"/>
      <w:marRight w:val="0"/>
      <w:marTop w:val="0"/>
      <w:marBottom w:val="0"/>
      <w:divBdr>
        <w:top w:val="none" w:sz="0" w:space="0" w:color="auto"/>
        <w:left w:val="none" w:sz="0" w:space="0" w:color="auto"/>
        <w:bottom w:val="none" w:sz="0" w:space="0" w:color="auto"/>
        <w:right w:val="none" w:sz="0" w:space="0" w:color="auto"/>
      </w:divBdr>
    </w:div>
    <w:div w:id="1373575725">
      <w:bodyDiv w:val="1"/>
      <w:marLeft w:val="0"/>
      <w:marRight w:val="0"/>
      <w:marTop w:val="0"/>
      <w:marBottom w:val="0"/>
      <w:divBdr>
        <w:top w:val="none" w:sz="0" w:space="0" w:color="auto"/>
        <w:left w:val="none" w:sz="0" w:space="0" w:color="auto"/>
        <w:bottom w:val="none" w:sz="0" w:space="0" w:color="auto"/>
        <w:right w:val="none" w:sz="0" w:space="0" w:color="auto"/>
      </w:divBdr>
    </w:div>
    <w:div w:id="1422986650">
      <w:bodyDiv w:val="1"/>
      <w:marLeft w:val="0"/>
      <w:marRight w:val="0"/>
      <w:marTop w:val="0"/>
      <w:marBottom w:val="0"/>
      <w:divBdr>
        <w:top w:val="none" w:sz="0" w:space="0" w:color="auto"/>
        <w:left w:val="none" w:sz="0" w:space="0" w:color="auto"/>
        <w:bottom w:val="none" w:sz="0" w:space="0" w:color="auto"/>
        <w:right w:val="none" w:sz="0" w:space="0" w:color="auto"/>
      </w:divBdr>
    </w:div>
    <w:div w:id="1652522784">
      <w:bodyDiv w:val="1"/>
      <w:marLeft w:val="0"/>
      <w:marRight w:val="0"/>
      <w:marTop w:val="0"/>
      <w:marBottom w:val="0"/>
      <w:divBdr>
        <w:top w:val="none" w:sz="0" w:space="0" w:color="auto"/>
        <w:left w:val="none" w:sz="0" w:space="0" w:color="auto"/>
        <w:bottom w:val="none" w:sz="0" w:space="0" w:color="auto"/>
        <w:right w:val="none" w:sz="0" w:space="0" w:color="auto"/>
      </w:divBdr>
    </w:div>
    <w:div w:id="194367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safeworkaustralia.gov.au/doc/model-work-health-and-safety-regulations" TargetMode="External"/><Relationship Id="rId26" Type="http://schemas.openxmlformats.org/officeDocument/2006/relationships/image" Target="media/image5.jpeg"/><Relationship Id="rId39" Type="http://schemas.openxmlformats.org/officeDocument/2006/relationships/image" Target="media/image17.jpeg"/><Relationship Id="rId21" Type="http://schemas.openxmlformats.org/officeDocument/2006/relationships/hyperlink" Target="https://www.safeworkaustralia.gov.au/doc/model-code-practice-how-manage-work-health-and-safety-risks"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s://www.safeworkaustralia.gov.au/doc/model-code-practice-how-manage-work-health-and-safety-risks" TargetMode="External"/><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hyperlink" Target="https://www.safeworkaustralia.gov.au/doc/guide-managing-risks-working-heat" TargetMode="External"/><Relationship Id="rId76" Type="http://schemas.openxmlformats.org/officeDocument/2006/relationships/hyperlink" Target="https://www.sciencedirect.com/science/article/pii/000368709500078X" TargetMode="Externa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hyperlink" Target="mailto:info@swa.gov.au"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https://www.safeworkaustralia.gov.au/doc/model-code-practice-managing-work-environment-and-facilities" TargetMode="External"/><Relationship Id="rId74" Type="http://schemas.openxmlformats.org/officeDocument/2006/relationships/header" Target="header7.xml"/><Relationship Id="rId79" Type="http://schemas.openxmlformats.org/officeDocument/2006/relationships/hyperlink" Target="https://oem.bmj.com/content/63/10/669" TargetMode="Externa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glossaryDocument" Target="glossary/document.xml"/><Relationship Id="rId90" Type="http://schemas.microsoft.com/office/2016/09/relationships/commentsIds" Target="commentsIds.xml"/><Relationship Id="rId10" Type="http://schemas.openxmlformats.org/officeDocument/2006/relationships/header" Target="header2.xml"/><Relationship Id="rId19" Type="http://schemas.openxmlformats.org/officeDocument/2006/relationships/hyperlink" Target="https://www.safeworkaustralia.gov.au/doc/interpretive-guideline-model-work-health-and-safety-act-meaning-reasonably-practicable" TargetMode="External"/><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2.jpeg"/><Relationship Id="rId78" Type="http://schemas.openxmlformats.org/officeDocument/2006/relationships/hyperlink" Target="http://www.ergonomiesite.be/documenten/repetitief/Revised-OCRA-Checklist-Book.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safeworkaustralia.gov.au/doc/model-code-practice-work-health-and-safety-consultation-cooperation-and-coordination"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safeworkaustralia.gov.au/doc/model-code-practice-how-manage-work-health-and-safety-risks"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header" Target="header5.xml"/><Relationship Id="rId77" Type="http://schemas.openxmlformats.org/officeDocument/2006/relationships/hyperlink" Target="https://www.worksafe.qld.gov.au/injury-prevention-safety/hazardous-manual-tasks/participative-ergonomics-for-manual-tasks-perform" TargetMode="External"/><Relationship Id="rId8" Type="http://schemas.openxmlformats.org/officeDocument/2006/relationships/header" Target="header1.xml"/><Relationship Id="rId51" Type="http://schemas.openxmlformats.org/officeDocument/2006/relationships/hyperlink" Target="https://www.safeworkaustralia.gov.au/doc/handbook-principles-good-work-design" TargetMode="External"/><Relationship Id="rId72" Type="http://schemas.openxmlformats.org/officeDocument/2006/relationships/footer" Target="footer5.xml"/><Relationship Id="rId80" Type="http://schemas.openxmlformats.org/officeDocument/2006/relationships/hyperlink" Target="https://www.worksafe.qld.gov.au/injury-prevention-safety/hazardous-manual-tasks/identifying-and-assessing-hazardous-manaul-tasks" TargetMode="External"/><Relationship Id="rId3" Type="http://schemas.openxmlformats.org/officeDocument/2006/relationships/styles" Target="styles.xml"/><Relationship Id="rId12" Type="http://schemas.openxmlformats.org/officeDocument/2006/relationships/hyperlink" Target="http://www.swa.gov.au/" TargetMode="External"/><Relationship Id="rId17" Type="http://schemas.openxmlformats.org/officeDocument/2006/relationships/hyperlink" Target="https://www.safeworkaustralia.gov.au/doc/model-work-health-and-safety-act"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5.jpeg"/><Relationship Id="rId67" Type="http://schemas.openxmlformats.org/officeDocument/2006/relationships/hyperlink" Target="https://www.safeworkaustralia.gov.au/collection/workplace-vibration-guidance-material" TargetMode="External"/><Relationship Id="rId20" Type="http://schemas.openxmlformats.org/officeDocument/2006/relationships/hyperlink" Target="https://www.safeworkaustralia.gov.au/doc/interpretive-guideline-model-work-health-and-safety-act-health-and-safety-duty-officer-under" TargetMode="External"/><Relationship Id="rId41" Type="http://schemas.openxmlformats.org/officeDocument/2006/relationships/image" Target="media/image19.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footer" Target="footer4.xml"/><Relationship Id="rId75" Type="http://schemas.openxmlformats.org/officeDocument/2006/relationships/hyperlink" Target="https://ergo-plus.com/reba-softwar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FD623EFB2E467D8B29483BEC631457"/>
        <w:category>
          <w:name w:val="General"/>
          <w:gallery w:val="placeholder"/>
        </w:category>
        <w:types>
          <w:type w:val="bbPlcHdr"/>
        </w:types>
        <w:behaviors>
          <w:behavior w:val="content"/>
        </w:behaviors>
        <w:guid w:val="{6B113BF0-8977-450F-868B-254AAA6FC40E}"/>
      </w:docPartPr>
      <w:docPartBody>
        <w:p w:rsidR="00613F71" w:rsidRDefault="00491161" w:rsidP="00491161">
          <w:pPr>
            <w:pStyle w:val="D5FD623EFB2E467D8B29483BEC6314571"/>
          </w:pPr>
          <w:r w:rsidRPr="003870D4">
            <w:rPr>
              <w:rStyle w:val="PlaceholderText"/>
            </w:rPr>
            <w:t>Click or tap here to enter text.</w:t>
          </w:r>
        </w:p>
      </w:docPartBody>
    </w:docPart>
    <w:docPart>
      <w:docPartPr>
        <w:name w:val="F7C037B066FE48DA93C7DCDC99BCBC70"/>
        <w:category>
          <w:name w:val="General"/>
          <w:gallery w:val="placeholder"/>
        </w:category>
        <w:types>
          <w:type w:val="bbPlcHdr"/>
        </w:types>
        <w:behaviors>
          <w:behavior w:val="content"/>
        </w:behaviors>
        <w:guid w:val="{6E87BFE1-BD46-4D43-A73A-288DE4BF91F9}"/>
      </w:docPartPr>
      <w:docPartBody>
        <w:p w:rsidR="00613F71" w:rsidRDefault="00491161" w:rsidP="00491161">
          <w:pPr>
            <w:pStyle w:val="F7C037B066FE48DA93C7DCDC99BCBC701"/>
          </w:pPr>
          <w:r w:rsidRPr="003870D4">
            <w:rPr>
              <w:rStyle w:val="PlaceholderText"/>
            </w:rPr>
            <w:t>Click or tap here to enter text.</w:t>
          </w:r>
        </w:p>
      </w:docPartBody>
    </w:docPart>
    <w:docPart>
      <w:docPartPr>
        <w:name w:val="60DA57AF1CAB4EFFA87AB3F2877B5BF9"/>
        <w:category>
          <w:name w:val="General"/>
          <w:gallery w:val="placeholder"/>
        </w:category>
        <w:types>
          <w:type w:val="bbPlcHdr"/>
        </w:types>
        <w:behaviors>
          <w:behavior w:val="content"/>
        </w:behaviors>
        <w:guid w:val="{F047F5D8-05FA-4BE5-8FAF-B75E7DEFAAD5}"/>
      </w:docPartPr>
      <w:docPartBody>
        <w:p w:rsidR="00613F71" w:rsidRDefault="00491161" w:rsidP="00491161">
          <w:pPr>
            <w:pStyle w:val="60DA57AF1CAB4EFFA87AB3F2877B5BF91"/>
          </w:pPr>
          <w:r w:rsidRPr="003870D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MinionPro-Regular">
    <w:panose1 w:val="00000000000000000000"/>
    <w:charset w:val="00"/>
    <w:family w:val="auto"/>
    <w:notTrueType/>
    <w:pitch w:val="default"/>
    <w:sig w:usb0="00000003" w:usb1="00000000" w:usb2="00000000" w:usb3="00000000" w:csb0="00000001" w:csb1="00000000"/>
  </w:font>
  <w:font w:name="TriplexBold">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enlo Regular">
    <w:altName w:val="Lucida Console"/>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C5DB8"/>
    <w:multiLevelType w:val="multilevel"/>
    <w:tmpl w:val="6D664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91161"/>
    <w:rsid w:val="00177295"/>
    <w:rsid w:val="001B2697"/>
    <w:rsid w:val="001B600D"/>
    <w:rsid w:val="001D3C03"/>
    <w:rsid w:val="00221CAA"/>
    <w:rsid w:val="002367B6"/>
    <w:rsid w:val="00327899"/>
    <w:rsid w:val="003F5239"/>
    <w:rsid w:val="00404B14"/>
    <w:rsid w:val="00491161"/>
    <w:rsid w:val="0058790F"/>
    <w:rsid w:val="005D4E67"/>
    <w:rsid w:val="00613F71"/>
    <w:rsid w:val="006B4FA8"/>
    <w:rsid w:val="00827F45"/>
    <w:rsid w:val="0096758A"/>
    <w:rsid w:val="009761FB"/>
    <w:rsid w:val="00A8528C"/>
    <w:rsid w:val="00BB1DC1"/>
    <w:rsid w:val="00C472AC"/>
    <w:rsid w:val="00C5093A"/>
    <w:rsid w:val="00C77E9F"/>
    <w:rsid w:val="00C96648"/>
    <w:rsid w:val="00DE03CC"/>
    <w:rsid w:val="00E3690C"/>
    <w:rsid w:val="00F227F0"/>
    <w:rsid w:val="00F45CB3"/>
    <w:rsid w:val="00FB6C9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093A"/>
    <w:rPr>
      <w:color w:val="808080"/>
    </w:rPr>
  </w:style>
  <w:style w:type="paragraph" w:customStyle="1" w:styleId="D5FD623EFB2E467D8B29483BEC631457">
    <w:name w:val="D5FD623EFB2E467D8B29483BEC631457"/>
    <w:rsid w:val="00491161"/>
  </w:style>
  <w:style w:type="paragraph" w:customStyle="1" w:styleId="F7C037B066FE48DA93C7DCDC99BCBC70">
    <w:name w:val="F7C037B066FE48DA93C7DCDC99BCBC70"/>
    <w:rsid w:val="00491161"/>
  </w:style>
  <w:style w:type="paragraph" w:customStyle="1" w:styleId="60DA57AF1CAB4EFFA87AB3F2877B5BF9">
    <w:name w:val="60DA57AF1CAB4EFFA87AB3F2877B5BF9"/>
    <w:rsid w:val="00491161"/>
  </w:style>
  <w:style w:type="paragraph" w:customStyle="1" w:styleId="E9D8CAEB14014D89A668B64EBE5E0F0C">
    <w:name w:val="E9D8CAEB14014D89A668B64EBE5E0F0C"/>
    <w:rsid w:val="00491161"/>
  </w:style>
  <w:style w:type="paragraph" w:customStyle="1" w:styleId="CCC4BFC93C2D40768FF0188EE3D3708A">
    <w:name w:val="CCC4BFC93C2D40768FF0188EE3D3708A"/>
    <w:rsid w:val="00491161"/>
  </w:style>
  <w:style w:type="paragraph" w:customStyle="1" w:styleId="35B4E5C9615542E0814DD9F9209F31A6">
    <w:name w:val="35B4E5C9615542E0814DD9F9209F31A6"/>
    <w:rsid w:val="00491161"/>
  </w:style>
  <w:style w:type="paragraph" w:customStyle="1" w:styleId="20F38B6BC67F4C8A8732DEE38068BA78">
    <w:name w:val="20F38B6BC67F4C8A8732DEE38068BA78"/>
    <w:rsid w:val="00491161"/>
  </w:style>
  <w:style w:type="paragraph" w:customStyle="1" w:styleId="EF2E6E7799CA47E1939DEF0EB2080335">
    <w:name w:val="EF2E6E7799CA47E1939DEF0EB2080335"/>
    <w:rsid w:val="00491161"/>
  </w:style>
  <w:style w:type="paragraph" w:customStyle="1" w:styleId="4A24CB75A86F4EF78671048F29C95208">
    <w:name w:val="4A24CB75A86F4EF78671048F29C95208"/>
    <w:rsid w:val="00491161"/>
  </w:style>
  <w:style w:type="paragraph" w:customStyle="1" w:styleId="D4CF96EC08284494B32D992691AC19BC">
    <w:name w:val="D4CF96EC08284494B32D992691AC19BC"/>
    <w:rsid w:val="00491161"/>
  </w:style>
  <w:style w:type="paragraph" w:customStyle="1" w:styleId="3C56A21BA7194F53AC61243184B278D9">
    <w:name w:val="3C56A21BA7194F53AC61243184B278D9"/>
    <w:rsid w:val="00491161"/>
  </w:style>
  <w:style w:type="paragraph" w:customStyle="1" w:styleId="D5FD623EFB2E467D8B29483BEC6314571">
    <w:name w:val="D5FD623EFB2E467D8B29483BEC6314571"/>
    <w:rsid w:val="00491161"/>
    <w:pPr>
      <w:spacing w:after="120" w:line="240" w:lineRule="auto"/>
    </w:pPr>
    <w:rPr>
      <w:rFonts w:ascii="Arial" w:eastAsiaTheme="minorHAnsi" w:hAnsi="Arial"/>
      <w:szCs w:val="24"/>
      <w:lang w:eastAsia="en-US"/>
    </w:rPr>
  </w:style>
  <w:style w:type="paragraph" w:customStyle="1" w:styleId="F7C037B066FE48DA93C7DCDC99BCBC701">
    <w:name w:val="F7C037B066FE48DA93C7DCDC99BCBC701"/>
    <w:rsid w:val="00491161"/>
    <w:pPr>
      <w:spacing w:after="120" w:line="240" w:lineRule="auto"/>
    </w:pPr>
    <w:rPr>
      <w:rFonts w:ascii="Arial" w:eastAsiaTheme="minorHAnsi" w:hAnsi="Arial"/>
      <w:szCs w:val="24"/>
      <w:lang w:eastAsia="en-US"/>
    </w:rPr>
  </w:style>
  <w:style w:type="paragraph" w:customStyle="1" w:styleId="60DA57AF1CAB4EFFA87AB3F2877B5BF91">
    <w:name w:val="60DA57AF1CAB4EFFA87AB3F2877B5BF91"/>
    <w:rsid w:val="00491161"/>
    <w:pPr>
      <w:spacing w:after="120" w:line="240" w:lineRule="auto"/>
    </w:pPr>
    <w:rPr>
      <w:rFonts w:ascii="Arial" w:eastAsiaTheme="minorHAnsi" w:hAnsi="Arial"/>
      <w:szCs w:val="24"/>
      <w:lang w:eastAsia="en-US"/>
    </w:rPr>
  </w:style>
  <w:style w:type="paragraph" w:customStyle="1" w:styleId="E9D8CAEB14014D89A668B64EBE5E0F0C1">
    <w:name w:val="E9D8CAEB14014D89A668B64EBE5E0F0C1"/>
    <w:rsid w:val="00491161"/>
    <w:pPr>
      <w:spacing w:after="120" w:line="240" w:lineRule="auto"/>
    </w:pPr>
    <w:rPr>
      <w:rFonts w:ascii="Arial" w:eastAsiaTheme="minorHAnsi" w:hAnsi="Arial"/>
      <w:szCs w:val="24"/>
      <w:lang w:eastAsia="en-US"/>
    </w:rPr>
  </w:style>
  <w:style w:type="paragraph" w:customStyle="1" w:styleId="CCC4BFC93C2D40768FF0188EE3D3708A1">
    <w:name w:val="CCC4BFC93C2D40768FF0188EE3D3708A1"/>
    <w:rsid w:val="00491161"/>
    <w:pPr>
      <w:spacing w:after="120" w:line="240" w:lineRule="auto"/>
    </w:pPr>
    <w:rPr>
      <w:rFonts w:ascii="Arial" w:eastAsiaTheme="minorHAnsi" w:hAnsi="Arial"/>
      <w:szCs w:val="24"/>
      <w:lang w:eastAsia="en-US"/>
    </w:rPr>
  </w:style>
  <w:style w:type="paragraph" w:customStyle="1" w:styleId="35B4E5C9615542E0814DD9F9209F31A61">
    <w:name w:val="35B4E5C9615542E0814DD9F9209F31A61"/>
    <w:rsid w:val="00491161"/>
    <w:pPr>
      <w:spacing w:after="120" w:line="240" w:lineRule="auto"/>
    </w:pPr>
    <w:rPr>
      <w:rFonts w:ascii="Arial" w:eastAsiaTheme="minorHAnsi" w:hAnsi="Arial"/>
      <w:szCs w:val="24"/>
      <w:lang w:eastAsia="en-US"/>
    </w:rPr>
  </w:style>
  <w:style w:type="paragraph" w:customStyle="1" w:styleId="20F38B6BC67F4C8A8732DEE38068BA781">
    <w:name w:val="20F38B6BC67F4C8A8732DEE38068BA781"/>
    <w:rsid w:val="00491161"/>
    <w:pPr>
      <w:spacing w:after="120" w:line="240" w:lineRule="auto"/>
    </w:pPr>
    <w:rPr>
      <w:rFonts w:ascii="Arial" w:eastAsiaTheme="minorHAnsi" w:hAnsi="Arial"/>
      <w:szCs w:val="24"/>
      <w:lang w:eastAsia="en-US"/>
    </w:rPr>
  </w:style>
  <w:style w:type="paragraph" w:customStyle="1" w:styleId="EF2E6E7799CA47E1939DEF0EB20803351">
    <w:name w:val="EF2E6E7799CA47E1939DEF0EB20803351"/>
    <w:rsid w:val="00491161"/>
    <w:pPr>
      <w:spacing w:after="120" w:line="240" w:lineRule="auto"/>
    </w:pPr>
    <w:rPr>
      <w:rFonts w:ascii="Arial" w:eastAsiaTheme="minorHAnsi" w:hAnsi="Arial"/>
      <w:szCs w:val="24"/>
      <w:lang w:eastAsia="en-US"/>
    </w:rPr>
  </w:style>
  <w:style w:type="paragraph" w:customStyle="1" w:styleId="4A24CB75A86F4EF78671048F29C952081">
    <w:name w:val="4A24CB75A86F4EF78671048F29C952081"/>
    <w:rsid w:val="00491161"/>
    <w:pPr>
      <w:spacing w:after="120" w:line="240" w:lineRule="auto"/>
    </w:pPr>
    <w:rPr>
      <w:rFonts w:ascii="Arial" w:eastAsiaTheme="minorHAnsi" w:hAnsi="Arial"/>
      <w:szCs w:val="24"/>
      <w:lang w:eastAsia="en-US"/>
    </w:rPr>
  </w:style>
  <w:style w:type="paragraph" w:customStyle="1" w:styleId="D4CF96EC08284494B32D992691AC19BC1">
    <w:name w:val="D4CF96EC08284494B32D992691AC19BC1"/>
    <w:rsid w:val="00491161"/>
    <w:pPr>
      <w:spacing w:after="120" w:line="240" w:lineRule="auto"/>
    </w:pPr>
    <w:rPr>
      <w:rFonts w:ascii="Arial" w:eastAsiaTheme="minorHAnsi" w:hAnsi="Arial"/>
      <w:szCs w:val="24"/>
      <w:lang w:eastAsia="en-US"/>
    </w:rPr>
  </w:style>
  <w:style w:type="paragraph" w:customStyle="1" w:styleId="3C56A21BA7194F53AC61243184B278D91">
    <w:name w:val="3C56A21BA7194F53AC61243184B278D91"/>
    <w:rsid w:val="00491161"/>
    <w:pPr>
      <w:spacing w:after="120" w:line="240" w:lineRule="auto"/>
    </w:pPr>
    <w:rPr>
      <w:rFonts w:ascii="Arial" w:eastAsiaTheme="minorHAnsi" w:hAnsi="Arial"/>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48D98-E927-45F2-9169-F5DCCC20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41267377.dotm</Template>
  <TotalTime>0</TotalTime>
  <Pages>71</Pages>
  <Words>17886</Words>
  <Characters>101953</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119600</CharactersWithSpaces>
  <SharedDoc>false</SharedDoc>
  <HLinks>
    <vt:vector size="444" baseType="variant">
      <vt:variant>
        <vt:i4>5570576</vt:i4>
      </vt:variant>
      <vt:variant>
        <vt:i4>450</vt:i4>
      </vt:variant>
      <vt:variant>
        <vt:i4>0</vt:i4>
      </vt:variant>
      <vt:variant>
        <vt:i4>5</vt:i4>
      </vt:variant>
      <vt:variant>
        <vt:lpwstr>https://www.worksafe.qld.gov.au/injury-prevention-safety/hazardous-manual-tasks/identifying-and-assessing-hazardous-manaul-tasks</vt:lpwstr>
      </vt:variant>
      <vt:variant>
        <vt:lpwstr/>
      </vt:variant>
      <vt:variant>
        <vt:i4>1704003</vt:i4>
      </vt:variant>
      <vt:variant>
        <vt:i4>447</vt:i4>
      </vt:variant>
      <vt:variant>
        <vt:i4>0</vt:i4>
      </vt:variant>
      <vt:variant>
        <vt:i4>5</vt:i4>
      </vt:variant>
      <vt:variant>
        <vt:lpwstr>https://etraining.communitydoor.org.au/mod/feedback/print.php?id=514</vt:lpwstr>
      </vt:variant>
      <vt:variant>
        <vt:lpwstr/>
      </vt:variant>
      <vt:variant>
        <vt:i4>1704003</vt:i4>
      </vt:variant>
      <vt:variant>
        <vt:i4>444</vt:i4>
      </vt:variant>
      <vt:variant>
        <vt:i4>0</vt:i4>
      </vt:variant>
      <vt:variant>
        <vt:i4>5</vt:i4>
      </vt:variant>
      <vt:variant>
        <vt:lpwstr>https://etraining.communitydoor.org.au/mod/feedback/print.php?id=514</vt:lpwstr>
      </vt:variant>
      <vt:variant>
        <vt:lpwstr/>
      </vt:variant>
      <vt:variant>
        <vt:i4>5373991</vt:i4>
      </vt:variant>
      <vt:variant>
        <vt:i4>441</vt:i4>
      </vt:variant>
      <vt:variant>
        <vt:i4>0</vt:i4>
      </vt:variant>
      <vt:variant>
        <vt:i4>5</vt:i4>
      </vt:variant>
      <vt:variant>
        <vt:lpwstr>http://www.ergonomiesite.be/documenten/repetitief/Revised-OCRA-Checklist-Book.pdf</vt:lpwstr>
      </vt:variant>
      <vt:variant>
        <vt:lpwstr/>
      </vt:variant>
      <vt:variant>
        <vt:i4>3735606</vt:i4>
      </vt:variant>
      <vt:variant>
        <vt:i4>438</vt:i4>
      </vt:variant>
      <vt:variant>
        <vt:i4>0</vt:i4>
      </vt:variant>
      <vt:variant>
        <vt:i4>5</vt:i4>
      </vt:variant>
      <vt:variant>
        <vt:lpwstr>https://www.worksafe.qld.gov.au/injury-prevention-safety/hazardous-manual-tasks/mantra</vt:lpwstr>
      </vt:variant>
      <vt:variant>
        <vt:lpwstr/>
      </vt:variant>
      <vt:variant>
        <vt:i4>393274</vt:i4>
      </vt:variant>
      <vt:variant>
        <vt:i4>435</vt:i4>
      </vt:variant>
      <vt:variant>
        <vt:i4>0</vt:i4>
      </vt:variant>
      <vt:variant>
        <vt:i4>5</vt:i4>
      </vt:variant>
      <vt:variant>
        <vt:lpwstr>http://ergo-plus.com/wp-content/uploads/REBA-A-Step-by-Step-Guide.pdf</vt:lpwstr>
      </vt:variant>
      <vt:variant>
        <vt:lpwstr/>
      </vt:variant>
      <vt:variant>
        <vt:i4>6684764</vt:i4>
      </vt:variant>
      <vt:variant>
        <vt:i4>432</vt:i4>
      </vt:variant>
      <vt:variant>
        <vt:i4>0</vt:i4>
      </vt:variant>
      <vt:variant>
        <vt:i4>5</vt:i4>
      </vt:variant>
      <vt:variant>
        <vt:lpwstr>https://c4e.engin.umich.edu/tools-services/3dsspp-software/</vt:lpwstr>
      </vt:variant>
      <vt:variant>
        <vt:lpwstr/>
      </vt:variant>
      <vt:variant>
        <vt:i4>8257603</vt:i4>
      </vt:variant>
      <vt:variant>
        <vt:i4>429</vt:i4>
      </vt:variant>
      <vt:variant>
        <vt:i4>0</vt:i4>
      </vt:variant>
      <vt:variant>
        <vt:i4>5</vt:i4>
      </vt:variant>
      <vt:variant>
        <vt:lpwstr/>
      </vt:variant>
      <vt:variant>
        <vt:lpwstr>_Controlling_the_risks</vt:lpwstr>
      </vt:variant>
      <vt:variant>
        <vt:i4>1179733</vt:i4>
      </vt:variant>
      <vt:variant>
        <vt:i4>426</vt:i4>
      </vt:variant>
      <vt:variant>
        <vt:i4>0</vt:i4>
      </vt:variant>
      <vt:variant>
        <vt:i4>5</vt:i4>
      </vt:variant>
      <vt:variant>
        <vt:lpwstr/>
      </vt:variant>
      <vt:variant>
        <vt:lpwstr>_Appendix_B%E2%80%94Examples_of</vt:lpwstr>
      </vt:variant>
      <vt:variant>
        <vt:i4>6881376</vt:i4>
      </vt:variant>
      <vt:variant>
        <vt:i4>423</vt:i4>
      </vt:variant>
      <vt:variant>
        <vt:i4>0</vt:i4>
      </vt:variant>
      <vt:variant>
        <vt:i4>5</vt:i4>
      </vt:variant>
      <vt:variant>
        <vt:lpwstr>https://www.safeworkaustralia.gov.au/doc/guide-managing-risks-working-heat</vt:lpwstr>
      </vt:variant>
      <vt:variant>
        <vt:lpwstr/>
      </vt:variant>
      <vt:variant>
        <vt:i4>1966118</vt:i4>
      </vt:variant>
      <vt:variant>
        <vt:i4>420</vt:i4>
      </vt:variant>
      <vt:variant>
        <vt:i4>0</vt:i4>
      </vt:variant>
      <vt:variant>
        <vt:i4>5</vt:i4>
      </vt:variant>
      <vt:variant>
        <vt:lpwstr>https://www.safeworkaustralia.gov.au/collection/workplace-vibration-guidance-material</vt:lpwstr>
      </vt:variant>
      <vt:variant>
        <vt:lpwstr/>
      </vt:variant>
      <vt:variant>
        <vt:i4>5111932</vt:i4>
      </vt:variant>
      <vt:variant>
        <vt:i4>417</vt:i4>
      </vt:variant>
      <vt:variant>
        <vt:i4>0</vt:i4>
      </vt:variant>
      <vt:variant>
        <vt:i4>5</vt:i4>
      </vt:variant>
      <vt:variant>
        <vt:lpwstr>https://www.safeworkaustralia.gov.au/doc/model-code-practice-managing-work-environment-and-facilities</vt:lpwstr>
      </vt:variant>
      <vt:variant>
        <vt:lpwstr/>
      </vt:variant>
      <vt:variant>
        <vt:i4>4259872</vt:i4>
      </vt:variant>
      <vt:variant>
        <vt:i4>411</vt:i4>
      </vt:variant>
      <vt:variant>
        <vt:i4>0</vt:i4>
      </vt:variant>
      <vt:variant>
        <vt:i4>5</vt:i4>
      </vt:variant>
      <vt:variant>
        <vt:lpwstr>https://www.safeworkaustralia.gov.au/doc/handbook-principles-good-work-design</vt:lpwstr>
      </vt:variant>
      <vt:variant>
        <vt:lpwstr/>
      </vt:variant>
      <vt:variant>
        <vt:i4>5374017</vt:i4>
      </vt:variant>
      <vt:variant>
        <vt:i4>408</vt:i4>
      </vt:variant>
      <vt:variant>
        <vt:i4>0</vt:i4>
      </vt:variant>
      <vt:variant>
        <vt:i4>5</vt:i4>
      </vt:variant>
      <vt:variant>
        <vt:lpwstr/>
      </vt:variant>
      <vt:variant>
        <vt:lpwstr>table_2</vt:lpwstr>
      </vt:variant>
      <vt:variant>
        <vt:i4>4194305</vt:i4>
      </vt:variant>
      <vt:variant>
        <vt:i4>405</vt:i4>
      </vt:variant>
      <vt:variant>
        <vt:i4>0</vt:i4>
      </vt:variant>
      <vt:variant>
        <vt:i4>5</vt:i4>
      </vt:variant>
      <vt:variant>
        <vt:lpwstr>https://www.safeworkaustralia.gov.au/doc/model-code-practice-how-manage-work-health-and-safety-risks</vt:lpwstr>
      </vt:variant>
      <vt:variant>
        <vt:lpwstr/>
      </vt:variant>
      <vt:variant>
        <vt:i4>1507411</vt:i4>
      </vt:variant>
      <vt:variant>
        <vt:i4>396</vt:i4>
      </vt:variant>
      <vt:variant>
        <vt:i4>0</vt:i4>
      </vt:variant>
      <vt:variant>
        <vt:i4>5</vt:i4>
      </vt:variant>
      <vt:variant>
        <vt:lpwstr/>
      </vt:variant>
      <vt:variant>
        <vt:lpwstr>_Appendix_F%E2%80%94Risk_assessment</vt:lpwstr>
      </vt:variant>
      <vt:variant>
        <vt:i4>7012398</vt:i4>
      </vt:variant>
      <vt:variant>
        <vt:i4>393</vt:i4>
      </vt:variant>
      <vt:variant>
        <vt:i4>0</vt:i4>
      </vt:variant>
      <vt:variant>
        <vt:i4>5</vt:i4>
      </vt:variant>
      <vt:variant>
        <vt:lpwstr/>
      </vt:variant>
      <vt:variant>
        <vt:lpwstr>_Question_3:_Does</vt:lpwstr>
      </vt:variant>
      <vt:variant>
        <vt:i4>7012399</vt:i4>
      </vt:variant>
      <vt:variant>
        <vt:i4>390</vt:i4>
      </vt:variant>
      <vt:variant>
        <vt:i4>0</vt:i4>
      </vt:variant>
      <vt:variant>
        <vt:i4>5</vt:i4>
      </vt:variant>
      <vt:variant>
        <vt:lpwstr/>
      </vt:variant>
      <vt:variant>
        <vt:lpwstr>_Question_2:_Does</vt:lpwstr>
      </vt:variant>
      <vt:variant>
        <vt:i4>7012396</vt:i4>
      </vt:variant>
      <vt:variant>
        <vt:i4>387</vt:i4>
      </vt:variant>
      <vt:variant>
        <vt:i4>0</vt:i4>
      </vt:variant>
      <vt:variant>
        <vt:i4>5</vt:i4>
      </vt:variant>
      <vt:variant>
        <vt:lpwstr/>
      </vt:variant>
      <vt:variant>
        <vt:lpwstr>_Question_1:_Does</vt:lpwstr>
      </vt:variant>
      <vt:variant>
        <vt:i4>1507411</vt:i4>
      </vt:variant>
      <vt:variant>
        <vt:i4>384</vt:i4>
      </vt:variant>
      <vt:variant>
        <vt:i4>0</vt:i4>
      </vt:variant>
      <vt:variant>
        <vt:i4>5</vt:i4>
      </vt:variant>
      <vt:variant>
        <vt:lpwstr/>
      </vt:variant>
      <vt:variant>
        <vt:lpwstr>_Appendix_F%E2%80%94Risk_assessment</vt:lpwstr>
      </vt:variant>
      <vt:variant>
        <vt:i4>1441829</vt:i4>
      </vt:variant>
      <vt:variant>
        <vt:i4>381</vt:i4>
      </vt:variant>
      <vt:variant>
        <vt:i4>0</vt:i4>
      </vt:variant>
      <vt:variant>
        <vt:i4>5</vt:i4>
      </vt:variant>
      <vt:variant>
        <vt:lpwstr/>
      </vt:variant>
      <vt:variant>
        <vt:lpwstr>_Appendix_G%E2%80%94References_for</vt:lpwstr>
      </vt:variant>
      <vt:variant>
        <vt:i4>4194305</vt:i4>
      </vt:variant>
      <vt:variant>
        <vt:i4>378</vt:i4>
      </vt:variant>
      <vt:variant>
        <vt:i4>0</vt:i4>
      </vt:variant>
      <vt:variant>
        <vt:i4>5</vt:i4>
      </vt:variant>
      <vt:variant>
        <vt:lpwstr>https://www.safeworkaustralia.gov.au/doc/model-code-practice-how-manage-work-health-and-safety-risks</vt:lpwstr>
      </vt:variant>
      <vt:variant>
        <vt:lpwstr/>
      </vt:variant>
      <vt:variant>
        <vt:i4>3473523</vt:i4>
      </vt:variant>
      <vt:variant>
        <vt:i4>375</vt:i4>
      </vt:variant>
      <vt:variant>
        <vt:i4>0</vt:i4>
      </vt:variant>
      <vt:variant>
        <vt:i4>5</vt:i4>
      </vt:variant>
      <vt:variant>
        <vt:lpwstr/>
      </vt:variant>
      <vt:variant>
        <vt:lpwstr>_What_is_required</vt:lpwstr>
      </vt:variant>
      <vt:variant>
        <vt:i4>4259941</vt:i4>
      </vt:variant>
      <vt:variant>
        <vt:i4>369</vt:i4>
      </vt:variant>
      <vt:variant>
        <vt:i4>0</vt:i4>
      </vt:variant>
      <vt:variant>
        <vt:i4>5</vt:i4>
      </vt:variant>
      <vt:variant>
        <vt:lpwstr/>
      </vt:variant>
      <vt:variant>
        <vt:lpwstr>_Appendix_D%E2%80%94Hazardous_manual</vt:lpwstr>
      </vt:variant>
      <vt:variant>
        <vt:i4>1245243</vt:i4>
      </vt:variant>
      <vt:variant>
        <vt:i4>366</vt:i4>
      </vt:variant>
      <vt:variant>
        <vt:i4>0</vt:i4>
      </vt:variant>
      <vt:variant>
        <vt:i4>5</vt:i4>
      </vt:variant>
      <vt:variant>
        <vt:lpwstr/>
      </vt:variant>
      <vt:variant>
        <vt:lpwstr>_Hazards</vt:lpwstr>
      </vt:variant>
      <vt:variant>
        <vt:i4>7274547</vt:i4>
      </vt:variant>
      <vt:variant>
        <vt:i4>363</vt:i4>
      </vt:variant>
      <vt:variant>
        <vt:i4>0</vt:i4>
      </vt:variant>
      <vt:variant>
        <vt:i4>5</vt:i4>
      </vt:variant>
      <vt:variant>
        <vt:lpwstr/>
      </vt:variant>
      <vt:variant>
        <vt:lpwstr>_Appendix_E%E2%80%94Discomfort_survey</vt:lpwstr>
      </vt:variant>
      <vt:variant>
        <vt:i4>6029312</vt:i4>
      </vt:variant>
      <vt:variant>
        <vt:i4>360</vt:i4>
      </vt:variant>
      <vt:variant>
        <vt:i4>0</vt:i4>
      </vt:variant>
      <vt:variant>
        <vt:i4>5</vt:i4>
      </vt:variant>
      <vt:variant>
        <vt:lpwstr>http://www.safeworkaustralia.gov.au/sites/swa/about/publications/pages/consultation-cooperation-coordination-cop</vt:lpwstr>
      </vt:variant>
      <vt:variant>
        <vt:lpwstr/>
      </vt:variant>
      <vt:variant>
        <vt:i4>7340102</vt:i4>
      </vt:variant>
      <vt:variant>
        <vt:i4>357</vt:i4>
      </vt:variant>
      <vt:variant>
        <vt:i4>0</vt:i4>
      </vt:variant>
      <vt:variant>
        <vt:i4>5</vt:i4>
      </vt:variant>
      <vt:variant>
        <vt:lpwstr>http://www.safeworkaustralia.gov.au/sites/swa/about/publications/pages/manage-whs-risks-cop</vt:lpwstr>
      </vt:variant>
      <vt:variant>
        <vt:lpwstr/>
      </vt:variant>
      <vt:variant>
        <vt:i4>6225932</vt:i4>
      </vt:variant>
      <vt:variant>
        <vt:i4>354</vt:i4>
      </vt:variant>
      <vt:variant>
        <vt:i4>0</vt:i4>
      </vt:variant>
      <vt:variant>
        <vt:i4>5</vt:i4>
      </vt:variant>
      <vt:variant>
        <vt:lpwstr/>
      </vt:variant>
      <vt:variant>
        <vt:lpwstr>_Appendix_C_%E2%80%93</vt:lpwstr>
      </vt:variant>
      <vt:variant>
        <vt:i4>1507363</vt:i4>
      </vt:variant>
      <vt:variant>
        <vt:i4>351</vt:i4>
      </vt:variant>
      <vt:variant>
        <vt:i4>0</vt:i4>
      </vt:variant>
      <vt:variant>
        <vt:i4>5</vt:i4>
      </vt:variant>
      <vt:variant>
        <vt:lpwstr>https://www.safeworkaustralia.gov.au/doc/interpretive-guideline-model-work-health-and-safety-act-health-and-safety-duty-officer-under</vt:lpwstr>
      </vt:variant>
      <vt:variant>
        <vt:lpwstr/>
      </vt:variant>
      <vt:variant>
        <vt:i4>4259929</vt:i4>
      </vt:variant>
      <vt:variant>
        <vt:i4>348</vt:i4>
      </vt:variant>
      <vt:variant>
        <vt:i4>0</vt:i4>
      </vt:variant>
      <vt:variant>
        <vt:i4>5</vt:i4>
      </vt:variant>
      <vt:variant>
        <vt:lpwstr/>
      </vt:variant>
      <vt:variant>
        <vt:lpwstr>_Role_of_designers,</vt:lpwstr>
      </vt:variant>
      <vt:variant>
        <vt:i4>2293846</vt:i4>
      </vt:variant>
      <vt:variant>
        <vt:i4>345</vt:i4>
      </vt:variant>
      <vt:variant>
        <vt:i4>0</vt:i4>
      </vt:variant>
      <vt:variant>
        <vt:i4>5</vt:i4>
      </vt:variant>
      <vt:variant>
        <vt:lpwstr>https://www.safeworkaustralia.gov.au/doc/interpretive-guideline-model-work-health-and-safety-act-meaning-reasonably-practicable</vt:lpwstr>
      </vt:variant>
      <vt:variant>
        <vt:lpwstr/>
      </vt:variant>
      <vt:variant>
        <vt:i4>5177470</vt:i4>
      </vt:variant>
      <vt:variant>
        <vt:i4>342</vt:i4>
      </vt:variant>
      <vt:variant>
        <vt:i4>0</vt:i4>
      </vt:variant>
      <vt:variant>
        <vt:i4>5</vt:i4>
      </vt:variant>
      <vt:variant>
        <vt:lpwstr>https://www.safeworkaustralia.gov.au/doc/model-work-health-and-safety-regulations</vt:lpwstr>
      </vt:variant>
      <vt:variant>
        <vt:lpwstr/>
      </vt:variant>
      <vt:variant>
        <vt:i4>5898362</vt:i4>
      </vt:variant>
      <vt:variant>
        <vt:i4>339</vt:i4>
      </vt:variant>
      <vt:variant>
        <vt:i4>0</vt:i4>
      </vt:variant>
      <vt:variant>
        <vt:i4>5</vt:i4>
      </vt:variant>
      <vt:variant>
        <vt:lpwstr>https://www.safeworkaustralia.gov.au/doc/model-work-health-and-safety-act</vt:lpwstr>
      </vt:variant>
      <vt:variant>
        <vt:lpwstr/>
      </vt:variant>
      <vt:variant>
        <vt:i4>1179655</vt:i4>
      </vt:variant>
      <vt:variant>
        <vt:i4>332</vt:i4>
      </vt:variant>
      <vt:variant>
        <vt:i4>0</vt:i4>
      </vt:variant>
      <vt:variant>
        <vt:i4>5</vt:i4>
      </vt:variant>
      <vt:variant>
        <vt:lpwstr/>
      </vt:variant>
      <vt:variant>
        <vt:lpwstr>_Toc515001651</vt:lpwstr>
      </vt:variant>
      <vt:variant>
        <vt:i4>1179654</vt:i4>
      </vt:variant>
      <vt:variant>
        <vt:i4>326</vt:i4>
      </vt:variant>
      <vt:variant>
        <vt:i4>0</vt:i4>
      </vt:variant>
      <vt:variant>
        <vt:i4>5</vt:i4>
      </vt:variant>
      <vt:variant>
        <vt:lpwstr/>
      </vt:variant>
      <vt:variant>
        <vt:lpwstr>_Toc515001650</vt:lpwstr>
      </vt:variant>
      <vt:variant>
        <vt:i4>1245199</vt:i4>
      </vt:variant>
      <vt:variant>
        <vt:i4>320</vt:i4>
      </vt:variant>
      <vt:variant>
        <vt:i4>0</vt:i4>
      </vt:variant>
      <vt:variant>
        <vt:i4>5</vt:i4>
      </vt:variant>
      <vt:variant>
        <vt:lpwstr/>
      </vt:variant>
      <vt:variant>
        <vt:lpwstr>_Toc515001649</vt:lpwstr>
      </vt:variant>
      <vt:variant>
        <vt:i4>1245198</vt:i4>
      </vt:variant>
      <vt:variant>
        <vt:i4>314</vt:i4>
      </vt:variant>
      <vt:variant>
        <vt:i4>0</vt:i4>
      </vt:variant>
      <vt:variant>
        <vt:i4>5</vt:i4>
      </vt:variant>
      <vt:variant>
        <vt:lpwstr/>
      </vt:variant>
      <vt:variant>
        <vt:lpwstr>_Toc515001648</vt:lpwstr>
      </vt:variant>
      <vt:variant>
        <vt:i4>1245185</vt:i4>
      </vt:variant>
      <vt:variant>
        <vt:i4>308</vt:i4>
      </vt:variant>
      <vt:variant>
        <vt:i4>0</vt:i4>
      </vt:variant>
      <vt:variant>
        <vt:i4>5</vt:i4>
      </vt:variant>
      <vt:variant>
        <vt:lpwstr/>
      </vt:variant>
      <vt:variant>
        <vt:lpwstr>_Toc515001647</vt:lpwstr>
      </vt:variant>
      <vt:variant>
        <vt:i4>1245184</vt:i4>
      </vt:variant>
      <vt:variant>
        <vt:i4>302</vt:i4>
      </vt:variant>
      <vt:variant>
        <vt:i4>0</vt:i4>
      </vt:variant>
      <vt:variant>
        <vt:i4>5</vt:i4>
      </vt:variant>
      <vt:variant>
        <vt:lpwstr/>
      </vt:variant>
      <vt:variant>
        <vt:lpwstr>_Toc515001646</vt:lpwstr>
      </vt:variant>
      <vt:variant>
        <vt:i4>1245187</vt:i4>
      </vt:variant>
      <vt:variant>
        <vt:i4>296</vt:i4>
      </vt:variant>
      <vt:variant>
        <vt:i4>0</vt:i4>
      </vt:variant>
      <vt:variant>
        <vt:i4>5</vt:i4>
      </vt:variant>
      <vt:variant>
        <vt:lpwstr/>
      </vt:variant>
      <vt:variant>
        <vt:lpwstr>_Toc515001645</vt:lpwstr>
      </vt:variant>
      <vt:variant>
        <vt:i4>1245186</vt:i4>
      </vt:variant>
      <vt:variant>
        <vt:i4>290</vt:i4>
      </vt:variant>
      <vt:variant>
        <vt:i4>0</vt:i4>
      </vt:variant>
      <vt:variant>
        <vt:i4>5</vt:i4>
      </vt:variant>
      <vt:variant>
        <vt:lpwstr/>
      </vt:variant>
      <vt:variant>
        <vt:lpwstr>_Toc515001644</vt:lpwstr>
      </vt:variant>
      <vt:variant>
        <vt:i4>1245189</vt:i4>
      </vt:variant>
      <vt:variant>
        <vt:i4>284</vt:i4>
      </vt:variant>
      <vt:variant>
        <vt:i4>0</vt:i4>
      </vt:variant>
      <vt:variant>
        <vt:i4>5</vt:i4>
      </vt:variant>
      <vt:variant>
        <vt:lpwstr/>
      </vt:variant>
      <vt:variant>
        <vt:lpwstr>_Toc515001643</vt:lpwstr>
      </vt:variant>
      <vt:variant>
        <vt:i4>1245188</vt:i4>
      </vt:variant>
      <vt:variant>
        <vt:i4>278</vt:i4>
      </vt:variant>
      <vt:variant>
        <vt:i4>0</vt:i4>
      </vt:variant>
      <vt:variant>
        <vt:i4>5</vt:i4>
      </vt:variant>
      <vt:variant>
        <vt:lpwstr/>
      </vt:variant>
      <vt:variant>
        <vt:lpwstr>_Toc515001642</vt:lpwstr>
      </vt:variant>
      <vt:variant>
        <vt:i4>1245191</vt:i4>
      </vt:variant>
      <vt:variant>
        <vt:i4>272</vt:i4>
      </vt:variant>
      <vt:variant>
        <vt:i4>0</vt:i4>
      </vt:variant>
      <vt:variant>
        <vt:i4>5</vt:i4>
      </vt:variant>
      <vt:variant>
        <vt:lpwstr/>
      </vt:variant>
      <vt:variant>
        <vt:lpwstr>_Toc515001641</vt:lpwstr>
      </vt:variant>
      <vt:variant>
        <vt:i4>1245190</vt:i4>
      </vt:variant>
      <vt:variant>
        <vt:i4>266</vt:i4>
      </vt:variant>
      <vt:variant>
        <vt:i4>0</vt:i4>
      </vt:variant>
      <vt:variant>
        <vt:i4>5</vt:i4>
      </vt:variant>
      <vt:variant>
        <vt:lpwstr/>
      </vt:variant>
      <vt:variant>
        <vt:lpwstr>_Toc515001640</vt:lpwstr>
      </vt:variant>
      <vt:variant>
        <vt:i4>1310735</vt:i4>
      </vt:variant>
      <vt:variant>
        <vt:i4>260</vt:i4>
      </vt:variant>
      <vt:variant>
        <vt:i4>0</vt:i4>
      </vt:variant>
      <vt:variant>
        <vt:i4>5</vt:i4>
      </vt:variant>
      <vt:variant>
        <vt:lpwstr/>
      </vt:variant>
      <vt:variant>
        <vt:lpwstr>_Toc515001639</vt:lpwstr>
      </vt:variant>
      <vt:variant>
        <vt:i4>1310734</vt:i4>
      </vt:variant>
      <vt:variant>
        <vt:i4>254</vt:i4>
      </vt:variant>
      <vt:variant>
        <vt:i4>0</vt:i4>
      </vt:variant>
      <vt:variant>
        <vt:i4>5</vt:i4>
      </vt:variant>
      <vt:variant>
        <vt:lpwstr/>
      </vt:variant>
      <vt:variant>
        <vt:lpwstr>_Toc515001638</vt:lpwstr>
      </vt:variant>
      <vt:variant>
        <vt:i4>1310721</vt:i4>
      </vt:variant>
      <vt:variant>
        <vt:i4>248</vt:i4>
      </vt:variant>
      <vt:variant>
        <vt:i4>0</vt:i4>
      </vt:variant>
      <vt:variant>
        <vt:i4>5</vt:i4>
      </vt:variant>
      <vt:variant>
        <vt:lpwstr/>
      </vt:variant>
      <vt:variant>
        <vt:lpwstr>_Toc515001637</vt:lpwstr>
      </vt:variant>
      <vt:variant>
        <vt:i4>1310720</vt:i4>
      </vt:variant>
      <vt:variant>
        <vt:i4>242</vt:i4>
      </vt:variant>
      <vt:variant>
        <vt:i4>0</vt:i4>
      </vt:variant>
      <vt:variant>
        <vt:i4>5</vt:i4>
      </vt:variant>
      <vt:variant>
        <vt:lpwstr/>
      </vt:variant>
      <vt:variant>
        <vt:lpwstr>_Toc515001636</vt:lpwstr>
      </vt:variant>
      <vt:variant>
        <vt:i4>1310723</vt:i4>
      </vt:variant>
      <vt:variant>
        <vt:i4>236</vt:i4>
      </vt:variant>
      <vt:variant>
        <vt:i4>0</vt:i4>
      </vt:variant>
      <vt:variant>
        <vt:i4>5</vt:i4>
      </vt:variant>
      <vt:variant>
        <vt:lpwstr/>
      </vt:variant>
      <vt:variant>
        <vt:lpwstr>_Toc515001635</vt:lpwstr>
      </vt:variant>
      <vt:variant>
        <vt:i4>1310722</vt:i4>
      </vt:variant>
      <vt:variant>
        <vt:i4>230</vt:i4>
      </vt:variant>
      <vt:variant>
        <vt:i4>0</vt:i4>
      </vt:variant>
      <vt:variant>
        <vt:i4>5</vt:i4>
      </vt:variant>
      <vt:variant>
        <vt:lpwstr/>
      </vt:variant>
      <vt:variant>
        <vt:lpwstr>_Toc515001634</vt:lpwstr>
      </vt:variant>
      <vt:variant>
        <vt:i4>1310725</vt:i4>
      </vt:variant>
      <vt:variant>
        <vt:i4>224</vt:i4>
      </vt:variant>
      <vt:variant>
        <vt:i4>0</vt:i4>
      </vt:variant>
      <vt:variant>
        <vt:i4>5</vt:i4>
      </vt:variant>
      <vt:variant>
        <vt:lpwstr/>
      </vt:variant>
      <vt:variant>
        <vt:lpwstr>_Toc515001633</vt:lpwstr>
      </vt:variant>
      <vt:variant>
        <vt:i4>1310724</vt:i4>
      </vt:variant>
      <vt:variant>
        <vt:i4>218</vt:i4>
      </vt:variant>
      <vt:variant>
        <vt:i4>0</vt:i4>
      </vt:variant>
      <vt:variant>
        <vt:i4>5</vt:i4>
      </vt:variant>
      <vt:variant>
        <vt:lpwstr/>
      </vt:variant>
      <vt:variant>
        <vt:lpwstr>_Toc515001632</vt:lpwstr>
      </vt:variant>
      <vt:variant>
        <vt:i4>1310727</vt:i4>
      </vt:variant>
      <vt:variant>
        <vt:i4>212</vt:i4>
      </vt:variant>
      <vt:variant>
        <vt:i4>0</vt:i4>
      </vt:variant>
      <vt:variant>
        <vt:i4>5</vt:i4>
      </vt:variant>
      <vt:variant>
        <vt:lpwstr/>
      </vt:variant>
      <vt:variant>
        <vt:lpwstr>_Toc515001631</vt:lpwstr>
      </vt:variant>
      <vt:variant>
        <vt:i4>1310726</vt:i4>
      </vt:variant>
      <vt:variant>
        <vt:i4>206</vt:i4>
      </vt:variant>
      <vt:variant>
        <vt:i4>0</vt:i4>
      </vt:variant>
      <vt:variant>
        <vt:i4>5</vt:i4>
      </vt:variant>
      <vt:variant>
        <vt:lpwstr/>
      </vt:variant>
      <vt:variant>
        <vt:lpwstr>_Toc515001630</vt:lpwstr>
      </vt:variant>
      <vt:variant>
        <vt:i4>1376271</vt:i4>
      </vt:variant>
      <vt:variant>
        <vt:i4>200</vt:i4>
      </vt:variant>
      <vt:variant>
        <vt:i4>0</vt:i4>
      </vt:variant>
      <vt:variant>
        <vt:i4>5</vt:i4>
      </vt:variant>
      <vt:variant>
        <vt:lpwstr/>
      </vt:variant>
      <vt:variant>
        <vt:lpwstr>_Toc515001629</vt:lpwstr>
      </vt:variant>
      <vt:variant>
        <vt:i4>1376270</vt:i4>
      </vt:variant>
      <vt:variant>
        <vt:i4>194</vt:i4>
      </vt:variant>
      <vt:variant>
        <vt:i4>0</vt:i4>
      </vt:variant>
      <vt:variant>
        <vt:i4>5</vt:i4>
      </vt:variant>
      <vt:variant>
        <vt:lpwstr/>
      </vt:variant>
      <vt:variant>
        <vt:lpwstr>_Toc515001628</vt:lpwstr>
      </vt:variant>
      <vt:variant>
        <vt:i4>1376257</vt:i4>
      </vt:variant>
      <vt:variant>
        <vt:i4>188</vt:i4>
      </vt:variant>
      <vt:variant>
        <vt:i4>0</vt:i4>
      </vt:variant>
      <vt:variant>
        <vt:i4>5</vt:i4>
      </vt:variant>
      <vt:variant>
        <vt:lpwstr/>
      </vt:variant>
      <vt:variant>
        <vt:lpwstr>_Toc515001627</vt:lpwstr>
      </vt:variant>
      <vt:variant>
        <vt:i4>1376256</vt:i4>
      </vt:variant>
      <vt:variant>
        <vt:i4>182</vt:i4>
      </vt:variant>
      <vt:variant>
        <vt:i4>0</vt:i4>
      </vt:variant>
      <vt:variant>
        <vt:i4>5</vt:i4>
      </vt:variant>
      <vt:variant>
        <vt:lpwstr/>
      </vt:variant>
      <vt:variant>
        <vt:lpwstr>_Toc515001626</vt:lpwstr>
      </vt:variant>
      <vt:variant>
        <vt:i4>1376259</vt:i4>
      </vt:variant>
      <vt:variant>
        <vt:i4>176</vt:i4>
      </vt:variant>
      <vt:variant>
        <vt:i4>0</vt:i4>
      </vt:variant>
      <vt:variant>
        <vt:i4>5</vt:i4>
      </vt:variant>
      <vt:variant>
        <vt:lpwstr/>
      </vt:variant>
      <vt:variant>
        <vt:lpwstr>_Toc515001625</vt:lpwstr>
      </vt:variant>
      <vt:variant>
        <vt:i4>1376258</vt:i4>
      </vt:variant>
      <vt:variant>
        <vt:i4>170</vt:i4>
      </vt:variant>
      <vt:variant>
        <vt:i4>0</vt:i4>
      </vt:variant>
      <vt:variant>
        <vt:i4>5</vt:i4>
      </vt:variant>
      <vt:variant>
        <vt:lpwstr/>
      </vt:variant>
      <vt:variant>
        <vt:lpwstr>_Toc515001624</vt:lpwstr>
      </vt:variant>
      <vt:variant>
        <vt:i4>1376261</vt:i4>
      </vt:variant>
      <vt:variant>
        <vt:i4>164</vt:i4>
      </vt:variant>
      <vt:variant>
        <vt:i4>0</vt:i4>
      </vt:variant>
      <vt:variant>
        <vt:i4>5</vt:i4>
      </vt:variant>
      <vt:variant>
        <vt:lpwstr/>
      </vt:variant>
      <vt:variant>
        <vt:lpwstr>_Toc515001623</vt:lpwstr>
      </vt:variant>
      <vt:variant>
        <vt:i4>1376260</vt:i4>
      </vt:variant>
      <vt:variant>
        <vt:i4>158</vt:i4>
      </vt:variant>
      <vt:variant>
        <vt:i4>0</vt:i4>
      </vt:variant>
      <vt:variant>
        <vt:i4>5</vt:i4>
      </vt:variant>
      <vt:variant>
        <vt:lpwstr/>
      </vt:variant>
      <vt:variant>
        <vt:lpwstr>_Toc515001622</vt:lpwstr>
      </vt:variant>
      <vt:variant>
        <vt:i4>1376263</vt:i4>
      </vt:variant>
      <vt:variant>
        <vt:i4>152</vt:i4>
      </vt:variant>
      <vt:variant>
        <vt:i4>0</vt:i4>
      </vt:variant>
      <vt:variant>
        <vt:i4>5</vt:i4>
      </vt:variant>
      <vt:variant>
        <vt:lpwstr/>
      </vt:variant>
      <vt:variant>
        <vt:lpwstr>_Toc515001621</vt:lpwstr>
      </vt:variant>
      <vt:variant>
        <vt:i4>1376262</vt:i4>
      </vt:variant>
      <vt:variant>
        <vt:i4>146</vt:i4>
      </vt:variant>
      <vt:variant>
        <vt:i4>0</vt:i4>
      </vt:variant>
      <vt:variant>
        <vt:i4>5</vt:i4>
      </vt:variant>
      <vt:variant>
        <vt:lpwstr/>
      </vt:variant>
      <vt:variant>
        <vt:lpwstr>_Toc515001620</vt:lpwstr>
      </vt:variant>
      <vt:variant>
        <vt:i4>1441807</vt:i4>
      </vt:variant>
      <vt:variant>
        <vt:i4>140</vt:i4>
      </vt:variant>
      <vt:variant>
        <vt:i4>0</vt:i4>
      </vt:variant>
      <vt:variant>
        <vt:i4>5</vt:i4>
      </vt:variant>
      <vt:variant>
        <vt:lpwstr/>
      </vt:variant>
      <vt:variant>
        <vt:lpwstr>_Toc515001619</vt:lpwstr>
      </vt:variant>
      <vt:variant>
        <vt:i4>1441806</vt:i4>
      </vt:variant>
      <vt:variant>
        <vt:i4>134</vt:i4>
      </vt:variant>
      <vt:variant>
        <vt:i4>0</vt:i4>
      </vt:variant>
      <vt:variant>
        <vt:i4>5</vt:i4>
      </vt:variant>
      <vt:variant>
        <vt:lpwstr/>
      </vt:variant>
      <vt:variant>
        <vt:lpwstr>_Toc515001618</vt:lpwstr>
      </vt:variant>
      <vt:variant>
        <vt:i4>1441793</vt:i4>
      </vt:variant>
      <vt:variant>
        <vt:i4>128</vt:i4>
      </vt:variant>
      <vt:variant>
        <vt:i4>0</vt:i4>
      </vt:variant>
      <vt:variant>
        <vt:i4>5</vt:i4>
      </vt:variant>
      <vt:variant>
        <vt:lpwstr/>
      </vt:variant>
      <vt:variant>
        <vt:lpwstr>_Toc515001617</vt:lpwstr>
      </vt:variant>
      <vt:variant>
        <vt:i4>1441792</vt:i4>
      </vt:variant>
      <vt:variant>
        <vt:i4>122</vt:i4>
      </vt:variant>
      <vt:variant>
        <vt:i4>0</vt:i4>
      </vt:variant>
      <vt:variant>
        <vt:i4>5</vt:i4>
      </vt:variant>
      <vt:variant>
        <vt:lpwstr/>
      </vt:variant>
      <vt:variant>
        <vt:lpwstr>_Toc515001616</vt:lpwstr>
      </vt:variant>
      <vt:variant>
        <vt:i4>1441795</vt:i4>
      </vt:variant>
      <vt:variant>
        <vt:i4>116</vt:i4>
      </vt:variant>
      <vt:variant>
        <vt:i4>0</vt:i4>
      </vt:variant>
      <vt:variant>
        <vt:i4>5</vt:i4>
      </vt:variant>
      <vt:variant>
        <vt:lpwstr/>
      </vt:variant>
      <vt:variant>
        <vt:lpwstr>_Toc515001615</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ariant>
        <vt:i4>2883606</vt:i4>
      </vt:variant>
      <vt:variant>
        <vt:i4>0</vt:i4>
      </vt:variant>
      <vt:variant>
        <vt:i4>0</vt:i4>
      </vt:variant>
      <vt:variant>
        <vt:i4>5</vt:i4>
      </vt:variant>
      <vt:variant>
        <vt:lpwstr>https://oem.bmj.com/content/63/10/669.short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2019-05-14T03:45:00Z</dcterms:created>
  <dcterms:modified xsi:type="dcterms:W3CDTF">2019-05-14T03:45:00Z</dcterms:modified>
</cp:coreProperties>
</file>