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1A67F5D" w14:textId="6B8E9098" w:rsidR="00D60313" w:rsidRPr="00746222" w:rsidRDefault="00746222" w:rsidP="008530EB">
      <w:pPr>
        <w:pStyle w:val="SWACoverHeader"/>
      </w:pPr>
      <w:bookmarkStart w:id="0" w:name="_Toc501028024"/>
      <w:bookmarkStart w:id="1" w:name="_Toc501610951"/>
      <w:bookmarkStart w:id="2" w:name="_Toc505943558"/>
      <w:bookmarkStart w:id="3" w:name="_Toc505948206"/>
      <w:bookmarkStart w:id="4" w:name="_Toc506209780"/>
      <w:bookmarkStart w:id="5" w:name="_Toc506215167"/>
      <w:r w:rsidRPr="00746222">
        <w:rPr>
          <w:noProof/>
          <w:lang w:eastAsia="en-AU"/>
        </w:rPr>
        <w:drawing>
          <wp:anchor distT="0" distB="0" distL="114300" distR="114300" simplePos="0" relativeHeight="251664384" behindDoc="1" locked="0" layoutInCell="1" allowOverlap="1" wp14:anchorId="11A68009" wp14:editId="26A46A4D">
            <wp:simplePos x="0" y="0"/>
            <wp:positionH relativeFrom="column">
              <wp:posOffset>-974090</wp:posOffset>
            </wp:positionH>
            <wp:positionV relativeFrom="paragraph">
              <wp:posOffset>2098362</wp:posOffset>
            </wp:positionV>
            <wp:extent cx="9476735" cy="3404177"/>
            <wp:effectExtent l="0" t="0" r="0" b="6350"/>
            <wp:wrapNone/>
            <wp:docPr id="6" name="Picture 6" descr="Blue and grey banner graphic showing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National Strat Comms\Publications\2016 Publications\SWA Updated Brand 161121\Jpegs for layout\Layered 45 Pages\Layered for cover.jpg"/>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9476735" cy="3404177"/>
                    </a:xfrm>
                    <a:prstGeom prst="rect">
                      <a:avLst/>
                    </a:prstGeom>
                    <a:noFill/>
                    <a:ln>
                      <a:noFill/>
                    </a:ln>
                  </pic:spPr>
                </pic:pic>
              </a:graphicData>
            </a:graphic>
            <wp14:sizeRelH relativeFrom="page">
              <wp14:pctWidth>0</wp14:pctWidth>
            </wp14:sizeRelH>
            <wp14:sizeRelV relativeFrom="page">
              <wp14:pctHeight>0</wp14:pctHeight>
            </wp14:sizeRelV>
          </wp:anchor>
        </w:drawing>
      </w:r>
      <w:r w:rsidR="00F253D1">
        <w:t>Taking Action</w:t>
      </w:r>
      <w:r w:rsidR="006623A0">
        <w:t>:</w:t>
      </w:r>
      <w:bookmarkEnd w:id="0"/>
      <w:bookmarkEnd w:id="1"/>
      <w:bookmarkEnd w:id="2"/>
      <w:bookmarkEnd w:id="3"/>
      <w:bookmarkEnd w:id="4"/>
      <w:bookmarkEnd w:id="5"/>
    </w:p>
    <w:p w14:paraId="11A67F5E" w14:textId="2F9233BF" w:rsidR="00746222" w:rsidRPr="00746222" w:rsidRDefault="006623A0" w:rsidP="00365B5C">
      <w:pPr>
        <w:pStyle w:val="SWACoverSubhead1"/>
      </w:pPr>
      <w:r>
        <w:t>A best practice framework for the management of psychological claims in the Australian workers’ compensation sector</w:t>
      </w:r>
    </w:p>
    <w:p w14:paraId="11A67F5F" w14:textId="747E454C" w:rsidR="005D0128" w:rsidRPr="005D0128" w:rsidRDefault="008F3ABB" w:rsidP="000A34EC">
      <w:pPr>
        <w:pStyle w:val="SWACovernames"/>
      </w:pPr>
      <w:r>
        <w:br/>
      </w:r>
      <w:r w:rsidR="00F253D1">
        <w:rPr>
          <w:noProof/>
          <w:lang w:val="en-AU" w:eastAsia="en-AU"/>
        </w:rPr>
        <w:drawing>
          <wp:inline distT="0" distB="0" distL="0" distR="0" wp14:anchorId="3339E431" wp14:editId="0871E79D">
            <wp:extent cx="1956021" cy="1065943"/>
            <wp:effectExtent l="0" t="0" r="6350" b="1270"/>
            <wp:docPr id="9" name="Picture 9" descr="SuperFriend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H3089\AppData\Local\Microsoft\Windows\Temporary Internet Files\Content.Word\SF Logo - White Backgroun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6057" cy="1065963"/>
                    </a:xfrm>
                    <a:prstGeom prst="rect">
                      <a:avLst/>
                    </a:prstGeom>
                    <a:noFill/>
                    <a:ln>
                      <a:noFill/>
                    </a:ln>
                  </pic:spPr>
                </pic:pic>
              </a:graphicData>
            </a:graphic>
          </wp:inline>
        </w:drawing>
      </w:r>
    </w:p>
    <w:p w14:paraId="11A67F64" w14:textId="77777777" w:rsidR="001D7C48" w:rsidRDefault="00EA37E9" w:rsidP="00867B6E">
      <w:pPr>
        <w:pStyle w:val="SWACoverintroparagraph"/>
        <w:spacing w:before="1800"/>
        <w:jc w:val="right"/>
        <w:sectPr w:rsidR="001D7C48" w:rsidSect="00E754C1">
          <w:footerReference w:type="default" r:id="rId13"/>
          <w:headerReference w:type="first" r:id="rId14"/>
          <w:footerReference w:type="first" r:id="rId15"/>
          <w:type w:val="continuous"/>
          <w:pgSz w:w="11906" w:h="16838"/>
          <w:pgMar w:top="993" w:right="1800" w:bottom="1440" w:left="1276" w:header="708" w:footer="708" w:gutter="0"/>
          <w:cols w:space="242"/>
          <w:titlePg/>
          <w:docGrid w:linePitch="360"/>
        </w:sectPr>
      </w:pPr>
      <w:r>
        <w:rPr>
          <w:caps/>
          <w:noProof/>
          <w:lang w:val="en-AU" w:eastAsia="en-AU"/>
        </w:rPr>
        <w:drawing>
          <wp:inline distT="0" distB="0" distL="0" distR="0" wp14:anchorId="11A6800B" wp14:editId="11A6800C">
            <wp:extent cx="2934970" cy="586740"/>
            <wp:effectExtent l="0" t="0" r="0" b="3810"/>
            <wp:docPr id="4" name="Picture 4"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p w14:paraId="11A67F66" w14:textId="77777777" w:rsidR="007F03B6" w:rsidRPr="008530EB" w:rsidRDefault="007F03B6" w:rsidP="008530EB">
      <w:pPr>
        <w:pStyle w:val="SWADisclaimerheading"/>
      </w:pPr>
      <w:r w:rsidRPr="008530EB">
        <w:lastRenderedPageBreak/>
        <w:t>Disclaimer</w:t>
      </w:r>
    </w:p>
    <w:p w14:paraId="11A67F67" w14:textId="0A65AE20" w:rsidR="00F81B48" w:rsidRPr="00F81B48" w:rsidRDefault="00F81B48" w:rsidP="006A3D58">
      <w:pPr>
        <w:pStyle w:val="SWADisclaimerbodytext"/>
      </w:pPr>
      <w:r w:rsidRPr="00F81B48">
        <w:t>Safe Work Australia provides the information in this publication to raise awareness of work health and safety. This information is general guidance only and does not replace any statutory requirement contained in any relevant state, territory or Commonwealth legislation. It is not a substitute for independent professional advice. Users should exercise their own skill and care to evaluate the accuracy, currency, completeness and relevance for their purposes of any information contained in the publication. Users should obtain appropriate advice relevant to th</w:t>
      </w:r>
      <w:r>
        <w:t>eir particular circumstanc</w:t>
      </w:r>
      <w:r w:rsidR="00BB65B1">
        <w:t>es.</w:t>
      </w:r>
    </w:p>
    <w:p w14:paraId="11A67F68" w14:textId="77777777" w:rsidR="00F81B48" w:rsidRPr="00F81B48" w:rsidRDefault="00F81B48" w:rsidP="006A3D58">
      <w:pPr>
        <w:pStyle w:val="SWADisclaimerbodytext"/>
      </w:pPr>
      <w:r w:rsidRPr="00F81B48">
        <w:t>While Safe Work Australia makes every effort to ensure information is accurate and up-to-date, Safe Work Australia does not provide any warranty regarding the accuracy, currency or completeness of the information contained in this publication and will not be held liable for any loss, damage, cost or expense incurred or arising by reason of any person using or relying on the in</w:t>
      </w:r>
      <w:r>
        <w:t xml:space="preserve">formation in this publication. </w:t>
      </w:r>
    </w:p>
    <w:p w14:paraId="11A67F69" w14:textId="77777777" w:rsidR="007F03B6" w:rsidRPr="001D7C48" w:rsidRDefault="00F81B48" w:rsidP="006A3D58">
      <w:pPr>
        <w:pStyle w:val="SWADisclaimerbodytext"/>
      </w:pPr>
      <w:r w:rsidRPr="00F81B48">
        <w:t>This publication may incorporate views or information from third parties, which do not necessarily reflect the views of Safe Work Australia. The inclusion of such material does not indicate an endorsement of that material or a commitment to any particular course of action. The views in this publication should not be taken to represent the views of Safe Work Australia unless otherwise expressly stated.</w:t>
      </w:r>
    </w:p>
    <w:p w14:paraId="11A67F6A" w14:textId="09E5AEA7" w:rsidR="007F03B6" w:rsidRPr="001D7C48" w:rsidRDefault="007F03B6" w:rsidP="006A3D58">
      <w:pPr>
        <w:pStyle w:val="SWADisclaimerbodytext"/>
      </w:pPr>
      <w:r w:rsidRPr="001D7C48">
        <w:t xml:space="preserve">ISBN </w:t>
      </w:r>
      <w:r w:rsidR="0064555D" w:rsidRPr="0064555D">
        <w:t xml:space="preserve">978-1-76051-302-3 </w:t>
      </w:r>
      <w:r w:rsidRPr="001D7C48">
        <w:t>(</w:t>
      </w:r>
      <w:r w:rsidR="00C45D86">
        <w:t>P</w:t>
      </w:r>
      <w:r w:rsidR="002B2344">
        <w:t>rint</w:t>
      </w:r>
      <w:r w:rsidR="00C45D86">
        <w:t>)</w:t>
      </w:r>
    </w:p>
    <w:p w14:paraId="11A67F6B" w14:textId="7651106F" w:rsidR="007F03B6" w:rsidRPr="001D7C48" w:rsidRDefault="007F03B6" w:rsidP="001D7C48">
      <w:pPr>
        <w:spacing w:line="276" w:lineRule="auto"/>
        <w:rPr>
          <w:sz w:val="14"/>
          <w:szCs w:val="14"/>
        </w:rPr>
      </w:pPr>
      <w:r w:rsidRPr="001D7C48">
        <w:rPr>
          <w:sz w:val="14"/>
          <w:szCs w:val="14"/>
        </w:rPr>
        <w:t xml:space="preserve">ISBN </w:t>
      </w:r>
      <w:r w:rsidR="0064555D" w:rsidRPr="0064555D">
        <w:rPr>
          <w:sz w:val="14"/>
          <w:szCs w:val="14"/>
        </w:rPr>
        <w:t xml:space="preserve">978-1-76051-303-0 </w:t>
      </w:r>
      <w:r w:rsidRPr="001D7C48">
        <w:rPr>
          <w:sz w:val="14"/>
          <w:szCs w:val="14"/>
        </w:rPr>
        <w:t>(</w:t>
      </w:r>
      <w:r w:rsidR="002B2344">
        <w:rPr>
          <w:sz w:val="14"/>
          <w:szCs w:val="14"/>
        </w:rPr>
        <w:t>Online</w:t>
      </w:r>
      <w:r w:rsidR="00C45D86">
        <w:rPr>
          <w:sz w:val="14"/>
          <w:szCs w:val="14"/>
        </w:rPr>
        <w:t>)</w:t>
      </w:r>
    </w:p>
    <w:p w14:paraId="11A67F6C" w14:textId="77777777" w:rsidR="007F03B6" w:rsidRPr="001D7C48" w:rsidRDefault="007F03B6" w:rsidP="001D7C48">
      <w:pPr>
        <w:spacing w:line="276" w:lineRule="auto"/>
        <w:rPr>
          <w:sz w:val="14"/>
          <w:szCs w:val="14"/>
          <w:vertAlign w:val="subscript"/>
        </w:rPr>
      </w:pPr>
      <w:r w:rsidRPr="001D7C48">
        <w:rPr>
          <w:noProof/>
          <w:sz w:val="14"/>
          <w:szCs w:val="14"/>
        </w:rPr>
        <w:drawing>
          <wp:inline distT="0" distB="0" distL="0" distR="0" wp14:anchorId="11A6800D" wp14:editId="11A6800E">
            <wp:extent cx="1513205" cy="535940"/>
            <wp:effectExtent l="0" t="0" r="0" b="0"/>
            <wp:docPr id="5" name="Picture 5"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reative Commons log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3205" cy="535940"/>
                    </a:xfrm>
                    <a:prstGeom prst="rect">
                      <a:avLst/>
                    </a:prstGeom>
                    <a:noFill/>
                    <a:ln>
                      <a:noFill/>
                    </a:ln>
                  </pic:spPr>
                </pic:pic>
              </a:graphicData>
            </a:graphic>
          </wp:inline>
        </w:drawing>
      </w:r>
    </w:p>
    <w:p w14:paraId="11A67F6D" w14:textId="77777777" w:rsidR="007F03B6" w:rsidRPr="001D7C48" w:rsidRDefault="007F03B6" w:rsidP="008530EB">
      <w:pPr>
        <w:pStyle w:val="SWADisclaimerheading"/>
      </w:pPr>
      <w:r w:rsidRPr="001D7C48">
        <w:t>Creative Commons</w:t>
      </w:r>
    </w:p>
    <w:p w14:paraId="11A67F6E" w14:textId="508AEFCF" w:rsidR="007F03B6" w:rsidRPr="001D7C48" w:rsidRDefault="007F03B6" w:rsidP="006A3D58">
      <w:pPr>
        <w:pStyle w:val="SWADisclaimerbodytext"/>
      </w:pPr>
      <w:r w:rsidRPr="001D7C48">
        <w:t xml:space="preserve">With the exception of the Safe Work Australia logo, this report is licensed by Safe Work Australia under a Creative Commons </w:t>
      </w:r>
      <w:r w:rsidR="00AE5811">
        <w:t>4</w:t>
      </w:r>
      <w:r w:rsidR="00E861CB">
        <w:t>.0 International</w:t>
      </w:r>
      <w:r w:rsidRPr="001D7C48">
        <w:t xml:space="preserve"> Licence. To view a copy of this licence, visit </w:t>
      </w:r>
    </w:p>
    <w:p w14:paraId="3ADF733D" w14:textId="598BF4DA" w:rsidR="00AE5811" w:rsidRDefault="00E861CB" w:rsidP="006A3D58">
      <w:pPr>
        <w:pStyle w:val="SWADisclaimerbodytext"/>
      </w:pPr>
      <w:hyperlink r:id="rId18" w:history="1">
        <w:r w:rsidR="00AE5811" w:rsidRPr="00041AA8">
          <w:rPr>
            <w:rStyle w:val="Hyperlink"/>
          </w:rPr>
          <w:t>https://creativecommons.org/licenses/by/4.0/</w:t>
        </w:r>
      </w:hyperlink>
      <w:bookmarkStart w:id="6" w:name="_GoBack"/>
      <w:bookmarkEnd w:id="6"/>
    </w:p>
    <w:p w14:paraId="11A67F70" w14:textId="009E6010" w:rsidR="007F03B6" w:rsidRPr="001D7C48" w:rsidRDefault="007F03B6" w:rsidP="006A3D58">
      <w:pPr>
        <w:pStyle w:val="SWADisclaimerbodytext"/>
      </w:pPr>
      <w:r w:rsidRPr="001D7C48">
        <w:t xml:space="preserve">In essence, you are free to copy, communicate and adapt the work, as long as you attribute the work to Safe Work Australia and abide by the other licensing terms. The report should be attributed as </w:t>
      </w:r>
      <w:r w:rsidR="00AE5811" w:rsidRPr="00AE5811">
        <w:t>Taking Action: A best practice framework for the management of psychological claims in the Australian workers’ compensation sector.</w:t>
      </w:r>
    </w:p>
    <w:p w14:paraId="11A67F71" w14:textId="77777777" w:rsidR="007F03B6" w:rsidRPr="001D7C48" w:rsidRDefault="007F03B6" w:rsidP="006A3D58">
      <w:pPr>
        <w:pStyle w:val="SWADisclaimerbodytext"/>
      </w:pPr>
      <w:r w:rsidRPr="001D7C48">
        <w:t>Enquiries regarding the licence and any use of the report are welcome at:</w:t>
      </w:r>
    </w:p>
    <w:p w14:paraId="11A67F72" w14:textId="77777777" w:rsidR="007F03B6" w:rsidRPr="001D7C48" w:rsidRDefault="007F03B6" w:rsidP="006A3D58">
      <w:pPr>
        <w:pStyle w:val="SWADisclaimerbodytext"/>
      </w:pPr>
      <w:r w:rsidRPr="001D7C48">
        <w:t>Copyright Officer</w:t>
      </w:r>
      <w:r w:rsidRPr="001D7C48">
        <w:br/>
        <w:t xml:space="preserve">Safe Work Australia </w:t>
      </w:r>
      <w:r w:rsidRPr="001D7C48">
        <w:br/>
        <w:t>GPO Box 641 Canberra ACT 2601</w:t>
      </w:r>
    </w:p>
    <w:p w14:paraId="11A67F73" w14:textId="3D7C9162" w:rsidR="007F03B6" w:rsidRPr="001D7C48" w:rsidRDefault="007F03B6" w:rsidP="006A3D58">
      <w:pPr>
        <w:pStyle w:val="SWADisclaimerbodytext"/>
      </w:pPr>
      <w:r w:rsidRPr="001D7C48">
        <w:t xml:space="preserve">Email: </w:t>
      </w:r>
      <w:hyperlink r:id="rId19" w:history="1">
        <w:r w:rsidR="00AE5811" w:rsidRPr="00041AA8">
          <w:rPr>
            <w:rStyle w:val="Hyperlink"/>
            <w:rFonts w:eastAsiaTheme="majorEastAsia"/>
          </w:rPr>
          <w:t>info@swa.gov.au</w:t>
        </w:r>
      </w:hyperlink>
    </w:p>
    <w:p w14:paraId="11A67F74" w14:textId="77777777" w:rsidR="007F03B6" w:rsidRPr="001D7C48" w:rsidRDefault="007F03B6" w:rsidP="008530EB">
      <w:pPr>
        <w:pStyle w:val="SWADisclaimerheading"/>
      </w:pPr>
      <w:r w:rsidRPr="001D7C48">
        <w:t>Important Notice</w:t>
      </w:r>
    </w:p>
    <w:p w14:paraId="1CA1A674" w14:textId="77777777" w:rsidR="002B2344" w:rsidRDefault="007F03B6" w:rsidP="006A3D58">
      <w:pPr>
        <w:pStyle w:val="SWADisclaimerbodytext"/>
      </w:pPr>
      <w:r w:rsidRPr="001D7C48">
        <w:t>Safe Work Australia provides the information given in this document to improve public access to information about work health and safety information generally. The vision of Safe Work Australia is Australian workplaces free from injury and disease. Its mission is to lead and coordinate national efforts to prevent workplace death, injury and disease in Australia.</w:t>
      </w:r>
    </w:p>
    <w:p w14:paraId="076F90F1" w14:textId="77777777" w:rsidR="002B2344" w:rsidRDefault="002B2344" w:rsidP="002B2344">
      <w:pPr>
        <w:pStyle w:val="Title"/>
      </w:pPr>
      <w:bookmarkStart w:id="7" w:name="_Toc501028025"/>
      <w:bookmarkStart w:id="8" w:name="_Toc501610952"/>
      <w:bookmarkStart w:id="9" w:name="_Toc505943559"/>
      <w:bookmarkStart w:id="10" w:name="_Toc505948207"/>
      <w:bookmarkStart w:id="11" w:name="_Toc506209781"/>
      <w:bookmarkStart w:id="12" w:name="_Toc506215168"/>
      <w:r>
        <w:lastRenderedPageBreak/>
        <w:t>Foreword</w:t>
      </w:r>
      <w:bookmarkEnd w:id="7"/>
      <w:bookmarkEnd w:id="8"/>
      <w:bookmarkEnd w:id="9"/>
      <w:bookmarkEnd w:id="10"/>
      <w:bookmarkEnd w:id="11"/>
      <w:bookmarkEnd w:id="12"/>
    </w:p>
    <w:p w14:paraId="5E18211A" w14:textId="1EE32137" w:rsidR="002B2344" w:rsidRPr="00F2057A" w:rsidRDefault="002B2344" w:rsidP="002B2344">
      <w:pPr>
        <w:rPr>
          <w:rFonts w:cs="Arial"/>
          <w:i/>
          <w:iCs/>
        </w:rPr>
      </w:pPr>
      <w:r>
        <w:rPr>
          <w:rFonts w:cs="Arial"/>
          <w:i/>
          <w:iCs/>
        </w:rPr>
        <w:t>Taking Action:</w:t>
      </w:r>
      <w:r w:rsidRPr="00F2057A">
        <w:rPr>
          <w:rFonts w:cs="Arial"/>
          <w:i/>
          <w:iCs/>
        </w:rPr>
        <w:t xml:space="preserve"> A </w:t>
      </w:r>
      <w:r w:rsidR="00B1104E">
        <w:rPr>
          <w:rFonts w:cs="Arial"/>
          <w:i/>
          <w:iCs/>
        </w:rPr>
        <w:t>b</w:t>
      </w:r>
      <w:r w:rsidRPr="00F2057A">
        <w:rPr>
          <w:rFonts w:cs="Arial"/>
          <w:i/>
          <w:iCs/>
        </w:rPr>
        <w:t xml:space="preserve">est </w:t>
      </w:r>
      <w:r w:rsidR="00B1104E">
        <w:rPr>
          <w:rFonts w:cs="Arial"/>
          <w:i/>
          <w:iCs/>
        </w:rPr>
        <w:t>p</w:t>
      </w:r>
      <w:r w:rsidRPr="00F2057A">
        <w:rPr>
          <w:rFonts w:cs="Arial"/>
          <w:i/>
          <w:iCs/>
        </w:rPr>
        <w:t xml:space="preserve">ractice </w:t>
      </w:r>
      <w:r w:rsidR="00B1104E">
        <w:rPr>
          <w:rFonts w:cs="Arial"/>
          <w:i/>
          <w:iCs/>
        </w:rPr>
        <w:t>f</w:t>
      </w:r>
      <w:r w:rsidRPr="00F2057A">
        <w:rPr>
          <w:rFonts w:cs="Arial"/>
          <w:i/>
          <w:iCs/>
        </w:rPr>
        <w:t xml:space="preserve">ramework for the </w:t>
      </w:r>
      <w:r w:rsidR="00B1104E">
        <w:rPr>
          <w:rFonts w:cs="Arial"/>
          <w:i/>
          <w:iCs/>
        </w:rPr>
        <w:t>m</w:t>
      </w:r>
      <w:r w:rsidRPr="00F2057A">
        <w:rPr>
          <w:rFonts w:cs="Arial"/>
          <w:i/>
          <w:iCs/>
        </w:rPr>
        <w:t xml:space="preserve">anagement of </w:t>
      </w:r>
      <w:r w:rsidR="00B1104E">
        <w:rPr>
          <w:rFonts w:cs="Arial"/>
          <w:i/>
          <w:iCs/>
        </w:rPr>
        <w:t>p</w:t>
      </w:r>
      <w:r w:rsidRPr="00F2057A">
        <w:rPr>
          <w:rFonts w:cs="Arial"/>
          <w:i/>
          <w:iCs/>
        </w:rPr>
        <w:t xml:space="preserve">sychological </w:t>
      </w:r>
      <w:r w:rsidR="00B1104E">
        <w:rPr>
          <w:rFonts w:cs="Arial"/>
          <w:i/>
          <w:iCs/>
        </w:rPr>
        <w:t>c</w:t>
      </w:r>
      <w:r w:rsidRPr="00F2057A">
        <w:rPr>
          <w:rFonts w:cs="Arial"/>
          <w:i/>
          <w:iCs/>
        </w:rPr>
        <w:t xml:space="preserve">laims for the Australian </w:t>
      </w:r>
      <w:r w:rsidR="00B1104E">
        <w:rPr>
          <w:rFonts w:cs="Arial"/>
          <w:i/>
          <w:iCs/>
        </w:rPr>
        <w:t>w</w:t>
      </w:r>
      <w:r w:rsidRPr="00F2057A">
        <w:rPr>
          <w:rFonts w:cs="Arial"/>
          <w:i/>
          <w:iCs/>
        </w:rPr>
        <w:t xml:space="preserve">orkers’ </w:t>
      </w:r>
      <w:r w:rsidR="00B1104E">
        <w:rPr>
          <w:rFonts w:cs="Arial"/>
          <w:i/>
          <w:iCs/>
        </w:rPr>
        <w:t>c</w:t>
      </w:r>
      <w:r w:rsidRPr="00F2057A">
        <w:rPr>
          <w:rFonts w:cs="Arial"/>
          <w:i/>
          <w:iCs/>
        </w:rPr>
        <w:t xml:space="preserve">ompensation </w:t>
      </w:r>
      <w:r w:rsidR="00B1104E">
        <w:rPr>
          <w:rFonts w:cs="Arial"/>
          <w:i/>
          <w:iCs/>
        </w:rPr>
        <w:t>s</w:t>
      </w:r>
      <w:r w:rsidRPr="00F2057A">
        <w:rPr>
          <w:rFonts w:cs="Arial"/>
          <w:i/>
          <w:iCs/>
        </w:rPr>
        <w:t>ector</w:t>
      </w:r>
      <w:r w:rsidR="001E1FAE">
        <w:rPr>
          <w:rFonts w:cs="Arial"/>
          <w:i/>
          <w:iCs/>
        </w:rPr>
        <w:t>.</w:t>
      </w:r>
    </w:p>
    <w:p w14:paraId="3CA81043" w14:textId="77777777" w:rsidR="002B2344" w:rsidRPr="00F2057A" w:rsidRDefault="002B2344" w:rsidP="002B2344">
      <w:pPr>
        <w:spacing w:after="200"/>
        <w:rPr>
          <w:rFonts w:cs="Arial"/>
        </w:rPr>
      </w:pPr>
      <w:r w:rsidRPr="00F2057A">
        <w:rPr>
          <w:rFonts w:cs="Arial"/>
        </w:rPr>
        <w:t xml:space="preserve">Making a workers’ compensation claim can be a confusing and stressful experience, especially for someone with a psychological injury. However, if the process is managed well, it can provide a pillar of support to the injured worker and support recovery and return to work. </w:t>
      </w:r>
    </w:p>
    <w:p w14:paraId="1684A8F1" w14:textId="291DB636" w:rsidR="002B2344" w:rsidRPr="00F2057A" w:rsidRDefault="002B2344" w:rsidP="002B2344">
      <w:pPr>
        <w:spacing w:after="200"/>
        <w:rPr>
          <w:rFonts w:cs="Arial"/>
          <w:iCs/>
        </w:rPr>
      </w:pPr>
      <w:r w:rsidRPr="00F2057A">
        <w:rPr>
          <w:rFonts w:cs="Arial"/>
        </w:rPr>
        <w:t xml:space="preserve">To improve the claims experience and ensure it is managed well, Safe Work Australia partnered with SuperFriend to develop </w:t>
      </w:r>
      <w:r w:rsidRPr="00F2057A">
        <w:rPr>
          <w:rFonts w:cs="Arial"/>
          <w:i/>
          <w:iCs/>
        </w:rPr>
        <w:t xml:space="preserve">Taking Action: A </w:t>
      </w:r>
      <w:r w:rsidR="00B1104E">
        <w:rPr>
          <w:rFonts w:cs="Arial"/>
          <w:i/>
          <w:iCs/>
        </w:rPr>
        <w:t>b</w:t>
      </w:r>
      <w:r w:rsidRPr="00F2057A">
        <w:rPr>
          <w:rFonts w:cs="Arial"/>
          <w:i/>
          <w:iCs/>
        </w:rPr>
        <w:t xml:space="preserve">est </w:t>
      </w:r>
      <w:r w:rsidR="00B1104E">
        <w:rPr>
          <w:rFonts w:cs="Arial"/>
          <w:i/>
          <w:iCs/>
        </w:rPr>
        <w:t>p</w:t>
      </w:r>
      <w:r w:rsidRPr="00F2057A">
        <w:rPr>
          <w:rFonts w:cs="Arial"/>
          <w:i/>
          <w:iCs/>
        </w:rPr>
        <w:t xml:space="preserve">ractice </w:t>
      </w:r>
      <w:r w:rsidR="00B1104E">
        <w:rPr>
          <w:rFonts w:cs="Arial"/>
          <w:i/>
          <w:iCs/>
        </w:rPr>
        <w:t>f</w:t>
      </w:r>
      <w:r w:rsidRPr="00F2057A">
        <w:rPr>
          <w:rFonts w:cs="Arial"/>
          <w:i/>
          <w:iCs/>
        </w:rPr>
        <w:t xml:space="preserve">ramework for the </w:t>
      </w:r>
      <w:r w:rsidR="00B1104E">
        <w:rPr>
          <w:rFonts w:cs="Arial"/>
          <w:i/>
          <w:iCs/>
        </w:rPr>
        <w:t>m</w:t>
      </w:r>
      <w:r w:rsidRPr="00F2057A">
        <w:rPr>
          <w:rFonts w:cs="Arial"/>
          <w:i/>
          <w:iCs/>
        </w:rPr>
        <w:t xml:space="preserve">anagement of </w:t>
      </w:r>
      <w:r w:rsidR="00B1104E">
        <w:rPr>
          <w:rFonts w:cs="Arial"/>
          <w:i/>
          <w:iCs/>
        </w:rPr>
        <w:t>p</w:t>
      </w:r>
      <w:r w:rsidRPr="00F2057A">
        <w:rPr>
          <w:rFonts w:cs="Arial"/>
          <w:i/>
          <w:iCs/>
        </w:rPr>
        <w:t xml:space="preserve">sychological </w:t>
      </w:r>
      <w:r w:rsidR="00B1104E">
        <w:rPr>
          <w:rFonts w:cs="Arial"/>
          <w:i/>
          <w:iCs/>
        </w:rPr>
        <w:t>c</w:t>
      </w:r>
      <w:r w:rsidRPr="00F2057A">
        <w:rPr>
          <w:rFonts w:cs="Arial"/>
          <w:i/>
          <w:iCs/>
        </w:rPr>
        <w:t xml:space="preserve">laims for the Australian </w:t>
      </w:r>
      <w:r w:rsidR="00B1104E">
        <w:rPr>
          <w:rFonts w:cs="Arial"/>
          <w:i/>
          <w:iCs/>
        </w:rPr>
        <w:t>w</w:t>
      </w:r>
      <w:r w:rsidRPr="00F2057A">
        <w:rPr>
          <w:rFonts w:cs="Arial"/>
          <w:i/>
          <w:iCs/>
        </w:rPr>
        <w:t xml:space="preserve">orkers’ </w:t>
      </w:r>
      <w:r w:rsidR="00B1104E">
        <w:rPr>
          <w:rFonts w:cs="Arial"/>
          <w:i/>
          <w:iCs/>
        </w:rPr>
        <w:t>c</w:t>
      </w:r>
      <w:r w:rsidRPr="00F2057A">
        <w:rPr>
          <w:rFonts w:cs="Arial"/>
          <w:i/>
          <w:iCs/>
        </w:rPr>
        <w:t xml:space="preserve">ompensation </w:t>
      </w:r>
      <w:r w:rsidR="00B1104E">
        <w:rPr>
          <w:rFonts w:cs="Arial"/>
          <w:i/>
          <w:iCs/>
        </w:rPr>
        <w:t>s</w:t>
      </w:r>
      <w:r w:rsidRPr="00F2057A">
        <w:rPr>
          <w:rFonts w:cs="Arial"/>
          <w:i/>
          <w:iCs/>
        </w:rPr>
        <w:t>ector</w:t>
      </w:r>
      <w:r w:rsidR="00B1104E">
        <w:rPr>
          <w:rFonts w:cs="Arial"/>
          <w:iCs/>
        </w:rPr>
        <w:t xml:space="preserve"> </w:t>
      </w:r>
      <w:r w:rsidR="00B1104E" w:rsidRPr="00E6032C">
        <w:rPr>
          <w:rFonts w:cs="Arial"/>
          <w:i/>
          <w:iCs/>
        </w:rPr>
        <w:t>(the framework)</w:t>
      </w:r>
      <w:r w:rsidRPr="00F2057A">
        <w:rPr>
          <w:rFonts w:cs="Arial"/>
          <w:i/>
          <w:iCs/>
        </w:rPr>
        <w:t xml:space="preserve">. </w:t>
      </w:r>
    </w:p>
    <w:p w14:paraId="7A51EDC7" w14:textId="4C6DADE6" w:rsidR="002B2344" w:rsidRPr="00F2057A" w:rsidRDefault="002B2344" w:rsidP="002B2344">
      <w:pPr>
        <w:spacing w:after="200"/>
        <w:rPr>
          <w:rFonts w:cs="Arial"/>
          <w:iCs/>
        </w:rPr>
      </w:pPr>
      <w:r w:rsidRPr="00F2057A">
        <w:rPr>
          <w:rFonts w:cs="Arial"/>
          <w:iCs/>
        </w:rPr>
        <w:t xml:space="preserve">The framework provides practical and evidence-based guidance to assist workers’ compensation insurers and claims managers to better support workers with a psychological injury or who are at risk of developing one. This framework builds on SuperFriend’s TAKING ACTION Framework </w:t>
      </w:r>
      <w:r w:rsidR="007056F0">
        <w:rPr>
          <w:rFonts w:cs="Arial"/>
          <w:iCs/>
        </w:rPr>
        <w:t xml:space="preserve">which was developed for the Life Insurance Industry </w:t>
      </w:r>
      <w:r w:rsidRPr="00F2057A">
        <w:rPr>
          <w:rFonts w:cs="Arial"/>
          <w:iCs/>
        </w:rPr>
        <w:t xml:space="preserve">and responds to the important role of the </w:t>
      </w:r>
      <w:r w:rsidR="00B1104E">
        <w:rPr>
          <w:rFonts w:cs="Arial"/>
          <w:iCs/>
        </w:rPr>
        <w:t xml:space="preserve">insurer and </w:t>
      </w:r>
      <w:r w:rsidRPr="00F2057A">
        <w:rPr>
          <w:rFonts w:cs="Arial"/>
          <w:iCs/>
        </w:rPr>
        <w:t>employer in</w:t>
      </w:r>
      <w:r w:rsidR="00B1104E">
        <w:rPr>
          <w:rFonts w:cs="Arial"/>
          <w:iCs/>
        </w:rPr>
        <w:t xml:space="preserve"> a person-centered claims management process</w:t>
      </w:r>
      <w:r w:rsidRPr="00F2057A">
        <w:rPr>
          <w:rFonts w:cs="Arial"/>
          <w:iCs/>
        </w:rPr>
        <w:t>.</w:t>
      </w:r>
    </w:p>
    <w:p w14:paraId="341BEF65" w14:textId="77777777" w:rsidR="002B2344" w:rsidRPr="00F2057A" w:rsidRDefault="002B2344" w:rsidP="002B2344">
      <w:pPr>
        <w:spacing w:after="200"/>
        <w:rPr>
          <w:rFonts w:cs="Arial"/>
        </w:rPr>
      </w:pPr>
      <w:r w:rsidRPr="00F2057A">
        <w:rPr>
          <w:rFonts w:cs="Arial"/>
        </w:rPr>
        <w:t>We undertook in-depth consultation with injured workers, insurers and employers to develop the framework and ensure it met their needs. An expert advisory group also provided guidance throughout this process. We would like to thank these groups for their time and valuable contribution.</w:t>
      </w:r>
    </w:p>
    <w:p w14:paraId="2EBBB229" w14:textId="77777777" w:rsidR="002B2344" w:rsidRPr="00F2057A" w:rsidRDefault="002B2344" w:rsidP="002B2344">
      <w:pPr>
        <w:spacing w:after="200"/>
        <w:rPr>
          <w:rFonts w:cs="Arial"/>
        </w:rPr>
      </w:pPr>
      <w:r w:rsidRPr="00F2057A">
        <w:rPr>
          <w:rFonts w:cs="Arial"/>
          <w:iCs/>
        </w:rPr>
        <w:t xml:space="preserve">Psychological injury claims often present unique challenges that are not seen with physical injuries. Best practice claims management begins with understanding this complexity and ensuring an injured worker feels empowered and supported throughout the claims process. </w:t>
      </w:r>
      <w:r w:rsidRPr="00F2057A">
        <w:rPr>
          <w:rFonts w:cs="Arial"/>
        </w:rPr>
        <w:t>We believe this framework will promote best practice and continuous improvement in the management of psychological injury claims within the Australian workers’ compensation sector.</w:t>
      </w:r>
    </w:p>
    <w:p w14:paraId="71AE98C5" w14:textId="74074C8C" w:rsidR="002B2344" w:rsidRPr="00F2057A" w:rsidRDefault="002B2344" w:rsidP="002B2344">
      <w:pPr>
        <w:spacing w:after="200"/>
        <w:rPr>
          <w:rFonts w:cs="Arial"/>
        </w:rPr>
      </w:pPr>
      <w:r w:rsidRPr="00F2057A">
        <w:rPr>
          <w:rFonts w:cs="Arial"/>
        </w:rPr>
        <w:t>We encourage insurers, claims managers and others involved in supporting injured workers to take action. The ultimate aim is to ensure our workers’ compensation system effectively supports workers experiencing psychological illness to lead healthy, safe and productive working lives.</w:t>
      </w:r>
    </w:p>
    <w:p w14:paraId="6333289C" w14:textId="77777777" w:rsidR="004E0CAF" w:rsidRDefault="004E0CAF" w:rsidP="004E0CAF">
      <w:pPr>
        <w:rPr>
          <w:rFonts w:cs="Arial"/>
        </w:rPr>
      </w:pPr>
    </w:p>
    <w:p w14:paraId="530C575F" w14:textId="390294C2" w:rsidR="003741E1" w:rsidRPr="00F2057A" w:rsidRDefault="006A4ADC" w:rsidP="004E0CAF">
      <w:pPr>
        <w:rPr>
          <w:rFonts w:cs="Arial"/>
        </w:rPr>
      </w:pPr>
      <w:r>
        <w:rPr>
          <w:rFonts w:asciiTheme="minorHAnsi" w:hAnsiTheme="minorHAnsi" w:cstheme="minorHAnsi"/>
          <w:b/>
          <w:iCs/>
          <w:noProof/>
          <w:sz w:val="40"/>
        </w:rPr>
        <w:drawing>
          <wp:anchor distT="0" distB="0" distL="114300" distR="114300" simplePos="0" relativeHeight="251666432" behindDoc="1" locked="0" layoutInCell="1" allowOverlap="1" wp14:anchorId="3311987D" wp14:editId="164BDDDA">
            <wp:simplePos x="0" y="0"/>
            <wp:positionH relativeFrom="column">
              <wp:posOffset>2683510</wp:posOffset>
            </wp:positionH>
            <wp:positionV relativeFrom="paragraph">
              <wp:posOffset>65405</wp:posOffset>
            </wp:positionV>
            <wp:extent cx="1023620" cy="1280160"/>
            <wp:effectExtent l="0" t="0" r="5080" b="0"/>
            <wp:wrapSquare wrapText="bothSides"/>
            <wp:docPr id="10" name="Picture 10" descr="CEO, Safe Work Australia" title="Michelle Bax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H3089\AppData\Local\Microsoft\Windows\Temporary Internet Files\Content.Word\5114.jpg"/>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023620"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F7A90">
        <w:rPr>
          <w:noProof/>
          <w:color w:val="1F497D" w:themeColor="text2"/>
        </w:rPr>
        <w:drawing>
          <wp:inline distT="0" distB="0" distL="0" distR="0" wp14:anchorId="31637F4A" wp14:editId="12D60ECD">
            <wp:extent cx="1113155" cy="1292225"/>
            <wp:effectExtent l="0" t="0" r="0" b="3175"/>
            <wp:docPr id="11" name="Picture 11" descr="This is an image of Margo Lydon, Chief Executive Officer, SuperFriend"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My Documents\Compensation\PCM TAG\publishing framework\Margo colour high res.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1172" b="11426"/>
                    <a:stretch/>
                  </pic:blipFill>
                  <pic:spPr bwMode="auto">
                    <a:xfrm>
                      <a:off x="0" y="0"/>
                      <a:ext cx="1113155" cy="1292225"/>
                    </a:xfrm>
                    <a:prstGeom prst="rect">
                      <a:avLst/>
                    </a:prstGeom>
                    <a:noFill/>
                    <a:ln>
                      <a:noFill/>
                    </a:ln>
                    <a:extLst>
                      <a:ext uri="{53640926-AAD7-44D8-BBD7-CCE9431645EC}">
                        <a14:shadowObscured xmlns:a14="http://schemas.microsoft.com/office/drawing/2010/main"/>
                      </a:ext>
                    </a:extLst>
                  </pic:spPr>
                </pic:pic>
              </a:graphicData>
            </a:graphic>
          </wp:inline>
        </w:drawing>
      </w:r>
      <w:r w:rsidR="003741E1">
        <w:rPr>
          <w:rFonts w:cs="Arial"/>
        </w:rPr>
        <w:tab/>
      </w:r>
    </w:p>
    <w:p w14:paraId="1F9BBBDA" w14:textId="77777777" w:rsidR="000F7A90" w:rsidRDefault="000F7A90" w:rsidP="003741E1">
      <w:pPr>
        <w:tabs>
          <w:tab w:val="left" w:pos="4253"/>
        </w:tabs>
        <w:rPr>
          <w:rFonts w:cs="Arial"/>
        </w:rPr>
      </w:pPr>
    </w:p>
    <w:p w14:paraId="21DAE8E7" w14:textId="026BCECD" w:rsidR="000F7A90" w:rsidRDefault="000F7A90" w:rsidP="003741E1">
      <w:pPr>
        <w:tabs>
          <w:tab w:val="left" w:pos="4253"/>
        </w:tabs>
        <w:rPr>
          <w:rFonts w:cs="Arial"/>
        </w:rPr>
      </w:pPr>
      <w:r w:rsidRPr="00F2057A">
        <w:rPr>
          <w:rFonts w:cs="Arial"/>
        </w:rPr>
        <w:t xml:space="preserve">Margo Lydon </w:t>
      </w:r>
      <w:r>
        <w:rPr>
          <w:rFonts w:cs="Arial"/>
        </w:rPr>
        <w:tab/>
      </w:r>
      <w:r w:rsidRPr="00F2057A">
        <w:rPr>
          <w:rFonts w:cs="Arial"/>
        </w:rPr>
        <w:t>Michelle Baxter</w:t>
      </w:r>
    </w:p>
    <w:p w14:paraId="2800F303" w14:textId="4245FAEA" w:rsidR="000F7A90" w:rsidRDefault="003741E1" w:rsidP="003741E1">
      <w:pPr>
        <w:tabs>
          <w:tab w:val="left" w:pos="4253"/>
        </w:tabs>
        <w:rPr>
          <w:rFonts w:cs="Arial"/>
        </w:rPr>
      </w:pPr>
      <w:r w:rsidRPr="00F2057A">
        <w:rPr>
          <w:rFonts w:cs="Arial"/>
        </w:rPr>
        <w:t xml:space="preserve">CEO, SuperFriend </w:t>
      </w:r>
      <w:r w:rsidR="000F7A90">
        <w:rPr>
          <w:rFonts w:cs="Arial"/>
        </w:rPr>
        <w:tab/>
      </w:r>
      <w:r w:rsidR="000F7A90" w:rsidRPr="00F2057A">
        <w:rPr>
          <w:rFonts w:cs="Arial"/>
        </w:rPr>
        <w:t>CEO, Safe Work Australia</w:t>
      </w:r>
      <w:r>
        <w:rPr>
          <w:rFonts w:asciiTheme="minorHAnsi" w:hAnsiTheme="minorHAnsi" w:cstheme="minorHAnsi"/>
        </w:rPr>
        <w:tab/>
      </w:r>
      <w:r w:rsidR="000F7A90" w:rsidRPr="00F2057A">
        <w:rPr>
          <w:rFonts w:cs="Arial"/>
        </w:rPr>
        <w:t xml:space="preserve"> </w:t>
      </w:r>
    </w:p>
    <w:p w14:paraId="63A00201" w14:textId="2BEF1109" w:rsidR="002B2344" w:rsidRPr="000F7A90" w:rsidRDefault="002B2344" w:rsidP="000F7A90">
      <w:pPr>
        <w:tabs>
          <w:tab w:val="left" w:pos="4253"/>
        </w:tabs>
        <w:rPr>
          <w:rFonts w:asciiTheme="minorHAnsi" w:hAnsiTheme="minorHAnsi" w:cstheme="minorHAnsi"/>
        </w:rPr>
        <w:sectPr w:rsidR="002B2344" w:rsidRPr="000F7A90" w:rsidSect="006623A0">
          <w:headerReference w:type="first" r:id="rId22"/>
          <w:pgSz w:w="11906" w:h="16838"/>
          <w:pgMar w:top="993" w:right="1800" w:bottom="1440" w:left="1276" w:header="708" w:footer="708" w:gutter="0"/>
          <w:cols w:space="242"/>
          <w:titlePg/>
          <w:docGrid w:linePitch="360"/>
        </w:sectPr>
      </w:pPr>
    </w:p>
    <w:sdt>
      <w:sdtPr>
        <w:rPr>
          <w:rFonts w:eastAsia="Times New Roman" w:cs="Times New Roman"/>
          <w:b w:val="0"/>
          <w:bCs w:val="0"/>
          <w:color w:val="auto"/>
          <w:sz w:val="20"/>
          <w:szCs w:val="24"/>
          <w:lang w:val="en-AU" w:eastAsia="en-AU"/>
        </w:rPr>
        <w:id w:val="-2034717502"/>
        <w:docPartObj>
          <w:docPartGallery w:val="Table of Contents"/>
          <w:docPartUnique/>
        </w:docPartObj>
      </w:sdtPr>
      <w:sdtEndPr>
        <w:rPr>
          <w:noProof/>
        </w:rPr>
      </w:sdtEndPr>
      <w:sdtContent>
        <w:p w14:paraId="11A67F76" w14:textId="77777777" w:rsidR="00D60313" w:rsidRPr="008530EB" w:rsidRDefault="00D60313" w:rsidP="003665A0">
          <w:pPr>
            <w:pStyle w:val="TOCHeading"/>
            <w:spacing w:before="0"/>
          </w:pPr>
          <w:r w:rsidRPr="008530EB">
            <w:t>Contents</w:t>
          </w:r>
        </w:p>
        <w:p w14:paraId="3AB731B9" w14:textId="69042170" w:rsidR="005C5E73" w:rsidRPr="008564F8" w:rsidRDefault="005C5E73" w:rsidP="008564F8">
          <w:pPr>
            <w:pStyle w:val="TOC1"/>
            <w:rPr>
              <w:rFonts w:asciiTheme="minorHAnsi" w:eastAsiaTheme="minorEastAsia" w:hAnsiTheme="minorHAnsi" w:cstheme="minorBidi"/>
              <w:sz w:val="22"/>
              <w:szCs w:val="22"/>
            </w:rPr>
          </w:pPr>
          <w:r>
            <w:fldChar w:fldCharType="begin"/>
          </w:r>
          <w:r>
            <w:instrText xml:space="preserve"> TOC \o "1-2" \h \z \u </w:instrText>
          </w:r>
          <w:r>
            <w:fldChar w:fldCharType="separate"/>
          </w:r>
          <w:hyperlink w:anchor="_Toc506215169" w:history="1">
            <w:r w:rsidRPr="008564F8">
              <w:rPr>
                <w:rStyle w:val="Hyperlink"/>
              </w:rPr>
              <w:t>Introduction</w:t>
            </w:r>
            <w:r w:rsidRPr="008564F8">
              <w:rPr>
                <w:webHidden/>
              </w:rPr>
              <w:tab/>
            </w:r>
            <w:r w:rsidRPr="008564F8">
              <w:rPr>
                <w:webHidden/>
              </w:rPr>
              <w:fldChar w:fldCharType="begin"/>
            </w:r>
            <w:r w:rsidRPr="008564F8">
              <w:rPr>
                <w:webHidden/>
              </w:rPr>
              <w:instrText xml:space="preserve"> PAGEREF _Toc506215169 \h </w:instrText>
            </w:r>
            <w:r w:rsidRPr="008564F8">
              <w:rPr>
                <w:webHidden/>
              </w:rPr>
            </w:r>
            <w:r w:rsidRPr="008564F8">
              <w:rPr>
                <w:webHidden/>
              </w:rPr>
              <w:fldChar w:fldCharType="separate"/>
            </w:r>
            <w:r w:rsidRPr="008564F8">
              <w:rPr>
                <w:webHidden/>
              </w:rPr>
              <w:t>6</w:t>
            </w:r>
            <w:r w:rsidRPr="008564F8">
              <w:rPr>
                <w:webHidden/>
              </w:rPr>
              <w:fldChar w:fldCharType="end"/>
            </w:r>
          </w:hyperlink>
        </w:p>
        <w:p w14:paraId="20FB4872" w14:textId="77777777" w:rsidR="005C5E73" w:rsidRDefault="00E861CB" w:rsidP="008564F8">
          <w:pPr>
            <w:pStyle w:val="TOC1"/>
            <w:rPr>
              <w:rFonts w:asciiTheme="minorHAnsi" w:eastAsiaTheme="minorEastAsia" w:hAnsiTheme="minorHAnsi" w:cstheme="minorBidi"/>
              <w:sz w:val="22"/>
              <w:szCs w:val="22"/>
            </w:rPr>
          </w:pPr>
          <w:hyperlink w:anchor="_Toc506215170" w:history="1">
            <w:r w:rsidR="005C5E73" w:rsidRPr="001922DD">
              <w:rPr>
                <w:rStyle w:val="Hyperlink"/>
              </w:rPr>
              <w:t xml:space="preserve">About SuperFriend’s </w:t>
            </w:r>
            <w:r w:rsidR="005C5E73" w:rsidRPr="001922DD">
              <w:rPr>
                <w:rStyle w:val="Hyperlink"/>
                <w:caps/>
              </w:rPr>
              <w:t>Taking Action</w:t>
            </w:r>
            <w:r w:rsidR="005C5E73" w:rsidRPr="001922DD">
              <w:rPr>
                <w:rStyle w:val="Hyperlink"/>
              </w:rPr>
              <w:t xml:space="preserve"> Framework</w:t>
            </w:r>
            <w:r w:rsidR="005C5E73">
              <w:rPr>
                <w:webHidden/>
              </w:rPr>
              <w:tab/>
            </w:r>
            <w:r w:rsidR="005C5E73">
              <w:rPr>
                <w:webHidden/>
              </w:rPr>
              <w:fldChar w:fldCharType="begin"/>
            </w:r>
            <w:r w:rsidR="005C5E73">
              <w:rPr>
                <w:webHidden/>
              </w:rPr>
              <w:instrText xml:space="preserve"> PAGEREF _Toc506215170 \h </w:instrText>
            </w:r>
            <w:r w:rsidR="005C5E73">
              <w:rPr>
                <w:webHidden/>
              </w:rPr>
            </w:r>
            <w:r w:rsidR="005C5E73">
              <w:rPr>
                <w:webHidden/>
              </w:rPr>
              <w:fldChar w:fldCharType="separate"/>
            </w:r>
            <w:r w:rsidR="005C5E73">
              <w:rPr>
                <w:webHidden/>
              </w:rPr>
              <w:t>6</w:t>
            </w:r>
            <w:r w:rsidR="005C5E73">
              <w:rPr>
                <w:webHidden/>
              </w:rPr>
              <w:fldChar w:fldCharType="end"/>
            </w:r>
          </w:hyperlink>
        </w:p>
        <w:p w14:paraId="631706C4"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71" w:history="1">
            <w:r w:rsidR="005C5E73" w:rsidRPr="001922DD">
              <w:rPr>
                <w:rStyle w:val="Hyperlink"/>
                <w:noProof/>
              </w:rPr>
              <w:t>Adapting SuperFriend’s Framework for the Australian workers’ compensation sector</w:t>
            </w:r>
            <w:r w:rsidR="005C5E73">
              <w:rPr>
                <w:noProof/>
                <w:webHidden/>
              </w:rPr>
              <w:tab/>
            </w:r>
            <w:r w:rsidR="005C5E73">
              <w:rPr>
                <w:noProof/>
                <w:webHidden/>
              </w:rPr>
              <w:fldChar w:fldCharType="begin"/>
            </w:r>
            <w:r w:rsidR="005C5E73">
              <w:rPr>
                <w:noProof/>
                <w:webHidden/>
              </w:rPr>
              <w:instrText xml:space="preserve"> PAGEREF _Toc506215171 \h </w:instrText>
            </w:r>
            <w:r w:rsidR="005C5E73">
              <w:rPr>
                <w:noProof/>
                <w:webHidden/>
              </w:rPr>
            </w:r>
            <w:r w:rsidR="005C5E73">
              <w:rPr>
                <w:noProof/>
                <w:webHidden/>
              </w:rPr>
              <w:fldChar w:fldCharType="separate"/>
            </w:r>
            <w:r w:rsidR="005C5E73">
              <w:rPr>
                <w:noProof/>
                <w:webHidden/>
              </w:rPr>
              <w:t>7</w:t>
            </w:r>
            <w:r w:rsidR="005C5E73">
              <w:rPr>
                <w:noProof/>
                <w:webHidden/>
              </w:rPr>
              <w:fldChar w:fldCharType="end"/>
            </w:r>
          </w:hyperlink>
        </w:p>
        <w:p w14:paraId="056B86BE" w14:textId="77777777" w:rsidR="005C5E73" w:rsidRDefault="00E861CB" w:rsidP="008564F8">
          <w:pPr>
            <w:pStyle w:val="TOC1"/>
            <w:rPr>
              <w:rFonts w:asciiTheme="minorHAnsi" w:eastAsiaTheme="minorEastAsia" w:hAnsiTheme="minorHAnsi" w:cstheme="minorBidi"/>
              <w:sz w:val="22"/>
              <w:szCs w:val="22"/>
            </w:rPr>
          </w:pPr>
          <w:hyperlink w:anchor="_Toc506215172" w:history="1">
            <w:r w:rsidR="005C5E73" w:rsidRPr="001922DD">
              <w:rPr>
                <w:rStyle w:val="Hyperlink"/>
              </w:rPr>
              <w:t>The Australian workers’ compensation sector</w:t>
            </w:r>
            <w:r w:rsidR="005C5E73">
              <w:rPr>
                <w:webHidden/>
              </w:rPr>
              <w:tab/>
            </w:r>
            <w:r w:rsidR="005C5E73">
              <w:rPr>
                <w:webHidden/>
              </w:rPr>
              <w:fldChar w:fldCharType="begin"/>
            </w:r>
            <w:r w:rsidR="005C5E73">
              <w:rPr>
                <w:webHidden/>
              </w:rPr>
              <w:instrText xml:space="preserve"> PAGEREF _Toc506215172 \h </w:instrText>
            </w:r>
            <w:r w:rsidR="005C5E73">
              <w:rPr>
                <w:webHidden/>
              </w:rPr>
            </w:r>
            <w:r w:rsidR="005C5E73">
              <w:rPr>
                <w:webHidden/>
              </w:rPr>
              <w:fldChar w:fldCharType="separate"/>
            </w:r>
            <w:r w:rsidR="005C5E73">
              <w:rPr>
                <w:webHidden/>
              </w:rPr>
              <w:t>8</w:t>
            </w:r>
            <w:r w:rsidR="005C5E73">
              <w:rPr>
                <w:webHidden/>
              </w:rPr>
              <w:fldChar w:fldCharType="end"/>
            </w:r>
          </w:hyperlink>
        </w:p>
        <w:p w14:paraId="091CCBF7"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73" w:history="1">
            <w:r w:rsidR="005C5E73" w:rsidRPr="001922DD">
              <w:rPr>
                <w:rStyle w:val="Hyperlink"/>
                <w:noProof/>
              </w:rPr>
              <w:t>Overview and operation</w:t>
            </w:r>
            <w:r w:rsidR="005C5E73">
              <w:rPr>
                <w:noProof/>
                <w:webHidden/>
              </w:rPr>
              <w:tab/>
            </w:r>
            <w:r w:rsidR="005C5E73">
              <w:rPr>
                <w:noProof/>
                <w:webHidden/>
              </w:rPr>
              <w:fldChar w:fldCharType="begin"/>
            </w:r>
            <w:r w:rsidR="005C5E73">
              <w:rPr>
                <w:noProof/>
                <w:webHidden/>
              </w:rPr>
              <w:instrText xml:space="preserve"> PAGEREF _Toc506215173 \h </w:instrText>
            </w:r>
            <w:r w:rsidR="005C5E73">
              <w:rPr>
                <w:noProof/>
                <w:webHidden/>
              </w:rPr>
            </w:r>
            <w:r w:rsidR="005C5E73">
              <w:rPr>
                <w:noProof/>
                <w:webHidden/>
              </w:rPr>
              <w:fldChar w:fldCharType="separate"/>
            </w:r>
            <w:r w:rsidR="005C5E73">
              <w:rPr>
                <w:noProof/>
                <w:webHidden/>
              </w:rPr>
              <w:t>8</w:t>
            </w:r>
            <w:r w:rsidR="005C5E73">
              <w:rPr>
                <w:noProof/>
                <w:webHidden/>
              </w:rPr>
              <w:fldChar w:fldCharType="end"/>
            </w:r>
          </w:hyperlink>
        </w:p>
        <w:p w14:paraId="30C98B43"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74" w:history="1">
            <w:r w:rsidR="005C5E73" w:rsidRPr="001922DD">
              <w:rPr>
                <w:rStyle w:val="Hyperlink"/>
                <w:noProof/>
              </w:rPr>
              <w:t>Psychological illness in Australia</w:t>
            </w:r>
            <w:r w:rsidR="005C5E73">
              <w:rPr>
                <w:noProof/>
                <w:webHidden/>
              </w:rPr>
              <w:tab/>
            </w:r>
            <w:r w:rsidR="005C5E73">
              <w:rPr>
                <w:noProof/>
                <w:webHidden/>
              </w:rPr>
              <w:fldChar w:fldCharType="begin"/>
            </w:r>
            <w:r w:rsidR="005C5E73">
              <w:rPr>
                <w:noProof/>
                <w:webHidden/>
              </w:rPr>
              <w:instrText xml:space="preserve"> PAGEREF _Toc506215174 \h </w:instrText>
            </w:r>
            <w:r w:rsidR="005C5E73">
              <w:rPr>
                <w:noProof/>
                <w:webHidden/>
              </w:rPr>
            </w:r>
            <w:r w:rsidR="005C5E73">
              <w:rPr>
                <w:noProof/>
                <w:webHidden/>
              </w:rPr>
              <w:fldChar w:fldCharType="separate"/>
            </w:r>
            <w:r w:rsidR="005C5E73">
              <w:rPr>
                <w:noProof/>
                <w:webHidden/>
              </w:rPr>
              <w:t>9</w:t>
            </w:r>
            <w:r w:rsidR="005C5E73">
              <w:rPr>
                <w:noProof/>
                <w:webHidden/>
              </w:rPr>
              <w:fldChar w:fldCharType="end"/>
            </w:r>
          </w:hyperlink>
        </w:p>
        <w:p w14:paraId="3EF05C96"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75" w:history="1">
            <w:r w:rsidR="005C5E73" w:rsidRPr="001922DD">
              <w:rPr>
                <w:rStyle w:val="Hyperlink"/>
                <w:noProof/>
              </w:rPr>
              <w:t>Workers’ compensation statistics</w:t>
            </w:r>
            <w:r w:rsidR="005C5E73">
              <w:rPr>
                <w:noProof/>
                <w:webHidden/>
              </w:rPr>
              <w:tab/>
            </w:r>
            <w:r w:rsidR="005C5E73">
              <w:rPr>
                <w:noProof/>
                <w:webHidden/>
              </w:rPr>
              <w:fldChar w:fldCharType="begin"/>
            </w:r>
            <w:r w:rsidR="005C5E73">
              <w:rPr>
                <w:noProof/>
                <w:webHidden/>
              </w:rPr>
              <w:instrText xml:space="preserve"> PAGEREF _Toc506215175 \h </w:instrText>
            </w:r>
            <w:r w:rsidR="005C5E73">
              <w:rPr>
                <w:noProof/>
                <w:webHidden/>
              </w:rPr>
            </w:r>
            <w:r w:rsidR="005C5E73">
              <w:rPr>
                <w:noProof/>
                <w:webHidden/>
              </w:rPr>
              <w:fldChar w:fldCharType="separate"/>
            </w:r>
            <w:r w:rsidR="005C5E73">
              <w:rPr>
                <w:noProof/>
                <w:webHidden/>
              </w:rPr>
              <w:t>9</w:t>
            </w:r>
            <w:r w:rsidR="005C5E73">
              <w:rPr>
                <w:noProof/>
                <w:webHidden/>
              </w:rPr>
              <w:fldChar w:fldCharType="end"/>
            </w:r>
          </w:hyperlink>
        </w:p>
        <w:p w14:paraId="261CB8C4"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76" w:history="1">
            <w:r w:rsidR="005C5E73" w:rsidRPr="001922DD">
              <w:rPr>
                <w:rStyle w:val="Hyperlink"/>
                <w:noProof/>
              </w:rPr>
              <w:t>Improving outcomes for people on claim with a psychological illness</w:t>
            </w:r>
            <w:r w:rsidR="005C5E73">
              <w:rPr>
                <w:noProof/>
                <w:webHidden/>
              </w:rPr>
              <w:tab/>
            </w:r>
            <w:r w:rsidR="005C5E73">
              <w:rPr>
                <w:noProof/>
                <w:webHidden/>
              </w:rPr>
              <w:fldChar w:fldCharType="begin"/>
            </w:r>
            <w:r w:rsidR="005C5E73">
              <w:rPr>
                <w:noProof/>
                <w:webHidden/>
              </w:rPr>
              <w:instrText xml:space="preserve"> PAGEREF _Toc506215176 \h </w:instrText>
            </w:r>
            <w:r w:rsidR="005C5E73">
              <w:rPr>
                <w:noProof/>
                <w:webHidden/>
              </w:rPr>
            </w:r>
            <w:r w:rsidR="005C5E73">
              <w:rPr>
                <w:noProof/>
                <w:webHidden/>
              </w:rPr>
              <w:fldChar w:fldCharType="separate"/>
            </w:r>
            <w:r w:rsidR="005C5E73">
              <w:rPr>
                <w:noProof/>
                <w:webHidden/>
              </w:rPr>
              <w:t>10</w:t>
            </w:r>
            <w:r w:rsidR="005C5E73">
              <w:rPr>
                <w:noProof/>
                <w:webHidden/>
              </w:rPr>
              <w:fldChar w:fldCharType="end"/>
            </w:r>
          </w:hyperlink>
        </w:p>
        <w:p w14:paraId="36E8FB9D"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77" w:history="1">
            <w:r w:rsidR="005C5E73" w:rsidRPr="001922DD">
              <w:rPr>
                <w:rStyle w:val="Hyperlink"/>
                <w:noProof/>
              </w:rPr>
              <w:t>Glossary of abbreviations</w:t>
            </w:r>
            <w:r w:rsidR="005C5E73">
              <w:rPr>
                <w:noProof/>
                <w:webHidden/>
              </w:rPr>
              <w:tab/>
            </w:r>
            <w:r w:rsidR="005C5E73">
              <w:rPr>
                <w:noProof/>
                <w:webHidden/>
              </w:rPr>
              <w:fldChar w:fldCharType="begin"/>
            </w:r>
            <w:r w:rsidR="005C5E73">
              <w:rPr>
                <w:noProof/>
                <w:webHidden/>
              </w:rPr>
              <w:instrText xml:space="preserve"> PAGEREF _Toc506215177 \h </w:instrText>
            </w:r>
            <w:r w:rsidR="005C5E73">
              <w:rPr>
                <w:noProof/>
                <w:webHidden/>
              </w:rPr>
            </w:r>
            <w:r w:rsidR="005C5E73">
              <w:rPr>
                <w:noProof/>
                <w:webHidden/>
              </w:rPr>
              <w:fldChar w:fldCharType="separate"/>
            </w:r>
            <w:r w:rsidR="005C5E73">
              <w:rPr>
                <w:noProof/>
                <w:webHidden/>
              </w:rPr>
              <w:t>10</w:t>
            </w:r>
            <w:r w:rsidR="005C5E73">
              <w:rPr>
                <w:noProof/>
                <w:webHidden/>
              </w:rPr>
              <w:fldChar w:fldCharType="end"/>
            </w:r>
          </w:hyperlink>
        </w:p>
        <w:p w14:paraId="230989A8" w14:textId="77777777" w:rsidR="005C5E73" w:rsidRDefault="00E861CB" w:rsidP="008564F8">
          <w:pPr>
            <w:pStyle w:val="TOC1"/>
            <w:rPr>
              <w:rFonts w:asciiTheme="minorHAnsi" w:eastAsiaTheme="minorEastAsia" w:hAnsiTheme="minorHAnsi" w:cstheme="minorBidi"/>
              <w:sz w:val="22"/>
              <w:szCs w:val="22"/>
            </w:rPr>
          </w:pPr>
          <w:hyperlink w:anchor="_Toc506215178" w:history="1">
            <w:r w:rsidR="005C5E73" w:rsidRPr="001922DD">
              <w:rPr>
                <w:rStyle w:val="Hyperlink"/>
              </w:rPr>
              <w:t>Framework overview</w:t>
            </w:r>
            <w:r w:rsidR="005C5E73">
              <w:rPr>
                <w:webHidden/>
              </w:rPr>
              <w:tab/>
            </w:r>
            <w:r w:rsidR="005C5E73">
              <w:rPr>
                <w:webHidden/>
              </w:rPr>
              <w:fldChar w:fldCharType="begin"/>
            </w:r>
            <w:r w:rsidR="005C5E73">
              <w:rPr>
                <w:webHidden/>
              </w:rPr>
              <w:instrText xml:space="preserve"> PAGEREF _Toc506215178 \h </w:instrText>
            </w:r>
            <w:r w:rsidR="005C5E73">
              <w:rPr>
                <w:webHidden/>
              </w:rPr>
            </w:r>
            <w:r w:rsidR="005C5E73">
              <w:rPr>
                <w:webHidden/>
              </w:rPr>
              <w:fldChar w:fldCharType="separate"/>
            </w:r>
            <w:r w:rsidR="005C5E73">
              <w:rPr>
                <w:webHidden/>
              </w:rPr>
              <w:t>11</w:t>
            </w:r>
            <w:r w:rsidR="005C5E73">
              <w:rPr>
                <w:webHidden/>
              </w:rPr>
              <w:fldChar w:fldCharType="end"/>
            </w:r>
          </w:hyperlink>
        </w:p>
        <w:p w14:paraId="3FF2C0C8" w14:textId="77777777" w:rsidR="005C5E73" w:rsidRDefault="00E861CB" w:rsidP="008564F8">
          <w:pPr>
            <w:pStyle w:val="TOC1"/>
            <w:rPr>
              <w:rFonts w:asciiTheme="minorHAnsi" w:eastAsiaTheme="minorEastAsia" w:hAnsiTheme="minorHAnsi" w:cstheme="minorBidi"/>
              <w:sz w:val="22"/>
              <w:szCs w:val="22"/>
            </w:rPr>
          </w:pPr>
          <w:hyperlink w:anchor="_Toc506215179" w:history="1">
            <w:r w:rsidR="005C5E73" w:rsidRPr="001922DD">
              <w:rPr>
                <w:rStyle w:val="Hyperlink"/>
              </w:rPr>
              <w:t>Pillar 1: Centering the person on claim</w:t>
            </w:r>
            <w:r w:rsidR="005C5E73">
              <w:rPr>
                <w:webHidden/>
              </w:rPr>
              <w:tab/>
            </w:r>
            <w:r w:rsidR="005C5E73">
              <w:rPr>
                <w:webHidden/>
              </w:rPr>
              <w:fldChar w:fldCharType="begin"/>
            </w:r>
            <w:r w:rsidR="005C5E73">
              <w:rPr>
                <w:webHidden/>
              </w:rPr>
              <w:instrText xml:space="preserve"> PAGEREF _Toc506215179 \h </w:instrText>
            </w:r>
            <w:r w:rsidR="005C5E73">
              <w:rPr>
                <w:webHidden/>
              </w:rPr>
            </w:r>
            <w:r w:rsidR="005C5E73">
              <w:rPr>
                <w:webHidden/>
              </w:rPr>
              <w:fldChar w:fldCharType="separate"/>
            </w:r>
            <w:r w:rsidR="005C5E73">
              <w:rPr>
                <w:webHidden/>
              </w:rPr>
              <w:t>11</w:t>
            </w:r>
            <w:r w:rsidR="005C5E73">
              <w:rPr>
                <w:webHidden/>
              </w:rPr>
              <w:fldChar w:fldCharType="end"/>
            </w:r>
          </w:hyperlink>
        </w:p>
        <w:p w14:paraId="5EDA8ED2" w14:textId="77777777" w:rsidR="005C5E73" w:rsidRDefault="00E861CB" w:rsidP="008564F8">
          <w:pPr>
            <w:pStyle w:val="TOC1"/>
            <w:rPr>
              <w:rFonts w:asciiTheme="minorHAnsi" w:eastAsiaTheme="minorEastAsia" w:hAnsiTheme="minorHAnsi" w:cstheme="minorBidi"/>
              <w:sz w:val="22"/>
              <w:szCs w:val="22"/>
            </w:rPr>
          </w:pPr>
          <w:hyperlink w:anchor="_Toc506215180" w:history="1">
            <w:r w:rsidR="005C5E73" w:rsidRPr="001922DD">
              <w:rPr>
                <w:rStyle w:val="Hyperlink"/>
              </w:rPr>
              <w:t>Pillar 2: Levels of intervention</w:t>
            </w:r>
            <w:r w:rsidR="005C5E73">
              <w:rPr>
                <w:webHidden/>
              </w:rPr>
              <w:tab/>
            </w:r>
            <w:r w:rsidR="005C5E73">
              <w:rPr>
                <w:webHidden/>
              </w:rPr>
              <w:fldChar w:fldCharType="begin"/>
            </w:r>
            <w:r w:rsidR="005C5E73">
              <w:rPr>
                <w:webHidden/>
              </w:rPr>
              <w:instrText xml:space="preserve"> PAGEREF _Toc506215180 \h </w:instrText>
            </w:r>
            <w:r w:rsidR="005C5E73">
              <w:rPr>
                <w:webHidden/>
              </w:rPr>
            </w:r>
            <w:r w:rsidR="005C5E73">
              <w:rPr>
                <w:webHidden/>
              </w:rPr>
              <w:fldChar w:fldCharType="separate"/>
            </w:r>
            <w:r w:rsidR="005C5E73">
              <w:rPr>
                <w:webHidden/>
              </w:rPr>
              <w:t>11</w:t>
            </w:r>
            <w:r w:rsidR="005C5E73">
              <w:rPr>
                <w:webHidden/>
              </w:rPr>
              <w:fldChar w:fldCharType="end"/>
            </w:r>
          </w:hyperlink>
        </w:p>
        <w:p w14:paraId="01A60A26" w14:textId="77777777" w:rsidR="005C5E73" w:rsidRDefault="00E861CB" w:rsidP="008564F8">
          <w:pPr>
            <w:pStyle w:val="TOC1"/>
            <w:rPr>
              <w:rFonts w:asciiTheme="minorHAnsi" w:eastAsiaTheme="minorEastAsia" w:hAnsiTheme="minorHAnsi" w:cstheme="minorBidi"/>
              <w:sz w:val="22"/>
              <w:szCs w:val="22"/>
            </w:rPr>
          </w:pPr>
          <w:hyperlink w:anchor="_Toc506215181" w:history="1">
            <w:r w:rsidR="005C5E73" w:rsidRPr="001922DD">
              <w:rPr>
                <w:rStyle w:val="Hyperlink"/>
              </w:rPr>
              <w:t>Pillar 3: Continuous improvement in four outcome spaces</w:t>
            </w:r>
            <w:r w:rsidR="005C5E73">
              <w:rPr>
                <w:webHidden/>
              </w:rPr>
              <w:tab/>
            </w:r>
            <w:r w:rsidR="005C5E73">
              <w:rPr>
                <w:webHidden/>
              </w:rPr>
              <w:fldChar w:fldCharType="begin"/>
            </w:r>
            <w:r w:rsidR="005C5E73">
              <w:rPr>
                <w:webHidden/>
              </w:rPr>
              <w:instrText xml:space="preserve"> PAGEREF _Toc506215181 \h </w:instrText>
            </w:r>
            <w:r w:rsidR="005C5E73">
              <w:rPr>
                <w:webHidden/>
              </w:rPr>
            </w:r>
            <w:r w:rsidR="005C5E73">
              <w:rPr>
                <w:webHidden/>
              </w:rPr>
              <w:fldChar w:fldCharType="separate"/>
            </w:r>
            <w:r w:rsidR="005C5E73">
              <w:rPr>
                <w:webHidden/>
              </w:rPr>
              <w:t>13</w:t>
            </w:r>
            <w:r w:rsidR="005C5E73">
              <w:rPr>
                <w:webHidden/>
              </w:rPr>
              <w:fldChar w:fldCharType="end"/>
            </w:r>
          </w:hyperlink>
        </w:p>
        <w:p w14:paraId="59E010F2" w14:textId="77777777" w:rsidR="005C5E73" w:rsidRDefault="00E861CB" w:rsidP="008564F8">
          <w:pPr>
            <w:pStyle w:val="TOC1"/>
            <w:rPr>
              <w:rFonts w:asciiTheme="minorHAnsi" w:eastAsiaTheme="minorEastAsia" w:hAnsiTheme="minorHAnsi" w:cstheme="minorBidi"/>
              <w:sz w:val="22"/>
              <w:szCs w:val="22"/>
            </w:rPr>
          </w:pPr>
          <w:hyperlink w:anchor="_Toc506215182" w:history="1">
            <w:r w:rsidR="005C5E73" w:rsidRPr="001922DD">
              <w:rPr>
                <w:rStyle w:val="Hyperlink"/>
              </w:rPr>
              <w:t>How to use the framework</w:t>
            </w:r>
            <w:r w:rsidR="005C5E73">
              <w:rPr>
                <w:webHidden/>
              </w:rPr>
              <w:tab/>
            </w:r>
            <w:r w:rsidR="005C5E73">
              <w:rPr>
                <w:webHidden/>
              </w:rPr>
              <w:fldChar w:fldCharType="begin"/>
            </w:r>
            <w:r w:rsidR="005C5E73">
              <w:rPr>
                <w:webHidden/>
              </w:rPr>
              <w:instrText xml:space="preserve"> PAGEREF _Toc506215182 \h </w:instrText>
            </w:r>
            <w:r w:rsidR="005C5E73">
              <w:rPr>
                <w:webHidden/>
              </w:rPr>
            </w:r>
            <w:r w:rsidR="005C5E73">
              <w:rPr>
                <w:webHidden/>
              </w:rPr>
              <w:fldChar w:fldCharType="separate"/>
            </w:r>
            <w:r w:rsidR="005C5E73">
              <w:rPr>
                <w:webHidden/>
              </w:rPr>
              <w:t>13</w:t>
            </w:r>
            <w:r w:rsidR="005C5E73">
              <w:rPr>
                <w:webHidden/>
              </w:rPr>
              <w:fldChar w:fldCharType="end"/>
            </w:r>
          </w:hyperlink>
        </w:p>
        <w:p w14:paraId="03F6F626"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83" w:history="1">
            <w:r w:rsidR="005C5E73" w:rsidRPr="001922DD">
              <w:rPr>
                <w:rStyle w:val="Hyperlink"/>
                <w:noProof/>
              </w:rPr>
              <w:t>Six action areas: a modular approach</w:t>
            </w:r>
            <w:r w:rsidR="005C5E73">
              <w:rPr>
                <w:noProof/>
                <w:webHidden/>
              </w:rPr>
              <w:tab/>
            </w:r>
            <w:r w:rsidR="005C5E73">
              <w:rPr>
                <w:noProof/>
                <w:webHidden/>
              </w:rPr>
              <w:fldChar w:fldCharType="begin"/>
            </w:r>
            <w:r w:rsidR="005C5E73">
              <w:rPr>
                <w:noProof/>
                <w:webHidden/>
              </w:rPr>
              <w:instrText xml:space="preserve"> PAGEREF _Toc506215183 \h </w:instrText>
            </w:r>
            <w:r w:rsidR="005C5E73">
              <w:rPr>
                <w:noProof/>
                <w:webHidden/>
              </w:rPr>
            </w:r>
            <w:r w:rsidR="005C5E73">
              <w:rPr>
                <w:noProof/>
                <w:webHidden/>
              </w:rPr>
              <w:fldChar w:fldCharType="separate"/>
            </w:r>
            <w:r w:rsidR="005C5E73">
              <w:rPr>
                <w:noProof/>
                <w:webHidden/>
              </w:rPr>
              <w:t>13</w:t>
            </w:r>
            <w:r w:rsidR="005C5E73">
              <w:rPr>
                <w:noProof/>
                <w:webHidden/>
              </w:rPr>
              <w:fldChar w:fldCharType="end"/>
            </w:r>
          </w:hyperlink>
        </w:p>
        <w:p w14:paraId="344DD3C4"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84" w:history="1">
            <w:r w:rsidR="005C5E73" w:rsidRPr="001922DD">
              <w:rPr>
                <w:rStyle w:val="Hyperlink"/>
                <w:noProof/>
              </w:rPr>
              <w:t>Action area guides</w:t>
            </w:r>
            <w:r w:rsidR="005C5E73">
              <w:rPr>
                <w:noProof/>
                <w:webHidden/>
              </w:rPr>
              <w:tab/>
            </w:r>
            <w:r w:rsidR="005C5E73">
              <w:rPr>
                <w:noProof/>
                <w:webHidden/>
              </w:rPr>
              <w:fldChar w:fldCharType="begin"/>
            </w:r>
            <w:r w:rsidR="005C5E73">
              <w:rPr>
                <w:noProof/>
                <w:webHidden/>
              </w:rPr>
              <w:instrText xml:space="preserve"> PAGEREF _Toc506215184 \h </w:instrText>
            </w:r>
            <w:r w:rsidR="005C5E73">
              <w:rPr>
                <w:noProof/>
                <w:webHidden/>
              </w:rPr>
            </w:r>
            <w:r w:rsidR="005C5E73">
              <w:rPr>
                <w:noProof/>
                <w:webHidden/>
              </w:rPr>
              <w:fldChar w:fldCharType="separate"/>
            </w:r>
            <w:r w:rsidR="005C5E73">
              <w:rPr>
                <w:noProof/>
                <w:webHidden/>
              </w:rPr>
              <w:t>14</w:t>
            </w:r>
            <w:r w:rsidR="005C5E73">
              <w:rPr>
                <w:noProof/>
                <w:webHidden/>
              </w:rPr>
              <w:fldChar w:fldCharType="end"/>
            </w:r>
          </w:hyperlink>
        </w:p>
        <w:p w14:paraId="28C1D661" w14:textId="47AC3C37" w:rsidR="005C5E73" w:rsidRDefault="00E861CB" w:rsidP="008564F8">
          <w:pPr>
            <w:pStyle w:val="TOC1"/>
            <w:rPr>
              <w:rFonts w:asciiTheme="minorHAnsi" w:eastAsiaTheme="minorEastAsia" w:hAnsiTheme="minorHAnsi" w:cstheme="minorBidi"/>
              <w:sz w:val="22"/>
              <w:szCs w:val="22"/>
            </w:rPr>
          </w:pPr>
          <w:hyperlink w:anchor="_Toc506215185" w:history="1">
            <w:r w:rsidR="00790872">
              <w:rPr>
                <w:rStyle w:val="Hyperlink"/>
              </w:rPr>
              <w:t>Action a</w:t>
            </w:r>
            <w:r w:rsidR="005C5E73" w:rsidRPr="001922DD">
              <w:rPr>
                <w:rStyle w:val="Hyperlink"/>
              </w:rPr>
              <w:t>rea 1</w:t>
            </w:r>
            <w:r w:rsidR="005C5E73">
              <w:rPr>
                <w:webHidden/>
              </w:rPr>
              <w:tab/>
            </w:r>
            <w:r w:rsidR="005C5E73">
              <w:rPr>
                <w:webHidden/>
              </w:rPr>
              <w:fldChar w:fldCharType="begin"/>
            </w:r>
            <w:r w:rsidR="005C5E73">
              <w:rPr>
                <w:webHidden/>
              </w:rPr>
              <w:instrText xml:space="preserve"> PAGEREF _Toc506215185 \h </w:instrText>
            </w:r>
            <w:r w:rsidR="005C5E73">
              <w:rPr>
                <w:webHidden/>
              </w:rPr>
            </w:r>
            <w:r w:rsidR="005C5E73">
              <w:rPr>
                <w:webHidden/>
              </w:rPr>
              <w:fldChar w:fldCharType="separate"/>
            </w:r>
            <w:r w:rsidR="005C5E73">
              <w:rPr>
                <w:webHidden/>
              </w:rPr>
              <w:t>15</w:t>
            </w:r>
            <w:r w:rsidR="005C5E73">
              <w:rPr>
                <w:webHidden/>
              </w:rPr>
              <w:fldChar w:fldCharType="end"/>
            </w:r>
          </w:hyperlink>
        </w:p>
        <w:p w14:paraId="2F4A085A" w14:textId="7067C79D" w:rsidR="005C5E73" w:rsidRDefault="00E861CB" w:rsidP="008564F8">
          <w:pPr>
            <w:pStyle w:val="TOC1"/>
            <w:rPr>
              <w:rFonts w:asciiTheme="minorHAnsi" w:eastAsiaTheme="minorEastAsia" w:hAnsiTheme="minorHAnsi" w:cstheme="minorBidi"/>
              <w:sz w:val="22"/>
              <w:szCs w:val="22"/>
            </w:rPr>
          </w:pPr>
          <w:hyperlink w:anchor="_Toc506215186" w:history="1">
            <w:r w:rsidR="005C5E73" w:rsidRPr="001922DD">
              <w:rPr>
                <w:rStyle w:val="Hyperlink"/>
              </w:rPr>
              <w:t>Developing management practices for psychological claims</w:t>
            </w:r>
            <w:r w:rsidR="005C5E73">
              <w:rPr>
                <w:webHidden/>
              </w:rPr>
              <w:tab/>
            </w:r>
          </w:hyperlink>
        </w:p>
        <w:p w14:paraId="462F389D"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87" w:history="1">
            <w:r w:rsidR="005C5E73" w:rsidRPr="001922DD">
              <w:rPr>
                <w:rStyle w:val="Hyperlink"/>
                <w:noProof/>
              </w:rPr>
              <w:t>Issues</w:t>
            </w:r>
            <w:r w:rsidR="005C5E73">
              <w:rPr>
                <w:noProof/>
                <w:webHidden/>
              </w:rPr>
              <w:tab/>
            </w:r>
            <w:r w:rsidR="005C5E73">
              <w:rPr>
                <w:noProof/>
                <w:webHidden/>
              </w:rPr>
              <w:fldChar w:fldCharType="begin"/>
            </w:r>
            <w:r w:rsidR="005C5E73">
              <w:rPr>
                <w:noProof/>
                <w:webHidden/>
              </w:rPr>
              <w:instrText xml:space="preserve"> PAGEREF _Toc506215187 \h </w:instrText>
            </w:r>
            <w:r w:rsidR="005C5E73">
              <w:rPr>
                <w:noProof/>
                <w:webHidden/>
              </w:rPr>
            </w:r>
            <w:r w:rsidR="005C5E73">
              <w:rPr>
                <w:noProof/>
                <w:webHidden/>
              </w:rPr>
              <w:fldChar w:fldCharType="separate"/>
            </w:r>
            <w:r w:rsidR="005C5E73">
              <w:rPr>
                <w:noProof/>
                <w:webHidden/>
              </w:rPr>
              <w:t>15</w:t>
            </w:r>
            <w:r w:rsidR="005C5E73">
              <w:rPr>
                <w:noProof/>
                <w:webHidden/>
              </w:rPr>
              <w:fldChar w:fldCharType="end"/>
            </w:r>
          </w:hyperlink>
        </w:p>
        <w:p w14:paraId="1C9BC9A9"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88" w:history="1">
            <w:r w:rsidR="005C5E73" w:rsidRPr="001922DD">
              <w:rPr>
                <w:rStyle w:val="Hyperlink"/>
                <w:noProof/>
              </w:rPr>
              <w:t>Current best practice</w:t>
            </w:r>
            <w:r w:rsidR="005C5E73">
              <w:rPr>
                <w:noProof/>
                <w:webHidden/>
              </w:rPr>
              <w:tab/>
            </w:r>
            <w:r w:rsidR="005C5E73">
              <w:rPr>
                <w:noProof/>
                <w:webHidden/>
              </w:rPr>
              <w:fldChar w:fldCharType="begin"/>
            </w:r>
            <w:r w:rsidR="005C5E73">
              <w:rPr>
                <w:noProof/>
                <w:webHidden/>
              </w:rPr>
              <w:instrText xml:space="preserve"> PAGEREF _Toc506215188 \h </w:instrText>
            </w:r>
            <w:r w:rsidR="005C5E73">
              <w:rPr>
                <w:noProof/>
                <w:webHidden/>
              </w:rPr>
            </w:r>
            <w:r w:rsidR="005C5E73">
              <w:rPr>
                <w:noProof/>
                <w:webHidden/>
              </w:rPr>
              <w:fldChar w:fldCharType="separate"/>
            </w:r>
            <w:r w:rsidR="005C5E73">
              <w:rPr>
                <w:noProof/>
                <w:webHidden/>
              </w:rPr>
              <w:t>16</w:t>
            </w:r>
            <w:r w:rsidR="005C5E73">
              <w:rPr>
                <w:noProof/>
                <w:webHidden/>
              </w:rPr>
              <w:fldChar w:fldCharType="end"/>
            </w:r>
          </w:hyperlink>
        </w:p>
        <w:p w14:paraId="1F941E15"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89" w:history="1">
            <w:r w:rsidR="005C5E73" w:rsidRPr="001922DD">
              <w:rPr>
                <w:rStyle w:val="Hyperlink"/>
                <w:noProof/>
              </w:rPr>
              <w:t>How to get there</w:t>
            </w:r>
            <w:r w:rsidR="005C5E73">
              <w:rPr>
                <w:noProof/>
                <w:webHidden/>
              </w:rPr>
              <w:tab/>
            </w:r>
            <w:r w:rsidR="005C5E73">
              <w:rPr>
                <w:noProof/>
                <w:webHidden/>
              </w:rPr>
              <w:fldChar w:fldCharType="begin"/>
            </w:r>
            <w:r w:rsidR="005C5E73">
              <w:rPr>
                <w:noProof/>
                <w:webHidden/>
              </w:rPr>
              <w:instrText xml:space="preserve"> PAGEREF _Toc506215189 \h </w:instrText>
            </w:r>
            <w:r w:rsidR="005C5E73">
              <w:rPr>
                <w:noProof/>
                <w:webHidden/>
              </w:rPr>
            </w:r>
            <w:r w:rsidR="005C5E73">
              <w:rPr>
                <w:noProof/>
                <w:webHidden/>
              </w:rPr>
              <w:fldChar w:fldCharType="separate"/>
            </w:r>
            <w:r w:rsidR="005C5E73">
              <w:rPr>
                <w:noProof/>
                <w:webHidden/>
              </w:rPr>
              <w:t>18</w:t>
            </w:r>
            <w:r w:rsidR="005C5E73">
              <w:rPr>
                <w:noProof/>
                <w:webHidden/>
              </w:rPr>
              <w:fldChar w:fldCharType="end"/>
            </w:r>
          </w:hyperlink>
        </w:p>
        <w:p w14:paraId="1052BC43"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90" w:history="1">
            <w:r w:rsidR="005C5E73" w:rsidRPr="001922DD">
              <w:rPr>
                <w:rStyle w:val="Hyperlink"/>
                <w:noProof/>
              </w:rPr>
              <w:t>Key changes for best practice in each domain</w:t>
            </w:r>
            <w:r w:rsidR="005C5E73">
              <w:rPr>
                <w:noProof/>
                <w:webHidden/>
              </w:rPr>
              <w:tab/>
            </w:r>
            <w:r w:rsidR="005C5E73">
              <w:rPr>
                <w:noProof/>
                <w:webHidden/>
              </w:rPr>
              <w:fldChar w:fldCharType="begin"/>
            </w:r>
            <w:r w:rsidR="005C5E73">
              <w:rPr>
                <w:noProof/>
                <w:webHidden/>
              </w:rPr>
              <w:instrText xml:space="preserve"> PAGEREF _Toc506215190 \h </w:instrText>
            </w:r>
            <w:r w:rsidR="005C5E73">
              <w:rPr>
                <w:noProof/>
                <w:webHidden/>
              </w:rPr>
            </w:r>
            <w:r w:rsidR="005C5E73">
              <w:rPr>
                <w:noProof/>
                <w:webHidden/>
              </w:rPr>
              <w:fldChar w:fldCharType="separate"/>
            </w:r>
            <w:r w:rsidR="005C5E73">
              <w:rPr>
                <w:noProof/>
                <w:webHidden/>
              </w:rPr>
              <w:t>19</w:t>
            </w:r>
            <w:r w:rsidR="005C5E73">
              <w:rPr>
                <w:noProof/>
                <w:webHidden/>
              </w:rPr>
              <w:fldChar w:fldCharType="end"/>
            </w:r>
          </w:hyperlink>
        </w:p>
        <w:p w14:paraId="510D0565"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91" w:history="1">
            <w:r w:rsidR="005C5E73" w:rsidRPr="001922DD">
              <w:rPr>
                <w:rStyle w:val="Hyperlink"/>
                <w:noProof/>
              </w:rPr>
              <w:t>Measurement</w:t>
            </w:r>
            <w:r w:rsidR="005C5E73">
              <w:rPr>
                <w:noProof/>
                <w:webHidden/>
              </w:rPr>
              <w:tab/>
            </w:r>
            <w:r w:rsidR="005C5E73">
              <w:rPr>
                <w:noProof/>
                <w:webHidden/>
              </w:rPr>
              <w:fldChar w:fldCharType="begin"/>
            </w:r>
            <w:r w:rsidR="005C5E73">
              <w:rPr>
                <w:noProof/>
                <w:webHidden/>
              </w:rPr>
              <w:instrText xml:space="preserve"> PAGEREF _Toc506215191 \h </w:instrText>
            </w:r>
            <w:r w:rsidR="005C5E73">
              <w:rPr>
                <w:noProof/>
                <w:webHidden/>
              </w:rPr>
            </w:r>
            <w:r w:rsidR="005C5E73">
              <w:rPr>
                <w:noProof/>
                <w:webHidden/>
              </w:rPr>
              <w:fldChar w:fldCharType="separate"/>
            </w:r>
            <w:r w:rsidR="005C5E73">
              <w:rPr>
                <w:noProof/>
                <w:webHidden/>
              </w:rPr>
              <w:t>21</w:t>
            </w:r>
            <w:r w:rsidR="005C5E73">
              <w:rPr>
                <w:noProof/>
                <w:webHidden/>
              </w:rPr>
              <w:fldChar w:fldCharType="end"/>
            </w:r>
          </w:hyperlink>
        </w:p>
        <w:p w14:paraId="7B94D039"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92" w:history="1">
            <w:r w:rsidR="005C5E73" w:rsidRPr="001922DD">
              <w:rPr>
                <w:rStyle w:val="Hyperlink"/>
                <w:noProof/>
              </w:rPr>
              <w:t>Additional resources</w:t>
            </w:r>
            <w:r w:rsidR="005C5E73">
              <w:rPr>
                <w:noProof/>
                <w:webHidden/>
              </w:rPr>
              <w:tab/>
            </w:r>
            <w:r w:rsidR="005C5E73">
              <w:rPr>
                <w:noProof/>
                <w:webHidden/>
              </w:rPr>
              <w:fldChar w:fldCharType="begin"/>
            </w:r>
            <w:r w:rsidR="005C5E73">
              <w:rPr>
                <w:noProof/>
                <w:webHidden/>
              </w:rPr>
              <w:instrText xml:space="preserve"> PAGEREF _Toc506215192 \h </w:instrText>
            </w:r>
            <w:r w:rsidR="005C5E73">
              <w:rPr>
                <w:noProof/>
                <w:webHidden/>
              </w:rPr>
            </w:r>
            <w:r w:rsidR="005C5E73">
              <w:rPr>
                <w:noProof/>
                <w:webHidden/>
              </w:rPr>
              <w:fldChar w:fldCharType="separate"/>
            </w:r>
            <w:r w:rsidR="005C5E73">
              <w:rPr>
                <w:noProof/>
                <w:webHidden/>
              </w:rPr>
              <w:t>22</w:t>
            </w:r>
            <w:r w:rsidR="005C5E73">
              <w:rPr>
                <w:noProof/>
                <w:webHidden/>
              </w:rPr>
              <w:fldChar w:fldCharType="end"/>
            </w:r>
          </w:hyperlink>
        </w:p>
        <w:p w14:paraId="1705276D" w14:textId="16742EAB" w:rsidR="005C5E73" w:rsidRPr="005C5E73" w:rsidRDefault="00E861CB" w:rsidP="005C5E73">
          <w:pPr>
            <w:pStyle w:val="TOC2"/>
            <w:tabs>
              <w:tab w:val="right" w:pos="8820"/>
            </w:tabs>
            <w:rPr>
              <w:rStyle w:val="Hyperlink"/>
              <w:noProof/>
            </w:rPr>
          </w:pPr>
          <w:hyperlink w:anchor="_Toc506215193" w:history="1">
            <w:r w:rsidR="005C5E73" w:rsidRPr="001922DD">
              <w:rPr>
                <w:rStyle w:val="Hyperlink"/>
                <w:noProof/>
              </w:rPr>
              <w:t>Case study</w:t>
            </w:r>
            <w:r w:rsidR="005C5E73" w:rsidRPr="005C5E73">
              <w:rPr>
                <w:rStyle w:val="Hyperlink"/>
                <w:noProof/>
                <w:webHidden/>
              </w:rPr>
              <w:tab/>
            </w:r>
            <w:r w:rsidR="005C5E73" w:rsidRPr="005C5E73">
              <w:rPr>
                <w:rStyle w:val="Hyperlink"/>
                <w:noProof/>
                <w:webHidden/>
              </w:rPr>
              <w:fldChar w:fldCharType="begin"/>
            </w:r>
            <w:r w:rsidR="005C5E73" w:rsidRPr="005C5E73">
              <w:rPr>
                <w:rStyle w:val="Hyperlink"/>
                <w:noProof/>
                <w:webHidden/>
              </w:rPr>
              <w:instrText xml:space="preserve"> PAGEREF _Toc506215193 \h </w:instrText>
            </w:r>
            <w:r w:rsidR="005C5E73" w:rsidRPr="005C5E73">
              <w:rPr>
                <w:rStyle w:val="Hyperlink"/>
                <w:noProof/>
                <w:webHidden/>
              </w:rPr>
            </w:r>
            <w:r w:rsidR="005C5E73" w:rsidRPr="005C5E73">
              <w:rPr>
                <w:rStyle w:val="Hyperlink"/>
                <w:noProof/>
                <w:webHidden/>
              </w:rPr>
              <w:fldChar w:fldCharType="separate"/>
            </w:r>
            <w:r w:rsidR="005C5E73" w:rsidRPr="005C5E73">
              <w:rPr>
                <w:rStyle w:val="Hyperlink"/>
                <w:noProof/>
                <w:webHidden/>
              </w:rPr>
              <w:t>23</w:t>
            </w:r>
            <w:r w:rsidR="005C5E73" w:rsidRPr="005C5E73">
              <w:rPr>
                <w:rStyle w:val="Hyperlink"/>
                <w:noProof/>
                <w:webHidden/>
              </w:rPr>
              <w:fldChar w:fldCharType="end"/>
            </w:r>
          </w:hyperlink>
        </w:p>
        <w:p w14:paraId="3BC638DF" w14:textId="7BC3FB29" w:rsidR="005C5E73" w:rsidRPr="005C5E73" w:rsidRDefault="00E861CB" w:rsidP="005C5E73">
          <w:pPr>
            <w:pStyle w:val="TOC2"/>
            <w:tabs>
              <w:tab w:val="right" w:pos="8820"/>
            </w:tabs>
            <w:rPr>
              <w:rStyle w:val="Hyperlink"/>
              <w:noProof/>
            </w:rPr>
          </w:pPr>
          <w:hyperlink w:anchor="_Toc506215194" w:history="1">
            <w:r w:rsidR="005C5E73" w:rsidRPr="001922DD">
              <w:rPr>
                <w:rStyle w:val="Hyperlink"/>
                <w:noProof/>
              </w:rPr>
              <w:t>Behavioural Insights in Workers’ Compensation – Allianz and NSW Behavioural Insights Unit</w:t>
            </w:r>
            <w:r w:rsidR="005C5E73" w:rsidRPr="005C5E73">
              <w:rPr>
                <w:rStyle w:val="Hyperlink"/>
                <w:noProof/>
                <w:webHidden/>
              </w:rPr>
              <w:tab/>
            </w:r>
          </w:hyperlink>
        </w:p>
        <w:p w14:paraId="3E80864C" w14:textId="64D48A7F" w:rsidR="005C5E73" w:rsidRDefault="00E861CB" w:rsidP="008564F8">
          <w:pPr>
            <w:pStyle w:val="TOC1"/>
            <w:rPr>
              <w:rFonts w:asciiTheme="minorHAnsi" w:eastAsiaTheme="minorEastAsia" w:hAnsiTheme="minorHAnsi" w:cstheme="minorBidi"/>
              <w:sz w:val="22"/>
              <w:szCs w:val="22"/>
            </w:rPr>
          </w:pPr>
          <w:hyperlink w:anchor="_Toc506215195" w:history="1">
            <w:r w:rsidR="00790872">
              <w:rPr>
                <w:rStyle w:val="Hyperlink"/>
              </w:rPr>
              <w:t>Action a</w:t>
            </w:r>
            <w:r w:rsidR="005C5E73" w:rsidRPr="001922DD">
              <w:rPr>
                <w:rStyle w:val="Hyperlink"/>
              </w:rPr>
              <w:t>rea 2</w:t>
            </w:r>
            <w:r w:rsidR="005C5E73">
              <w:rPr>
                <w:webHidden/>
              </w:rPr>
              <w:tab/>
            </w:r>
            <w:r w:rsidR="005C5E73">
              <w:rPr>
                <w:webHidden/>
              </w:rPr>
              <w:fldChar w:fldCharType="begin"/>
            </w:r>
            <w:r w:rsidR="005C5E73">
              <w:rPr>
                <w:webHidden/>
              </w:rPr>
              <w:instrText xml:space="preserve"> PAGEREF _Toc506215195 \h </w:instrText>
            </w:r>
            <w:r w:rsidR="005C5E73">
              <w:rPr>
                <w:webHidden/>
              </w:rPr>
            </w:r>
            <w:r w:rsidR="005C5E73">
              <w:rPr>
                <w:webHidden/>
              </w:rPr>
              <w:fldChar w:fldCharType="separate"/>
            </w:r>
            <w:r w:rsidR="005C5E73">
              <w:rPr>
                <w:webHidden/>
              </w:rPr>
              <w:t>25</w:t>
            </w:r>
            <w:r w:rsidR="005C5E73">
              <w:rPr>
                <w:webHidden/>
              </w:rPr>
              <w:fldChar w:fldCharType="end"/>
            </w:r>
          </w:hyperlink>
        </w:p>
        <w:p w14:paraId="63ACEFCB" w14:textId="28875539" w:rsidR="005C5E73" w:rsidRDefault="00E861CB" w:rsidP="008564F8">
          <w:pPr>
            <w:pStyle w:val="TOC1"/>
            <w:rPr>
              <w:rFonts w:asciiTheme="minorHAnsi" w:eastAsiaTheme="minorEastAsia" w:hAnsiTheme="minorHAnsi" w:cstheme="minorBidi"/>
              <w:sz w:val="22"/>
              <w:szCs w:val="22"/>
            </w:rPr>
          </w:pPr>
          <w:hyperlink w:anchor="_Toc506215196" w:history="1">
            <w:r w:rsidR="005C5E73" w:rsidRPr="001922DD">
              <w:rPr>
                <w:rStyle w:val="Hyperlink"/>
              </w:rPr>
              <w:t>Optimising claims management teams</w:t>
            </w:r>
            <w:r w:rsidR="005C5E73">
              <w:rPr>
                <w:webHidden/>
              </w:rPr>
              <w:tab/>
            </w:r>
          </w:hyperlink>
        </w:p>
        <w:p w14:paraId="7C7824F2"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97" w:history="1">
            <w:r w:rsidR="005C5E73" w:rsidRPr="001922DD">
              <w:rPr>
                <w:rStyle w:val="Hyperlink"/>
                <w:noProof/>
              </w:rPr>
              <w:t>Issues</w:t>
            </w:r>
            <w:r w:rsidR="005C5E73">
              <w:rPr>
                <w:noProof/>
                <w:webHidden/>
              </w:rPr>
              <w:tab/>
            </w:r>
            <w:r w:rsidR="005C5E73">
              <w:rPr>
                <w:noProof/>
                <w:webHidden/>
              </w:rPr>
              <w:fldChar w:fldCharType="begin"/>
            </w:r>
            <w:r w:rsidR="005C5E73">
              <w:rPr>
                <w:noProof/>
                <w:webHidden/>
              </w:rPr>
              <w:instrText xml:space="preserve"> PAGEREF _Toc506215197 \h </w:instrText>
            </w:r>
            <w:r w:rsidR="005C5E73">
              <w:rPr>
                <w:noProof/>
                <w:webHidden/>
              </w:rPr>
            </w:r>
            <w:r w:rsidR="005C5E73">
              <w:rPr>
                <w:noProof/>
                <w:webHidden/>
              </w:rPr>
              <w:fldChar w:fldCharType="separate"/>
            </w:r>
            <w:r w:rsidR="005C5E73">
              <w:rPr>
                <w:noProof/>
                <w:webHidden/>
              </w:rPr>
              <w:t>25</w:t>
            </w:r>
            <w:r w:rsidR="005C5E73">
              <w:rPr>
                <w:noProof/>
                <w:webHidden/>
              </w:rPr>
              <w:fldChar w:fldCharType="end"/>
            </w:r>
          </w:hyperlink>
        </w:p>
        <w:p w14:paraId="282E4ED4"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98" w:history="1">
            <w:r w:rsidR="005C5E73" w:rsidRPr="001922DD">
              <w:rPr>
                <w:rStyle w:val="Hyperlink"/>
                <w:noProof/>
              </w:rPr>
              <w:t>Current best practice</w:t>
            </w:r>
            <w:r w:rsidR="005C5E73">
              <w:rPr>
                <w:noProof/>
                <w:webHidden/>
              </w:rPr>
              <w:tab/>
            </w:r>
            <w:r w:rsidR="005C5E73">
              <w:rPr>
                <w:noProof/>
                <w:webHidden/>
              </w:rPr>
              <w:fldChar w:fldCharType="begin"/>
            </w:r>
            <w:r w:rsidR="005C5E73">
              <w:rPr>
                <w:noProof/>
                <w:webHidden/>
              </w:rPr>
              <w:instrText xml:space="preserve"> PAGEREF _Toc506215198 \h </w:instrText>
            </w:r>
            <w:r w:rsidR="005C5E73">
              <w:rPr>
                <w:noProof/>
                <w:webHidden/>
              </w:rPr>
            </w:r>
            <w:r w:rsidR="005C5E73">
              <w:rPr>
                <w:noProof/>
                <w:webHidden/>
              </w:rPr>
              <w:fldChar w:fldCharType="separate"/>
            </w:r>
            <w:r w:rsidR="005C5E73">
              <w:rPr>
                <w:noProof/>
                <w:webHidden/>
              </w:rPr>
              <w:t>26</w:t>
            </w:r>
            <w:r w:rsidR="005C5E73">
              <w:rPr>
                <w:noProof/>
                <w:webHidden/>
              </w:rPr>
              <w:fldChar w:fldCharType="end"/>
            </w:r>
          </w:hyperlink>
        </w:p>
        <w:p w14:paraId="1392D8AF"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199" w:history="1">
            <w:r w:rsidR="005C5E73" w:rsidRPr="001922DD">
              <w:rPr>
                <w:rStyle w:val="Hyperlink"/>
                <w:noProof/>
              </w:rPr>
              <w:t>How to get there</w:t>
            </w:r>
            <w:r w:rsidR="005C5E73">
              <w:rPr>
                <w:noProof/>
                <w:webHidden/>
              </w:rPr>
              <w:tab/>
            </w:r>
            <w:r w:rsidR="005C5E73">
              <w:rPr>
                <w:noProof/>
                <w:webHidden/>
              </w:rPr>
              <w:fldChar w:fldCharType="begin"/>
            </w:r>
            <w:r w:rsidR="005C5E73">
              <w:rPr>
                <w:noProof/>
                <w:webHidden/>
              </w:rPr>
              <w:instrText xml:space="preserve"> PAGEREF _Toc506215199 \h </w:instrText>
            </w:r>
            <w:r w:rsidR="005C5E73">
              <w:rPr>
                <w:noProof/>
                <w:webHidden/>
              </w:rPr>
            </w:r>
            <w:r w:rsidR="005C5E73">
              <w:rPr>
                <w:noProof/>
                <w:webHidden/>
              </w:rPr>
              <w:fldChar w:fldCharType="separate"/>
            </w:r>
            <w:r w:rsidR="005C5E73">
              <w:rPr>
                <w:noProof/>
                <w:webHidden/>
              </w:rPr>
              <w:t>30</w:t>
            </w:r>
            <w:r w:rsidR="005C5E73">
              <w:rPr>
                <w:noProof/>
                <w:webHidden/>
              </w:rPr>
              <w:fldChar w:fldCharType="end"/>
            </w:r>
          </w:hyperlink>
        </w:p>
        <w:p w14:paraId="038F77DC"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00" w:history="1">
            <w:r w:rsidR="005C5E73" w:rsidRPr="001922DD">
              <w:rPr>
                <w:rStyle w:val="Hyperlink"/>
                <w:noProof/>
              </w:rPr>
              <w:t>Measurement</w:t>
            </w:r>
            <w:r w:rsidR="005C5E73">
              <w:rPr>
                <w:noProof/>
                <w:webHidden/>
              </w:rPr>
              <w:tab/>
            </w:r>
            <w:r w:rsidR="005C5E73">
              <w:rPr>
                <w:noProof/>
                <w:webHidden/>
              </w:rPr>
              <w:fldChar w:fldCharType="begin"/>
            </w:r>
            <w:r w:rsidR="005C5E73">
              <w:rPr>
                <w:noProof/>
                <w:webHidden/>
              </w:rPr>
              <w:instrText xml:space="preserve"> PAGEREF _Toc506215200 \h </w:instrText>
            </w:r>
            <w:r w:rsidR="005C5E73">
              <w:rPr>
                <w:noProof/>
                <w:webHidden/>
              </w:rPr>
            </w:r>
            <w:r w:rsidR="005C5E73">
              <w:rPr>
                <w:noProof/>
                <w:webHidden/>
              </w:rPr>
              <w:fldChar w:fldCharType="separate"/>
            </w:r>
            <w:r w:rsidR="005C5E73">
              <w:rPr>
                <w:noProof/>
                <w:webHidden/>
              </w:rPr>
              <w:t>31</w:t>
            </w:r>
            <w:r w:rsidR="005C5E73">
              <w:rPr>
                <w:noProof/>
                <w:webHidden/>
              </w:rPr>
              <w:fldChar w:fldCharType="end"/>
            </w:r>
          </w:hyperlink>
        </w:p>
        <w:p w14:paraId="31F5F4EF"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01" w:history="1">
            <w:r w:rsidR="005C5E73" w:rsidRPr="001922DD">
              <w:rPr>
                <w:rStyle w:val="Hyperlink"/>
                <w:noProof/>
              </w:rPr>
              <w:t>Additional resources</w:t>
            </w:r>
            <w:r w:rsidR="005C5E73">
              <w:rPr>
                <w:noProof/>
                <w:webHidden/>
              </w:rPr>
              <w:tab/>
            </w:r>
            <w:r w:rsidR="005C5E73">
              <w:rPr>
                <w:noProof/>
                <w:webHidden/>
              </w:rPr>
              <w:fldChar w:fldCharType="begin"/>
            </w:r>
            <w:r w:rsidR="005C5E73">
              <w:rPr>
                <w:noProof/>
                <w:webHidden/>
              </w:rPr>
              <w:instrText xml:space="preserve"> PAGEREF _Toc506215201 \h </w:instrText>
            </w:r>
            <w:r w:rsidR="005C5E73">
              <w:rPr>
                <w:noProof/>
                <w:webHidden/>
              </w:rPr>
            </w:r>
            <w:r w:rsidR="005C5E73">
              <w:rPr>
                <w:noProof/>
                <w:webHidden/>
              </w:rPr>
              <w:fldChar w:fldCharType="separate"/>
            </w:r>
            <w:r w:rsidR="005C5E73">
              <w:rPr>
                <w:noProof/>
                <w:webHidden/>
              </w:rPr>
              <w:t>31</w:t>
            </w:r>
            <w:r w:rsidR="005C5E73">
              <w:rPr>
                <w:noProof/>
                <w:webHidden/>
              </w:rPr>
              <w:fldChar w:fldCharType="end"/>
            </w:r>
          </w:hyperlink>
        </w:p>
        <w:p w14:paraId="43C24FA3" w14:textId="77777777" w:rsidR="005C5E73" w:rsidRPr="005C5E73" w:rsidRDefault="00E861CB" w:rsidP="005C5E73">
          <w:pPr>
            <w:pStyle w:val="TOC2"/>
            <w:tabs>
              <w:tab w:val="right" w:pos="8820"/>
            </w:tabs>
            <w:rPr>
              <w:rStyle w:val="Hyperlink"/>
            </w:rPr>
          </w:pPr>
          <w:hyperlink w:anchor="_Toc506215202" w:history="1">
            <w:r w:rsidR="005C5E73" w:rsidRPr="001922DD">
              <w:rPr>
                <w:rStyle w:val="Hyperlink"/>
                <w:noProof/>
              </w:rPr>
              <w:t>Case study</w:t>
            </w:r>
            <w:r w:rsidR="005C5E73" w:rsidRPr="005C5E73">
              <w:rPr>
                <w:rStyle w:val="Hyperlink"/>
                <w:webHidden/>
              </w:rPr>
              <w:tab/>
            </w:r>
            <w:r w:rsidR="005C5E73" w:rsidRPr="005C5E73">
              <w:rPr>
                <w:rStyle w:val="Hyperlink"/>
                <w:webHidden/>
              </w:rPr>
              <w:fldChar w:fldCharType="begin"/>
            </w:r>
            <w:r w:rsidR="005C5E73" w:rsidRPr="005C5E73">
              <w:rPr>
                <w:rStyle w:val="Hyperlink"/>
                <w:webHidden/>
              </w:rPr>
              <w:instrText xml:space="preserve"> PAGEREF _Toc506215202 \h </w:instrText>
            </w:r>
            <w:r w:rsidR="005C5E73" w:rsidRPr="005C5E73">
              <w:rPr>
                <w:rStyle w:val="Hyperlink"/>
                <w:webHidden/>
              </w:rPr>
            </w:r>
            <w:r w:rsidR="005C5E73" w:rsidRPr="005C5E73">
              <w:rPr>
                <w:rStyle w:val="Hyperlink"/>
                <w:webHidden/>
              </w:rPr>
              <w:fldChar w:fldCharType="separate"/>
            </w:r>
            <w:r w:rsidR="005C5E73" w:rsidRPr="005C5E73">
              <w:rPr>
                <w:rStyle w:val="Hyperlink"/>
                <w:webHidden/>
              </w:rPr>
              <w:t>33</w:t>
            </w:r>
            <w:r w:rsidR="005C5E73" w:rsidRPr="005C5E73">
              <w:rPr>
                <w:rStyle w:val="Hyperlink"/>
                <w:webHidden/>
              </w:rPr>
              <w:fldChar w:fldCharType="end"/>
            </w:r>
          </w:hyperlink>
        </w:p>
        <w:p w14:paraId="1075FFC0" w14:textId="6525EF0F" w:rsidR="005C5E73" w:rsidRPr="005C5E73" w:rsidRDefault="00E861CB" w:rsidP="005C5E73">
          <w:pPr>
            <w:pStyle w:val="TOC2"/>
            <w:tabs>
              <w:tab w:val="right" w:pos="8820"/>
            </w:tabs>
            <w:rPr>
              <w:rStyle w:val="Hyperlink"/>
            </w:rPr>
          </w:pPr>
          <w:hyperlink w:anchor="_Toc506215203" w:history="1">
            <w:r w:rsidR="005C5E73" w:rsidRPr="001922DD">
              <w:rPr>
                <w:rStyle w:val="Hyperlink"/>
                <w:noProof/>
              </w:rPr>
              <w:t>Mobile Case Manager Model – ReturnToWorkSA</w:t>
            </w:r>
            <w:r w:rsidR="005C5E73" w:rsidRPr="005C5E73">
              <w:rPr>
                <w:rStyle w:val="Hyperlink"/>
                <w:webHidden/>
              </w:rPr>
              <w:tab/>
            </w:r>
          </w:hyperlink>
        </w:p>
        <w:p w14:paraId="19E132EF" w14:textId="4764BBCB" w:rsidR="005C5E73" w:rsidRDefault="00E861CB" w:rsidP="008564F8">
          <w:pPr>
            <w:pStyle w:val="TOC1"/>
            <w:rPr>
              <w:rFonts w:asciiTheme="minorHAnsi" w:eastAsiaTheme="minorEastAsia" w:hAnsiTheme="minorHAnsi" w:cstheme="minorBidi"/>
              <w:sz w:val="22"/>
              <w:szCs w:val="22"/>
            </w:rPr>
          </w:pPr>
          <w:hyperlink w:anchor="_Toc506215204" w:history="1">
            <w:r w:rsidR="00790872">
              <w:rPr>
                <w:rStyle w:val="Hyperlink"/>
              </w:rPr>
              <w:t>Action a</w:t>
            </w:r>
            <w:r w:rsidR="005C5E73" w:rsidRPr="001922DD">
              <w:rPr>
                <w:rStyle w:val="Hyperlink"/>
              </w:rPr>
              <w:t>rea 3</w:t>
            </w:r>
            <w:r w:rsidR="005C5E73">
              <w:rPr>
                <w:webHidden/>
              </w:rPr>
              <w:tab/>
            </w:r>
            <w:r w:rsidR="005C5E73">
              <w:rPr>
                <w:webHidden/>
              </w:rPr>
              <w:fldChar w:fldCharType="begin"/>
            </w:r>
            <w:r w:rsidR="005C5E73">
              <w:rPr>
                <w:webHidden/>
              </w:rPr>
              <w:instrText xml:space="preserve"> PAGEREF _Toc506215204 \h </w:instrText>
            </w:r>
            <w:r w:rsidR="005C5E73">
              <w:rPr>
                <w:webHidden/>
              </w:rPr>
            </w:r>
            <w:r w:rsidR="005C5E73">
              <w:rPr>
                <w:webHidden/>
              </w:rPr>
              <w:fldChar w:fldCharType="separate"/>
            </w:r>
            <w:r w:rsidR="005C5E73">
              <w:rPr>
                <w:webHidden/>
              </w:rPr>
              <w:t>35</w:t>
            </w:r>
            <w:r w:rsidR="005C5E73">
              <w:rPr>
                <w:webHidden/>
              </w:rPr>
              <w:fldChar w:fldCharType="end"/>
            </w:r>
          </w:hyperlink>
        </w:p>
        <w:p w14:paraId="6F6BA78E" w14:textId="7B5104C9" w:rsidR="005C5E73" w:rsidRDefault="00E861CB" w:rsidP="008564F8">
          <w:pPr>
            <w:pStyle w:val="TOC1"/>
            <w:rPr>
              <w:rFonts w:asciiTheme="minorHAnsi" w:eastAsiaTheme="minorEastAsia" w:hAnsiTheme="minorHAnsi" w:cstheme="minorBidi"/>
              <w:sz w:val="22"/>
              <w:szCs w:val="22"/>
            </w:rPr>
          </w:pPr>
          <w:hyperlink w:anchor="_Toc506215205" w:history="1">
            <w:r w:rsidR="005C5E73" w:rsidRPr="001922DD">
              <w:rPr>
                <w:rStyle w:val="Hyperlink"/>
              </w:rPr>
              <w:t>Engaging and supporting employers in the recovery at work/return to work process</w:t>
            </w:r>
            <w:r w:rsidR="005C5E73">
              <w:rPr>
                <w:webHidden/>
              </w:rPr>
              <w:tab/>
            </w:r>
          </w:hyperlink>
        </w:p>
        <w:p w14:paraId="1007DD49"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06" w:history="1">
            <w:r w:rsidR="005C5E73" w:rsidRPr="001922DD">
              <w:rPr>
                <w:rStyle w:val="Hyperlink"/>
                <w:noProof/>
              </w:rPr>
              <w:t>Issues</w:t>
            </w:r>
            <w:r w:rsidR="005C5E73">
              <w:rPr>
                <w:noProof/>
                <w:webHidden/>
              </w:rPr>
              <w:tab/>
            </w:r>
            <w:r w:rsidR="005C5E73">
              <w:rPr>
                <w:noProof/>
                <w:webHidden/>
              </w:rPr>
              <w:fldChar w:fldCharType="begin"/>
            </w:r>
            <w:r w:rsidR="005C5E73">
              <w:rPr>
                <w:noProof/>
                <w:webHidden/>
              </w:rPr>
              <w:instrText xml:space="preserve"> PAGEREF _Toc506215206 \h </w:instrText>
            </w:r>
            <w:r w:rsidR="005C5E73">
              <w:rPr>
                <w:noProof/>
                <w:webHidden/>
              </w:rPr>
            </w:r>
            <w:r w:rsidR="005C5E73">
              <w:rPr>
                <w:noProof/>
                <w:webHidden/>
              </w:rPr>
              <w:fldChar w:fldCharType="separate"/>
            </w:r>
            <w:r w:rsidR="005C5E73">
              <w:rPr>
                <w:noProof/>
                <w:webHidden/>
              </w:rPr>
              <w:t>35</w:t>
            </w:r>
            <w:r w:rsidR="005C5E73">
              <w:rPr>
                <w:noProof/>
                <w:webHidden/>
              </w:rPr>
              <w:fldChar w:fldCharType="end"/>
            </w:r>
          </w:hyperlink>
        </w:p>
        <w:p w14:paraId="18C1062D"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07" w:history="1">
            <w:r w:rsidR="005C5E73" w:rsidRPr="001922DD">
              <w:rPr>
                <w:rStyle w:val="Hyperlink"/>
                <w:noProof/>
              </w:rPr>
              <w:t>Current best practice</w:t>
            </w:r>
            <w:r w:rsidR="005C5E73">
              <w:rPr>
                <w:noProof/>
                <w:webHidden/>
              </w:rPr>
              <w:tab/>
            </w:r>
            <w:r w:rsidR="005C5E73">
              <w:rPr>
                <w:noProof/>
                <w:webHidden/>
              </w:rPr>
              <w:fldChar w:fldCharType="begin"/>
            </w:r>
            <w:r w:rsidR="005C5E73">
              <w:rPr>
                <w:noProof/>
                <w:webHidden/>
              </w:rPr>
              <w:instrText xml:space="preserve"> PAGEREF _Toc506215207 \h </w:instrText>
            </w:r>
            <w:r w:rsidR="005C5E73">
              <w:rPr>
                <w:noProof/>
                <w:webHidden/>
              </w:rPr>
            </w:r>
            <w:r w:rsidR="005C5E73">
              <w:rPr>
                <w:noProof/>
                <w:webHidden/>
              </w:rPr>
              <w:fldChar w:fldCharType="separate"/>
            </w:r>
            <w:r w:rsidR="005C5E73">
              <w:rPr>
                <w:noProof/>
                <w:webHidden/>
              </w:rPr>
              <w:t>36</w:t>
            </w:r>
            <w:r w:rsidR="005C5E73">
              <w:rPr>
                <w:noProof/>
                <w:webHidden/>
              </w:rPr>
              <w:fldChar w:fldCharType="end"/>
            </w:r>
          </w:hyperlink>
        </w:p>
        <w:p w14:paraId="401698DB"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08" w:history="1">
            <w:r w:rsidR="005C5E73" w:rsidRPr="001922DD">
              <w:rPr>
                <w:rStyle w:val="Hyperlink"/>
                <w:noProof/>
              </w:rPr>
              <w:t>How to get there</w:t>
            </w:r>
            <w:r w:rsidR="005C5E73">
              <w:rPr>
                <w:noProof/>
                <w:webHidden/>
              </w:rPr>
              <w:tab/>
            </w:r>
            <w:r w:rsidR="005C5E73">
              <w:rPr>
                <w:noProof/>
                <w:webHidden/>
              </w:rPr>
              <w:fldChar w:fldCharType="begin"/>
            </w:r>
            <w:r w:rsidR="005C5E73">
              <w:rPr>
                <w:noProof/>
                <w:webHidden/>
              </w:rPr>
              <w:instrText xml:space="preserve"> PAGEREF _Toc506215208 \h </w:instrText>
            </w:r>
            <w:r w:rsidR="005C5E73">
              <w:rPr>
                <w:noProof/>
                <w:webHidden/>
              </w:rPr>
            </w:r>
            <w:r w:rsidR="005C5E73">
              <w:rPr>
                <w:noProof/>
                <w:webHidden/>
              </w:rPr>
              <w:fldChar w:fldCharType="separate"/>
            </w:r>
            <w:r w:rsidR="005C5E73">
              <w:rPr>
                <w:noProof/>
                <w:webHidden/>
              </w:rPr>
              <w:t>38</w:t>
            </w:r>
            <w:r w:rsidR="005C5E73">
              <w:rPr>
                <w:noProof/>
                <w:webHidden/>
              </w:rPr>
              <w:fldChar w:fldCharType="end"/>
            </w:r>
          </w:hyperlink>
        </w:p>
        <w:p w14:paraId="3DF2DF5A"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09" w:history="1">
            <w:r w:rsidR="005C5E73" w:rsidRPr="001922DD">
              <w:rPr>
                <w:rStyle w:val="Hyperlink"/>
                <w:noProof/>
              </w:rPr>
              <w:t>Measurement</w:t>
            </w:r>
            <w:r w:rsidR="005C5E73">
              <w:rPr>
                <w:noProof/>
                <w:webHidden/>
              </w:rPr>
              <w:tab/>
            </w:r>
            <w:r w:rsidR="005C5E73">
              <w:rPr>
                <w:noProof/>
                <w:webHidden/>
              </w:rPr>
              <w:fldChar w:fldCharType="begin"/>
            </w:r>
            <w:r w:rsidR="005C5E73">
              <w:rPr>
                <w:noProof/>
                <w:webHidden/>
              </w:rPr>
              <w:instrText xml:space="preserve"> PAGEREF _Toc506215209 \h </w:instrText>
            </w:r>
            <w:r w:rsidR="005C5E73">
              <w:rPr>
                <w:noProof/>
                <w:webHidden/>
              </w:rPr>
            </w:r>
            <w:r w:rsidR="005C5E73">
              <w:rPr>
                <w:noProof/>
                <w:webHidden/>
              </w:rPr>
              <w:fldChar w:fldCharType="separate"/>
            </w:r>
            <w:r w:rsidR="005C5E73">
              <w:rPr>
                <w:noProof/>
                <w:webHidden/>
              </w:rPr>
              <w:t>39</w:t>
            </w:r>
            <w:r w:rsidR="005C5E73">
              <w:rPr>
                <w:noProof/>
                <w:webHidden/>
              </w:rPr>
              <w:fldChar w:fldCharType="end"/>
            </w:r>
          </w:hyperlink>
        </w:p>
        <w:p w14:paraId="296F58B6"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10" w:history="1">
            <w:r w:rsidR="005C5E73" w:rsidRPr="001922DD">
              <w:rPr>
                <w:rStyle w:val="Hyperlink"/>
                <w:noProof/>
              </w:rPr>
              <w:t>Additional resources</w:t>
            </w:r>
            <w:r w:rsidR="005C5E73">
              <w:rPr>
                <w:noProof/>
                <w:webHidden/>
              </w:rPr>
              <w:tab/>
            </w:r>
            <w:r w:rsidR="005C5E73">
              <w:rPr>
                <w:noProof/>
                <w:webHidden/>
              </w:rPr>
              <w:fldChar w:fldCharType="begin"/>
            </w:r>
            <w:r w:rsidR="005C5E73">
              <w:rPr>
                <w:noProof/>
                <w:webHidden/>
              </w:rPr>
              <w:instrText xml:space="preserve"> PAGEREF _Toc506215210 \h </w:instrText>
            </w:r>
            <w:r w:rsidR="005C5E73">
              <w:rPr>
                <w:noProof/>
                <w:webHidden/>
              </w:rPr>
            </w:r>
            <w:r w:rsidR="005C5E73">
              <w:rPr>
                <w:noProof/>
                <w:webHidden/>
              </w:rPr>
              <w:fldChar w:fldCharType="separate"/>
            </w:r>
            <w:r w:rsidR="005C5E73">
              <w:rPr>
                <w:noProof/>
                <w:webHidden/>
              </w:rPr>
              <w:t>39</w:t>
            </w:r>
            <w:r w:rsidR="005C5E73">
              <w:rPr>
                <w:noProof/>
                <w:webHidden/>
              </w:rPr>
              <w:fldChar w:fldCharType="end"/>
            </w:r>
          </w:hyperlink>
        </w:p>
        <w:p w14:paraId="2FAB0FDE" w14:textId="77777777" w:rsidR="005C5E73" w:rsidRPr="005C5E73" w:rsidRDefault="00E861CB" w:rsidP="005C5E73">
          <w:pPr>
            <w:pStyle w:val="TOC2"/>
            <w:tabs>
              <w:tab w:val="right" w:pos="8820"/>
            </w:tabs>
            <w:rPr>
              <w:rStyle w:val="Hyperlink"/>
            </w:rPr>
          </w:pPr>
          <w:hyperlink w:anchor="_Toc506215211" w:history="1">
            <w:r w:rsidR="005C5E73" w:rsidRPr="001922DD">
              <w:rPr>
                <w:rStyle w:val="Hyperlink"/>
                <w:noProof/>
              </w:rPr>
              <w:t>Case study</w:t>
            </w:r>
            <w:r w:rsidR="005C5E73" w:rsidRPr="005C5E73">
              <w:rPr>
                <w:rStyle w:val="Hyperlink"/>
                <w:webHidden/>
              </w:rPr>
              <w:tab/>
            </w:r>
            <w:r w:rsidR="005C5E73" w:rsidRPr="005C5E73">
              <w:rPr>
                <w:rStyle w:val="Hyperlink"/>
                <w:webHidden/>
              </w:rPr>
              <w:fldChar w:fldCharType="begin"/>
            </w:r>
            <w:r w:rsidR="005C5E73" w:rsidRPr="005C5E73">
              <w:rPr>
                <w:rStyle w:val="Hyperlink"/>
                <w:webHidden/>
              </w:rPr>
              <w:instrText xml:space="preserve"> PAGEREF _Toc506215211 \h </w:instrText>
            </w:r>
            <w:r w:rsidR="005C5E73" w:rsidRPr="005C5E73">
              <w:rPr>
                <w:rStyle w:val="Hyperlink"/>
                <w:webHidden/>
              </w:rPr>
            </w:r>
            <w:r w:rsidR="005C5E73" w:rsidRPr="005C5E73">
              <w:rPr>
                <w:rStyle w:val="Hyperlink"/>
                <w:webHidden/>
              </w:rPr>
              <w:fldChar w:fldCharType="separate"/>
            </w:r>
            <w:r w:rsidR="005C5E73" w:rsidRPr="005C5E73">
              <w:rPr>
                <w:rStyle w:val="Hyperlink"/>
                <w:webHidden/>
              </w:rPr>
              <w:t>41</w:t>
            </w:r>
            <w:r w:rsidR="005C5E73" w:rsidRPr="005C5E73">
              <w:rPr>
                <w:rStyle w:val="Hyperlink"/>
                <w:webHidden/>
              </w:rPr>
              <w:fldChar w:fldCharType="end"/>
            </w:r>
          </w:hyperlink>
        </w:p>
        <w:p w14:paraId="508C71A4" w14:textId="66D6FB4B" w:rsidR="005C5E73" w:rsidRPr="005C5E73" w:rsidRDefault="00E861CB" w:rsidP="005C5E73">
          <w:pPr>
            <w:pStyle w:val="TOC2"/>
            <w:tabs>
              <w:tab w:val="right" w:pos="8820"/>
            </w:tabs>
            <w:rPr>
              <w:rStyle w:val="Hyperlink"/>
            </w:rPr>
          </w:pPr>
          <w:hyperlink w:anchor="_Toc506215212" w:history="1">
            <w:r w:rsidR="005C5E73" w:rsidRPr="001922DD">
              <w:rPr>
                <w:rStyle w:val="Hyperlink"/>
                <w:noProof/>
              </w:rPr>
              <w:t>An Integrated Injury Management System for PTSD – Fire and Rescue NSW</w:t>
            </w:r>
            <w:r w:rsidR="005C5E73" w:rsidRPr="005C5E73">
              <w:rPr>
                <w:rStyle w:val="Hyperlink"/>
                <w:webHidden/>
              </w:rPr>
              <w:tab/>
            </w:r>
          </w:hyperlink>
        </w:p>
        <w:p w14:paraId="36F0910C" w14:textId="33BD23CF" w:rsidR="005C5E73" w:rsidRDefault="00E861CB" w:rsidP="008564F8">
          <w:pPr>
            <w:pStyle w:val="TOC1"/>
            <w:rPr>
              <w:rFonts w:asciiTheme="minorHAnsi" w:eastAsiaTheme="minorEastAsia" w:hAnsiTheme="minorHAnsi" w:cstheme="minorBidi"/>
              <w:sz w:val="22"/>
              <w:szCs w:val="22"/>
            </w:rPr>
          </w:pPr>
          <w:hyperlink w:anchor="_Toc506215213" w:history="1">
            <w:r w:rsidR="00790872">
              <w:rPr>
                <w:rStyle w:val="Hyperlink"/>
              </w:rPr>
              <w:t>Action a</w:t>
            </w:r>
            <w:r w:rsidR="005C5E73" w:rsidRPr="001922DD">
              <w:rPr>
                <w:rStyle w:val="Hyperlink"/>
              </w:rPr>
              <w:t>rea 4</w:t>
            </w:r>
            <w:r w:rsidR="005C5E73">
              <w:rPr>
                <w:webHidden/>
              </w:rPr>
              <w:tab/>
            </w:r>
            <w:r w:rsidR="005C5E73">
              <w:rPr>
                <w:webHidden/>
              </w:rPr>
              <w:fldChar w:fldCharType="begin"/>
            </w:r>
            <w:r w:rsidR="005C5E73">
              <w:rPr>
                <w:webHidden/>
              </w:rPr>
              <w:instrText xml:space="preserve"> PAGEREF _Toc506215213 \h </w:instrText>
            </w:r>
            <w:r w:rsidR="005C5E73">
              <w:rPr>
                <w:webHidden/>
              </w:rPr>
            </w:r>
            <w:r w:rsidR="005C5E73">
              <w:rPr>
                <w:webHidden/>
              </w:rPr>
              <w:fldChar w:fldCharType="separate"/>
            </w:r>
            <w:r w:rsidR="005C5E73">
              <w:rPr>
                <w:webHidden/>
              </w:rPr>
              <w:t>43</w:t>
            </w:r>
            <w:r w:rsidR="005C5E73">
              <w:rPr>
                <w:webHidden/>
              </w:rPr>
              <w:fldChar w:fldCharType="end"/>
            </w:r>
          </w:hyperlink>
        </w:p>
        <w:p w14:paraId="45F9457D" w14:textId="6073609C" w:rsidR="005C5E73" w:rsidRDefault="00E861CB" w:rsidP="008564F8">
          <w:pPr>
            <w:pStyle w:val="TOC1"/>
            <w:rPr>
              <w:rFonts w:asciiTheme="minorHAnsi" w:eastAsiaTheme="minorEastAsia" w:hAnsiTheme="minorHAnsi" w:cstheme="minorBidi"/>
              <w:sz w:val="22"/>
              <w:szCs w:val="22"/>
            </w:rPr>
          </w:pPr>
          <w:hyperlink w:anchor="_Toc506215214" w:history="1">
            <w:r w:rsidR="005C5E73" w:rsidRPr="001922DD">
              <w:rPr>
                <w:rStyle w:val="Hyperlink"/>
              </w:rPr>
              <w:t>Bringing evidence to treatment and rehabilitation</w:t>
            </w:r>
            <w:r w:rsidR="005C5E73">
              <w:rPr>
                <w:webHidden/>
              </w:rPr>
              <w:tab/>
            </w:r>
          </w:hyperlink>
        </w:p>
        <w:p w14:paraId="06EB94DF"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15" w:history="1">
            <w:r w:rsidR="005C5E73" w:rsidRPr="001922DD">
              <w:rPr>
                <w:rStyle w:val="Hyperlink"/>
                <w:noProof/>
              </w:rPr>
              <w:t>Issues</w:t>
            </w:r>
            <w:r w:rsidR="005C5E73">
              <w:rPr>
                <w:noProof/>
                <w:webHidden/>
              </w:rPr>
              <w:tab/>
            </w:r>
            <w:r w:rsidR="005C5E73">
              <w:rPr>
                <w:noProof/>
                <w:webHidden/>
              </w:rPr>
              <w:fldChar w:fldCharType="begin"/>
            </w:r>
            <w:r w:rsidR="005C5E73">
              <w:rPr>
                <w:noProof/>
                <w:webHidden/>
              </w:rPr>
              <w:instrText xml:space="preserve"> PAGEREF _Toc506215215 \h </w:instrText>
            </w:r>
            <w:r w:rsidR="005C5E73">
              <w:rPr>
                <w:noProof/>
                <w:webHidden/>
              </w:rPr>
            </w:r>
            <w:r w:rsidR="005C5E73">
              <w:rPr>
                <w:noProof/>
                <w:webHidden/>
              </w:rPr>
              <w:fldChar w:fldCharType="separate"/>
            </w:r>
            <w:r w:rsidR="005C5E73">
              <w:rPr>
                <w:noProof/>
                <w:webHidden/>
              </w:rPr>
              <w:t>43</w:t>
            </w:r>
            <w:r w:rsidR="005C5E73">
              <w:rPr>
                <w:noProof/>
                <w:webHidden/>
              </w:rPr>
              <w:fldChar w:fldCharType="end"/>
            </w:r>
          </w:hyperlink>
        </w:p>
        <w:p w14:paraId="16BAD4EE"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16" w:history="1">
            <w:r w:rsidR="005C5E73" w:rsidRPr="001922DD">
              <w:rPr>
                <w:rStyle w:val="Hyperlink"/>
                <w:noProof/>
              </w:rPr>
              <w:t>Current best practice</w:t>
            </w:r>
            <w:r w:rsidR="005C5E73">
              <w:rPr>
                <w:noProof/>
                <w:webHidden/>
              </w:rPr>
              <w:tab/>
            </w:r>
            <w:r w:rsidR="005C5E73">
              <w:rPr>
                <w:noProof/>
                <w:webHidden/>
              </w:rPr>
              <w:fldChar w:fldCharType="begin"/>
            </w:r>
            <w:r w:rsidR="005C5E73">
              <w:rPr>
                <w:noProof/>
                <w:webHidden/>
              </w:rPr>
              <w:instrText xml:space="preserve"> PAGEREF _Toc506215216 \h </w:instrText>
            </w:r>
            <w:r w:rsidR="005C5E73">
              <w:rPr>
                <w:noProof/>
                <w:webHidden/>
              </w:rPr>
            </w:r>
            <w:r w:rsidR="005C5E73">
              <w:rPr>
                <w:noProof/>
                <w:webHidden/>
              </w:rPr>
              <w:fldChar w:fldCharType="separate"/>
            </w:r>
            <w:r w:rsidR="005C5E73">
              <w:rPr>
                <w:noProof/>
                <w:webHidden/>
              </w:rPr>
              <w:t>44</w:t>
            </w:r>
            <w:r w:rsidR="005C5E73">
              <w:rPr>
                <w:noProof/>
                <w:webHidden/>
              </w:rPr>
              <w:fldChar w:fldCharType="end"/>
            </w:r>
          </w:hyperlink>
        </w:p>
        <w:p w14:paraId="18875E7E"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17" w:history="1">
            <w:r w:rsidR="005C5E73" w:rsidRPr="001922DD">
              <w:rPr>
                <w:rStyle w:val="Hyperlink"/>
                <w:noProof/>
              </w:rPr>
              <w:t>How to get there</w:t>
            </w:r>
            <w:r w:rsidR="005C5E73">
              <w:rPr>
                <w:noProof/>
                <w:webHidden/>
              </w:rPr>
              <w:tab/>
            </w:r>
            <w:r w:rsidR="005C5E73">
              <w:rPr>
                <w:noProof/>
                <w:webHidden/>
              </w:rPr>
              <w:fldChar w:fldCharType="begin"/>
            </w:r>
            <w:r w:rsidR="005C5E73">
              <w:rPr>
                <w:noProof/>
                <w:webHidden/>
              </w:rPr>
              <w:instrText xml:space="preserve"> PAGEREF _Toc506215217 \h </w:instrText>
            </w:r>
            <w:r w:rsidR="005C5E73">
              <w:rPr>
                <w:noProof/>
                <w:webHidden/>
              </w:rPr>
            </w:r>
            <w:r w:rsidR="005C5E73">
              <w:rPr>
                <w:noProof/>
                <w:webHidden/>
              </w:rPr>
              <w:fldChar w:fldCharType="separate"/>
            </w:r>
            <w:r w:rsidR="005C5E73">
              <w:rPr>
                <w:noProof/>
                <w:webHidden/>
              </w:rPr>
              <w:t>46</w:t>
            </w:r>
            <w:r w:rsidR="005C5E73">
              <w:rPr>
                <w:noProof/>
                <w:webHidden/>
              </w:rPr>
              <w:fldChar w:fldCharType="end"/>
            </w:r>
          </w:hyperlink>
        </w:p>
        <w:p w14:paraId="1C40CBD0"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18" w:history="1">
            <w:r w:rsidR="005C5E73" w:rsidRPr="001922DD">
              <w:rPr>
                <w:rStyle w:val="Hyperlink"/>
                <w:noProof/>
              </w:rPr>
              <w:t>Measurement</w:t>
            </w:r>
            <w:r w:rsidR="005C5E73">
              <w:rPr>
                <w:noProof/>
                <w:webHidden/>
              </w:rPr>
              <w:tab/>
            </w:r>
            <w:r w:rsidR="005C5E73">
              <w:rPr>
                <w:noProof/>
                <w:webHidden/>
              </w:rPr>
              <w:fldChar w:fldCharType="begin"/>
            </w:r>
            <w:r w:rsidR="005C5E73">
              <w:rPr>
                <w:noProof/>
                <w:webHidden/>
              </w:rPr>
              <w:instrText xml:space="preserve"> PAGEREF _Toc506215218 \h </w:instrText>
            </w:r>
            <w:r w:rsidR="005C5E73">
              <w:rPr>
                <w:noProof/>
                <w:webHidden/>
              </w:rPr>
            </w:r>
            <w:r w:rsidR="005C5E73">
              <w:rPr>
                <w:noProof/>
                <w:webHidden/>
              </w:rPr>
              <w:fldChar w:fldCharType="separate"/>
            </w:r>
            <w:r w:rsidR="005C5E73">
              <w:rPr>
                <w:noProof/>
                <w:webHidden/>
              </w:rPr>
              <w:t>48</w:t>
            </w:r>
            <w:r w:rsidR="005C5E73">
              <w:rPr>
                <w:noProof/>
                <w:webHidden/>
              </w:rPr>
              <w:fldChar w:fldCharType="end"/>
            </w:r>
          </w:hyperlink>
        </w:p>
        <w:p w14:paraId="7CD79B56"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19" w:history="1">
            <w:r w:rsidR="005C5E73" w:rsidRPr="001922DD">
              <w:rPr>
                <w:rStyle w:val="Hyperlink"/>
                <w:noProof/>
              </w:rPr>
              <w:t>Additional resources</w:t>
            </w:r>
            <w:r w:rsidR="005C5E73">
              <w:rPr>
                <w:noProof/>
                <w:webHidden/>
              </w:rPr>
              <w:tab/>
            </w:r>
            <w:r w:rsidR="005C5E73">
              <w:rPr>
                <w:noProof/>
                <w:webHidden/>
              </w:rPr>
              <w:fldChar w:fldCharType="begin"/>
            </w:r>
            <w:r w:rsidR="005C5E73">
              <w:rPr>
                <w:noProof/>
                <w:webHidden/>
              </w:rPr>
              <w:instrText xml:space="preserve"> PAGEREF _Toc506215219 \h </w:instrText>
            </w:r>
            <w:r w:rsidR="005C5E73">
              <w:rPr>
                <w:noProof/>
                <w:webHidden/>
              </w:rPr>
            </w:r>
            <w:r w:rsidR="005C5E73">
              <w:rPr>
                <w:noProof/>
                <w:webHidden/>
              </w:rPr>
              <w:fldChar w:fldCharType="separate"/>
            </w:r>
            <w:r w:rsidR="005C5E73">
              <w:rPr>
                <w:noProof/>
                <w:webHidden/>
              </w:rPr>
              <w:t>48</w:t>
            </w:r>
            <w:r w:rsidR="005C5E73">
              <w:rPr>
                <w:noProof/>
                <w:webHidden/>
              </w:rPr>
              <w:fldChar w:fldCharType="end"/>
            </w:r>
          </w:hyperlink>
        </w:p>
        <w:p w14:paraId="766F3BF5" w14:textId="77777777" w:rsidR="005C5E73" w:rsidRPr="005C5E73" w:rsidRDefault="00E861CB" w:rsidP="005C5E73">
          <w:pPr>
            <w:pStyle w:val="TOC2"/>
            <w:tabs>
              <w:tab w:val="right" w:pos="8820"/>
            </w:tabs>
            <w:rPr>
              <w:rStyle w:val="Hyperlink"/>
            </w:rPr>
          </w:pPr>
          <w:hyperlink w:anchor="_Toc506215220" w:history="1">
            <w:r w:rsidR="005C5E73" w:rsidRPr="001922DD">
              <w:rPr>
                <w:rStyle w:val="Hyperlink"/>
                <w:noProof/>
              </w:rPr>
              <w:t>Case study</w:t>
            </w:r>
            <w:r w:rsidR="005C5E73" w:rsidRPr="005C5E73">
              <w:rPr>
                <w:rStyle w:val="Hyperlink"/>
                <w:webHidden/>
              </w:rPr>
              <w:tab/>
            </w:r>
            <w:r w:rsidR="005C5E73" w:rsidRPr="005C5E73">
              <w:rPr>
                <w:rStyle w:val="Hyperlink"/>
                <w:webHidden/>
              </w:rPr>
              <w:fldChar w:fldCharType="begin"/>
            </w:r>
            <w:r w:rsidR="005C5E73" w:rsidRPr="005C5E73">
              <w:rPr>
                <w:rStyle w:val="Hyperlink"/>
                <w:webHidden/>
              </w:rPr>
              <w:instrText xml:space="preserve"> PAGEREF _Toc506215220 \h </w:instrText>
            </w:r>
            <w:r w:rsidR="005C5E73" w:rsidRPr="005C5E73">
              <w:rPr>
                <w:rStyle w:val="Hyperlink"/>
                <w:webHidden/>
              </w:rPr>
            </w:r>
            <w:r w:rsidR="005C5E73" w:rsidRPr="005C5E73">
              <w:rPr>
                <w:rStyle w:val="Hyperlink"/>
                <w:webHidden/>
              </w:rPr>
              <w:fldChar w:fldCharType="separate"/>
            </w:r>
            <w:r w:rsidR="005C5E73" w:rsidRPr="005C5E73">
              <w:rPr>
                <w:rStyle w:val="Hyperlink"/>
                <w:webHidden/>
              </w:rPr>
              <w:t>49</w:t>
            </w:r>
            <w:r w:rsidR="005C5E73" w:rsidRPr="005C5E73">
              <w:rPr>
                <w:rStyle w:val="Hyperlink"/>
                <w:webHidden/>
              </w:rPr>
              <w:fldChar w:fldCharType="end"/>
            </w:r>
          </w:hyperlink>
        </w:p>
        <w:p w14:paraId="245C20D0" w14:textId="22D7B1D0" w:rsidR="005C5E73" w:rsidRPr="005C5E73" w:rsidRDefault="00E861CB" w:rsidP="005C5E73">
          <w:pPr>
            <w:pStyle w:val="TOC2"/>
            <w:tabs>
              <w:tab w:val="right" w:pos="8820"/>
            </w:tabs>
            <w:rPr>
              <w:rStyle w:val="Hyperlink"/>
            </w:rPr>
          </w:pPr>
          <w:hyperlink w:anchor="_Toc506215221" w:history="1">
            <w:r w:rsidR="005C5E73" w:rsidRPr="001922DD">
              <w:rPr>
                <w:rStyle w:val="Hyperlink"/>
                <w:noProof/>
              </w:rPr>
              <w:t>Screening for Mental Health and Persistent Pain Vulnerability – Transport Accident Commission</w:t>
            </w:r>
            <w:r w:rsidR="005C5E73" w:rsidRPr="005C5E73">
              <w:rPr>
                <w:rStyle w:val="Hyperlink"/>
                <w:webHidden/>
              </w:rPr>
              <w:tab/>
            </w:r>
          </w:hyperlink>
        </w:p>
        <w:p w14:paraId="7D639A4F" w14:textId="15A752F7" w:rsidR="005C5E73" w:rsidRDefault="00E861CB" w:rsidP="008564F8">
          <w:pPr>
            <w:pStyle w:val="TOC1"/>
            <w:rPr>
              <w:rFonts w:asciiTheme="minorHAnsi" w:eastAsiaTheme="minorEastAsia" w:hAnsiTheme="minorHAnsi" w:cstheme="minorBidi"/>
              <w:sz w:val="22"/>
              <w:szCs w:val="22"/>
            </w:rPr>
          </w:pPr>
          <w:hyperlink w:anchor="_Toc506215222" w:history="1">
            <w:r w:rsidR="00790872">
              <w:rPr>
                <w:rStyle w:val="Hyperlink"/>
              </w:rPr>
              <w:t>Action a</w:t>
            </w:r>
            <w:r w:rsidR="005C5E73" w:rsidRPr="001922DD">
              <w:rPr>
                <w:rStyle w:val="Hyperlink"/>
              </w:rPr>
              <w:t>rea 5</w:t>
            </w:r>
            <w:r w:rsidR="005C5E73">
              <w:rPr>
                <w:webHidden/>
              </w:rPr>
              <w:tab/>
            </w:r>
            <w:r w:rsidR="005C5E73">
              <w:rPr>
                <w:webHidden/>
              </w:rPr>
              <w:fldChar w:fldCharType="begin"/>
            </w:r>
            <w:r w:rsidR="005C5E73">
              <w:rPr>
                <w:webHidden/>
              </w:rPr>
              <w:instrText xml:space="preserve"> PAGEREF _Toc506215222 \h </w:instrText>
            </w:r>
            <w:r w:rsidR="005C5E73">
              <w:rPr>
                <w:webHidden/>
              </w:rPr>
            </w:r>
            <w:r w:rsidR="005C5E73">
              <w:rPr>
                <w:webHidden/>
              </w:rPr>
              <w:fldChar w:fldCharType="separate"/>
            </w:r>
            <w:r w:rsidR="005C5E73">
              <w:rPr>
                <w:webHidden/>
              </w:rPr>
              <w:t>51</w:t>
            </w:r>
            <w:r w:rsidR="005C5E73">
              <w:rPr>
                <w:webHidden/>
              </w:rPr>
              <w:fldChar w:fldCharType="end"/>
            </w:r>
          </w:hyperlink>
        </w:p>
        <w:p w14:paraId="7123C53A" w14:textId="47CD3148" w:rsidR="005C5E73" w:rsidRDefault="00E861CB" w:rsidP="008564F8">
          <w:pPr>
            <w:pStyle w:val="TOC1"/>
            <w:rPr>
              <w:rFonts w:asciiTheme="minorHAnsi" w:eastAsiaTheme="minorEastAsia" w:hAnsiTheme="minorHAnsi" w:cstheme="minorBidi"/>
              <w:sz w:val="22"/>
              <w:szCs w:val="22"/>
            </w:rPr>
          </w:pPr>
          <w:hyperlink w:anchor="_Toc506215223" w:history="1">
            <w:r w:rsidR="005C5E73" w:rsidRPr="001922DD">
              <w:rPr>
                <w:rStyle w:val="Hyperlink"/>
              </w:rPr>
              <w:t>Effective decision making supported by analytics and automation</w:t>
            </w:r>
            <w:r w:rsidR="005C5E73">
              <w:rPr>
                <w:webHidden/>
              </w:rPr>
              <w:tab/>
            </w:r>
          </w:hyperlink>
        </w:p>
        <w:p w14:paraId="04523E15"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24" w:history="1">
            <w:r w:rsidR="005C5E73" w:rsidRPr="001922DD">
              <w:rPr>
                <w:rStyle w:val="Hyperlink"/>
                <w:noProof/>
              </w:rPr>
              <w:t>Issues</w:t>
            </w:r>
            <w:r w:rsidR="005C5E73">
              <w:rPr>
                <w:noProof/>
                <w:webHidden/>
              </w:rPr>
              <w:tab/>
            </w:r>
            <w:r w:rsidR="005C5E73">
              <w:rPr>
                <w:noProof/>
                <w:webHidden/>
              </w:rPr>
              <w:fldChar w:fldCharType="begin"/>
            </w:r>
            <w:r w:rsidR="005C5E73">
              <w:rPr>
                <w:noProof/>
                <w:webHidden/>
              </w:rPr>
              <w:instrText xml:space="preserve"> PAGEREF _Toc506215224 \h </w:instrText>
            </w:r>
            <w:r w:rsidR="005C5E73">
              <w:rPr>
                <w:noProof/>
                <w:webHidden/>
              </w:rPr>
            </w:r>
            <w:r w:rsidR="005C5E73">
              <w:rPr>
                <w:noProof/>
                <w:webHidden/>
              </w:rPr>
              <w:fldChar w:fldCharType="separate"/>
            </w:r>
            <w:r w:rsidR="005C5E73">
              <w:rPr>
                <w:noProof/>
                <w:webHidden/>
              </w:rPr>
              <w:t>51</w:t>
            </w:r>
            <w:r w:rsidR="005C5E73">
              <w:rPr>
                <w:noProof/>
                <w:webHidden/>
              </w:rPr>
              <w:fldChar w:fldCharType="end"/>
            </w:r>
          </w:hyperlink>
        </w:p>
        <w:p w14:paraId="6224506B"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25" w:history="1">
            <w:r w:rsidR="005C5E73" w:rsidRPr="001922DD">
              <w:rPr>
                <w:rStyle w:val="Hyperlink"/>
                <w:noProof/>
              </w:rPr>
              <w:t>Current best practice</w:t>
            </w:r>
            <w:r w:rsidR="005C5E73">
              <w:rPr>
                <w:noProof/>
                <w:webHidden/>
              </w:rPr>
              <w:tab/>
            </w:r>
            <w:r w:rsidR="005C5E73">
              <w:rPr>
                <w:noProof/>
                <w:webHidden/>
              </w:rPr>
              <w:fldChar w:fldCharType="begin"/>
            </w:r>
            <w:r w:rsidR="005C5E73">
              <w:rPr>
                <w:noProof/>
                <w:webHidden/>
              </w:rPr>
              <w:instrText xml:space="preserve"> PAGEREF _Toc506215225 \h </w:instrText>
            </w:r>
            <w:r w:rsidR="005C5E73">
              <w:rPr>
                <w:noProof/>
                <w:webHidden/>
              </w:rPr>
            </w:r>
            <w:r w:rsidR="005C5E73">
              <w:rPr>
                <w:noProof/>
                <w:webHidden/>
              </w:rPr>
              <w:fldChar w:fldCharType="separate"/>
            </w:r>
            <w:r w:rsidR="005C5E73">
              <w:rPr>
                <w:noProof/>
                <w:webHidden/>
              </w:rPr>
              <w:t>52</w:t>
            </w:r>
            <w:r w:rsidR="005C5E73">
              <w:rPr>
                <w:noProof/>
                <w:webHidden/>
              </w:rPr>
              <w:fldChar w:fldCharType="end"/>
            </w:r>
          </w:hyperlink>
        </w:p>
        <w:p w14:paraId="262DF9D5"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26" w:history="1">
            <w:r w:rsidR="005C5E73" w:rsidRPr="001922DD">
              <w:rPr>
                <w:rStyle w:val="Hyperlink"/>
                <w:noProof/>
              </w:rPr>
              <w:t>How to get there</w:t>
            </w:r>
            <w:r w:rsidR="005C5E73">
              <w:rPr>
                <w:noProof/>
                <w:webHidden/>
              </w:rPr>
              <w:tab/>
            </w:r>
            <w:r w:rsidR="005C5E73">
              <w:rPr>
                <w:noProof/>
                <w:webHidden/>
              </w:rPr>
              <w:fldChar w:fldCharType="begin"/>
            </w:r>
            <w:r w:rsidR="005C5E73">
              <w:rPr>
                <w:noProof/>
                <w:webHidden/>
              </w:rPr>
              <w:instrText xml:space="preserve"> PAGEREF _Toc506215226 \h </w:instrText>
            </w:r>
            <w:r w:rsidR="005C5E73">
              <w:rPr>
                <w:noProof/>
                <w:webHidden/>
              </w:rPr>
            </w:r>
            <w:r w:rsidR="005C5E73">
              <w:rPr>
                <w:noProof/>
                <w:webHidden/>
              </w:rPr>
              <w:fldChar w:fldCharType="separate"/>
            </w:r>
            <w:r w:rsidR="005C5E73">
              <w:rPr>
                <w:noProof/>
                <w:webHidden/>
              </w:rPr>
              <w:t>54</w:t>
            </w:r>
            <w:r w:rsidR="005C5E73">
              <w:rPr>
                <w:noProof/>
                <w:webHidden/>
              </w:rPr>
              <w:fldChar w:fldCharType="end"/>
            </w:r>
          </w:hyperlink>
        </w:p>
        <w:p w14:paraId="4CD61581"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27" w:history="1">
            <w:r w:rsidR="005C5E73" w:rsidRPr="001922DD">
              <w:rPr>
                <w:rStyle w:val="Hyperlink"/>
                <w:noProof/>
              </w:rPr>
              <w:t>Measurement</w:t>
            </w:r>
            <w:r w:rsidR="005C5E73">
              <w:rPr>
                <w:noProof/>
                <w:webHidden/>
              </w:rPr>
              <w:tab/>
            </w:r>
            <w:r w:rsidR="005C5E73">
              <w:rPr>
                <w:noProof/>
                <w:webHidden/>
              </w:rPr>
              <w:fldChar w:fldCharType="begin"/>
            </w:r>
            <w:r w:rsidR="005C5E73">
              <w:rPr>
                <w:noProof/>
                <w:webHidden/>
              </w:rPr>
              <w:instrText xml:space="preserve"> PAGEREF _Toc506215227 \h </w:instrText>
            </w:r>
            <w:r w:rsidR="005C5E73">
              <w:rPr>
                <w:noProof/>
                <w:webHidden/>
              </w:rPr>
            </w:r>
            <w:r w:rsidR="005C5E73">
              <w:rPr>
                <w:noProof/>
                <w:webHidden/>
              </w:rPr>
              <w:fldChar w:fldCharType="separate"/>
            </w:r>
            <w:r w:rsidR="005C5E73">
              <w:rPr>
                <w:noProof/>
                <w:webHidden/>
              </w:rPr>
              <w:t>54</w:t>
            </w:r>
            <w:r w:rsidR="005C5E73">
              <w:rPr>
                <w:noProof/>
                <w:webHidden/>
              </w:rPr>
              <w:fldChar w:fldCharType="end"/>
            </w:r>
          </w:hyperlink>
        </w:p>
        <w:p w14:paraId="4C03C763" w14:textId="77777777" w:rsidR="005C5E73" w:rsidRPr="005C5E73" w:rsidRDefault="00E861CB" w:rsidP="005C5E73">
          <w:pPr>
            <w:pStyle w:val="TOC2"/>
            <w:tabs>
              <w:tab w:val="right" w:pos="8820"/>
            </w:tabs>
            <w:rPr>
              <w:rStyle w:val="Hyperlink"/>
            </w:rPr>
          </w:pPr>
          <w:hyperlink w:anchor="_Toc506215228" w:history="1">
            <w:r w:rsidR="005C5E73" w:rsidRPr="001922DD">
              <w:rPr>
                <w:rStyle w:val="Hyperlink"/>
                <w:noProof/>
              </w:rPr>
              <w:t>Case study</w:t>
            </w:r>
            <w:r w:rsidR="005C5E73" w:rsidRPr="005C5E73">
              <w:rPr>
                <w:rStyle w:val="Hyperlink"/>
                <w:webHidden/>
              </w:rPr>
              <w:tab/>
            </w:r>
            <w:r w:rsidR="005C5E73" w:rsidRPr="005C5E73">
              <w:rPr>
                <w:rStyle w:val="Hyperlink"/>
                <w:webHidden/>
              </w:rPr>
              <w:fldChar w:fldCharType="begin"/>
            </w:r>
            <w:r w:rsidR="005C5E73" w:rsidRPr="005C5E73">
              <w:rPr>
                <w:rStyle w:val="Hyperlink"/>
                <w:webHidden/>
              </w:rPr>
              <w:instrText xml:space="preserve"> PAGEREF _Toc506215228 \h </w:instrText>
            </w:r>
            <w:r w:rsidR="005C5E73" w:rsidRPr="005C5E73">
              <w:rPr>
                <w:rStyle w:val="Hyperlink"/>
                <w:webHidden/>
              </w:rPr>
            </w:r>
            <w:r w:rsidR="005C5E73" w:rsidRPr="005C5E73">
              <w:rPr>
                <w:rStyle w:val="Hyperlink"/>
                <w:webHidden/>
              </w:rPr>
              <w:fldChar w:fldCharType="separate"/>
            </w:r>
            <w:r w:rsidR="005C5E73" w:rsidRPr="005C5E73">
              <w:rPr>
                <w:rStyle w:val="Hyperlink"/>
                <w:webHidden/>
              </w:rPr>
              <w:t>55</w:t>
            </w:r>
            <w:r w:rsidR="005C5E73" w:rsidRPr="005C5E73">
              <w:rPr>
                <w:rStyle w:val="Hyperlink"/>
                <w:webHidden/>
              </w:rPr>
              <w:fldChar w:fldCharType="end"/>
            </w:r>
          </w:hyperlink>
        </w:p>
        <w:p w14:paraId="4804EC6B" w14:textId="32B2D5FE" w:rsidR="005C5E73" w:rsidRPr="005C5E73" w:rsidRDefault="00E861CB" w:rsidP="005C5E73">
          <w:pPr>
            <w:pStyle w:val="TOC2"/>
            <w:tabs>
              <w:tab w:val="right" w:pos="8820"/>
            </w:tabs>
            <w:rPr>
              <w:rStyle w:val="Hyperlink"/>
            </w:rPr>
          </w:pPr>
          <w:hyperlink w:anchor="_Toc506215229" w:history="1">
            <w:r w:rsidR="005C5E73" w:rsidRPr="001922DD">
              <w:rPr>
                <w:rStyle w:val="Hyperlink"/>
                <w:noProof/>
              </w:rPr>
              <w:t>Analytics-assisted Triaging of Claims – ReturnToWorkSA</w:t>
            </w:r>
            <w:r w:rsidR="005C5E73" w:rsidRPr="005C5E73">
              <w:rPr>
                <w:rStyle w:val="Hyperlink"/>
                <w:webHidden/>
              </w:rPr>
              <w:tab/>
            </w:r>
          </w:hyperlink>
        </w:p>
        <w:p w14:paraId="7FEE9B56" w14:textId="77777777" w:rsidR="005C5E73" w:rsidRPr="005C5E73" w:rsidRDefault="00E861CB" w:rsidP="005C5E73">
          <w:pPr>
            <w:pStyle w:val="TOC2"/>
            <w:tabs>
              <w:tab w:val="right" w:pos="8820"/>
            </w:tabs>
            <w:rPr>
              <w:rStyle w:val="Hyperlink"/>
            </w:rPr>
          </w:pPr>
          <w:hyperlink w:anchor="_Toc506215230" w:history="1">
            <w:r w:rsidR="005C5E73" w:rsidRPr="001922DD">
              <w:rPr>
                <w:rStyle w:val="Hyperlink"/>
                <w:noProof/>
              </w:rPr>
              <w:t>Case study</w:t>
            </w:r>
            <w:r w:rsidR="005C5E73" w:rsidRPr="005C5E73">
              <w:rPr>
                <w:rStyle w:val="Hyperlink"/>
                <w:webHidden/>
              </w:rPr>
              <w:tab/>
            </w:r>
            <w:r w:rsidR="005C5E73" w:rsidRPr="005C5E73">
              <w:rPr>
                <w:rStyle w:val="Hyperlink"/>
                <w:webHidden/>
              </w:rPr>
              <w:fldChar w:fldCharType="begin"/>
            </w:r>
            <w:r w:rsidR="005C5E73" w:rsidRPr="005C5E73">
              <w:rPr>
                <w:rStyle w:val="Hyperlink"/>
                <w:webHidden/>
              </w:rPr>
              <w:instrText xml:space="preserve"> PAGEREF _Toc506215230 \h </w:instrText>
            </w:r>
            <w:r w:rsidR="005C5E73" w:rsidRPr="005C5E73">
              <w:rPr>
                <w:rStyle w:val="Hyperlink"/>
                <w:webHidden/>
              </w:rPr>
            </w:r>
            <w:r w:rsidR="005C5E73" w:rsidRPr="005C5E73">
              <w:rPr>
                <w:rStyle w:val="Hyperlink"/>
                <w:webHidden/>
              </w:rPr>
              <w:fldChar w:fldCharType="separate"/>
            </w:r>
            <w:r w:rsidR="005C5E73" w:rsidRPr="005C5E73">
              <w:rPr>
                <w:rStyle w:val="Hyperlink"/>
                <w:webHidden/>
              </w:rPr>
              <w:t>57</w:t>
            </w:r>
            <w:r w:rsidR="005C5E73" w:rsidRPr="005C5E73">
              <w:rPr>
                <w:rStyle w:val="Hyperlink"/>
                <w:webHidden/>
              </w:rPr>
              <w:fldChar w:fldCharType="end"/>
            </w:r>
          </w:hyperlink>
        </w:p>
        <w:p w14:paraId="7FCA239B" w14:textId="14922F5F" w:rsidR="005C5E73" w:rsidRPr="005C5E73" w:rsidRDefault="00E861CB" w:rsidP="005C5E73">
          <w:pPr>
            <w:pStyle w:val="TOC2"/>
            <w:tabs>
              <w:tab w:val="right" w:pos="8820"/>
            </w:tabs>
            <w:rPr>
              <w:rStyle w:val="Hyperlink"/>
            </w:rPr>
          </w:pPr>
          <w:hyperlink w:anchor="_Toc506215231" w:history="1">
            <w:r w:rsidR="005C5E73" w:rsidRPr="001922DD">
              <w:rPr>
                <w:rStyle w:val="Hyperlink"/>
                <w:noProof/>
              </w:rPr>
              <w:t>Triaging psychological injury claims to deliver better health and RTW outcomes – EML</w:t>
            </w:r>
            <w:r w:rsidR="005C5E73" w:rsidRPr="005C5E73">
              <w:rPr>
                <w:rStyle w:val="Hyperlink"/>
                <w:webHidden/>
              </w:rPr>
              <w:tab/>
            </w:r>
          </w:hyperlink>
        </w:p>
        <w:p w14:paraId="08C4EAC5" w14:textId="4B7DC224" w:rsidR="005C5E73" w:rsidRDefault="00E861CB" w:rsidP="008564F8">
          <w:pPr>
            <w:pStyle w:val="TOC1"/>
            <w:rPr>
              <w:rFonts w:asciiTheme="minorHAnsi" w:eastAsiaTheme="minorEastAsia" w:hAnsiTheme="minorHAnsi" w:cstheme="minorBidi"/>
              <w:sz w:val="22"/>
              <w:szCs w:val="22"/>
            </w:rPr>
          </w:pPr>
          <w:hyperlink w:anchor="_Toc506215232" w:history="1">
            <w:r w:rsidR="00790872">
              <w:rPr>
                <w:rStyle w:val="Hyperlink"/>
              </w:rPr>
              <w:t>Action a</w:t>
            </w:r>
            <w:r w:rsidR="005C5E73" w:rsidRPr="001922DD">
              <w:rPr>
                <w:rStyle w:val="Hyperlink"/>
              </w:rPr>
              <w:t>rea 6</w:t>
            </w:r>
            <w:r w:rsidR="005C5E73">
              <w:rPr>
                <w:webHidden/>
              </w:rPr>
              <w:tab/>
            </w:r>
            <w:r w:rsidR="005C5E73">
              <w:rPr>
                <w:webHidden/>
              </w:rPr>
              <w:fldChar w:fldCharType="begin"/>
            </w:r>
            <w:r w:rsidR="005C5E73">
              <w:rPr>
                <w:webHidden/>
              </w:rPr>
              <w:instrText xml:space="preserve"> PAGEREF _Toc506215232 \h </w:instrText>
            </w:r>
            <w:r w:rsidR="005C5E73">
              <w:rPr>
                <w:webHidden/>
              </w:rPr>
            </w:r>
            <w:r w:rsidR="005C5E73">
              <w:rPr>
                <w:webHidden/>
              </w:rPr>
              <w:fldChar w:fldCharType="separate"/>
            </w:r>
            <w:r w:rsidR="005C5E73">
              <w:rPr>
                <w:webHidden/>
              </w:rPr>
              <w:t>58</w:t>
            </w:r>
            <w:r w:rsidR="005C5E73">
              <w:rPr>
                <w:webHidden/>
              </w:rPr>
              <w:fldChar w:fldCharType="end"/>
            </w:r>
          </w:hyperlink>
        </w:p>
        <w:p w14:paraId="056F4BFB" w14:textId="169EF0DC" w:rsidR="005C5E73" w:rsidRDefault="00E861CB" w:rsidP="008564F8">
          <w:pPr>
            <w:pStyle w:val="TOC1"/>
            <w:rPr>
              <w:rFonts w:asciiTheme="minorHAnsi" w:eastAsiaTheme="minorEastAsia" w:hAnsiTheme="minorHAnsi" w:cstheme="minorBidi"/>
              <w:sz w:val="22"/>
              <w:szCs w:val="22"/>
            </w:rPr>
          </w:pPr>
          <w:hyperlink w:anchor="_Toc506215233" w:history="1">
            <w:r w:rsidR="005C5E73" w:rsidRPr="001922DD">
              <w:rPr>
                <w:rStyle w:val="Hyperlink"/>
              </w:rPr>
              <w:t>Recording progress</w:t>
            </w:r>
            <w:r w:rsidR="005C5E73">
              <w:rPr>
                <w:webHidden/>
              </w:rPr>
              <w:tab/>
            </w:r>
          </w:hyperlink>
        </w:p>
        <w:p w14:paraId="19C28971" w14:textId="0EB75C2A" w:rsidR="005C5E73" w:rsidRDefault="00E861CB">
          <w:pPr>
            <w:pStyle w:val="TOC2"/>
            <w:tabs>
              <w:tab w:val="right" w:pos="8820"/>
            </w:tabs>
            <w:rPr>
              <w:rFonts w:asciiTheme="minorHAnsi" w:eastAsiaTheme="minorEastAsia" w:hAnsiTheme="minorHAnsi" w:cstheme="minorBidi"/>
              <w:noProof/>
              <w:sz w:val="22"/>
              <w:szCs w:val="22"/>
            </w:rPr>
          </w:pPr>
          <w:hyperlink w:anchor="_Toc506215234" w:history="1">
            <w:r w:rsidR="005C5E73">
              <w:rPr>
                <w:rStyle w:val="Hyperlink"/>
                <w:noProof/>
              </w:rPr>
              <w:t>Purpose of this action a</w:t>
            </w:r>
            <w:r w:rsidR="005C5E73" w:rsidRPr="001922DD">
              <w:rPr>
                <w:rStyle w:val="Hyperlink"/>
                <w:noProof/>
              </w:rPr>
              <w:t>rea</w:t>
            </w:r>
            <w:r w:rsidR="005C5E73">
              <w:rPr>
                <w:noProof/>
                <w:webHidden/>
              </w:rPr>
              <w:tab/>
            </w:r>
            <w:r w:rsidR="005C5E73">
              <w:rPr>
                <w:noProof/>
                <w:webHidden/>
              </w:rPr>
              <w:fldChar w:fldCharType="begin"/>
            </w:r>
            <w:r w:rsidR="005C5E73">
              <w:rPr>
                <w:noProof/>
                <w:webHidden/>
              </w:rPr>
              <w:instrText xml:space="preserve"> PAGEREF _Toc506215234 \h </w:instrText>
            </w:r>
            <w:r w:rsidR="005C5E73">
              <w:rPr>
                <w:noProof/>
                <w:webHidden/>
              </w:rPr>
            </w:r>
            <w:r w:rsidR="005C5E73">
              <w:rPr>
                <w:noProof/>
                <w:webHidden/>
              </w:rPr>
              <w:fldChar w:fldCharType="separate"/>
            </w:r>
            <w:r w:rsidR="005C5E73">
              <w:rPr>
                <w:noProof/>
                <w:webHidden/>
              </w:rPr>
              <w:t>58</w:t>
            </w:r>
            <w:r w:rsidR="005C5E73">
              <w:rPr>
                <w:noProof/>
                <w:webHidden/>
              </w:rPr>
              <w:fldChar w:fldCharType="end"/>
            </w:r>
          </w:hyperlink>
        </w:p>
        <w:p w14:paraId="571F82CD"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35" w:history="1">
            <w:r w:rsidR="005C5E73" w:rsidRPr="001922DD">
              <w:rPr>
                <w:rStyle w:val="Hyperlink"/>
                <w:noProof/>
              </w:rPr>
              <w:t>Approach to continuous improvement within the action framework</w:t>
            </w:r>
            <w:r w:rsidR="005C5E73">
              <w:rPr>
                <w:noProof/>
                <w:webHidden/>
              </w:rPr>
              <w:tab/>
            </w:r>
            <w:r w:rsidR="005C5E73">
              <w:rPr>
                <w:noProof/>
                <w:webHidden/>
              </w:rPr>
              <w:fldChar w:fldCharType="begin"/>
            </w:r>
            <w:r w:rsidR="005C5E73">
              <w:rPr>
                <w:noProof/>
                <w:webHidden/>
              </w:rPr>
              <w:instrText xml:space="preserve"> PAGEREF _Toc506215235 \h </w:instrText>
            </w:r>
            <w:r w:rsidR="005C5E73">
              <w:rPr>
                <w:noProof/>
                <w:webHidden/>
              </w:rPr>
            </w:r>
            <w:r w:rsidR="005C5E73">
              <w:rPr>
                <w:noProof/>
                <w:webHidden/>
              </w:rPr>
              <w:fldChar w:fldCharType="separate"/>
            </w:r>
            <w:r w:rsidR="005C5E73">
              <w:rPr>
                <w:noProof/>
                <w:webHidden/>
              </w:rPr>
              <w:t>58</w:t>
            </w:r>
            <w:r w:rsidR="005C5E73">
              <w:rPr>
                <w:noProof/>
                <w:webHidden/>
              </w:rPr>
              <w:fldChar w:fldCharType="end"/>
            </w:r>
          </w:hyperlink>
        </w:p>
        <w:p w14:paraId="6EE9C8A3"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36" w:history="1">
            <w:r w:rsidR="005C5E73" w:rsidRPr="001922DD">
              <w:rPr>
                <w:rStyle w:val="Hyperlink"/>
                <w:noProof/>
              </w:rPr>
              <w:t>The Measurement Matrix</w:t>
            </w:r>
            <w:r w:rsidR="005C5E73">
              <w:rPr>
                <w:noProof/>
                <w:webHidden/>
              </w:rPr>
              <w:tab/>
            </w:r>
            <w:r w:rsidR="005C5E73">
              <w:rPr>
                <w:noProof/>
                <w:webHidden/>
              </w:rPr>
              <w:fldChar w:fldCharType="begin"/>
            </w:r>
            <w:r w:rsidR="005C5E73">
              <w:rPr>
                <w:noProof/>
                <w:webHidden/>
              </w:rPr>
              <w:instrText xml:space="preserve"> PAGEREF _Toc506215236 \h </w:instrText>
            </w:r>
            <w:r w:rsidR="005C5E73">
              <w:rPr>
                <w:noProof/>
                <w:webHidden/>
              </w:rPr>
            </w:r>
            <w:r w:rsidR="005C5E73">
              <w:rPr>
                <w:noProof/>
                <w:webHidden/>
              </w:rPr>
              <w:fldChar w:fldCharType="separate"/>
            </w:r>
            <w:r w:rsidR="005C5E73">
              <w:rPr>
                <w:noProof/>
                <w:webHidden/>
              </w:rPr>
              <w:t>60</w:t>
            </w:r>
            <w:r w:rsidR="005C5E73">
              <w:rPr>
                <w:noProof/>
                <w:webHidden/>
              </w:rPr>
              <w:fldChar w:fldCharType="end"/>
            </w:r>
          </w:hyperlink>
        </w:p>
        <w:p w14:paraId="19C31113"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37" w:history="1">
            <w:r w:rsidR="005C5E73" w:rsidRPr="001922DD">
              <w:rPr>
                <w:rStyle w:val="Hyperlink"/>
                <w:noProof/>
              </w:rPr>
              <w:t>Do’s and don’ts</w:t>
            </w:r>
            <w:r w:rsidR="005C5E73">
              <w:rPr>
                <w:noProof/>
                <w:webHidden/>
              </w:rPr>
              <w:tab/>
            </w:r>
            <w:r w:rsidR="005C5E73">
              <w:rPr>
                <w:noProof/>
                <w:webHidden/>
              </w:rPr>
              <w:fldChar w:fldCharType="begin"/>
            </w:r>
            <w:r w:rsidR="005C5E73">
              <w:rPr>
                <w:noProof/>
                <w:webHidden/>
              </w:rPr>
              <w:instrText xml:space="preserve"> PAGEREF _Toc506215237 \h </w:instrText>
            </w:r>
            <w:r w:rsidR="005C5E73">
              <w:rPr>
                <w:noProof/>
                <w:webHidden/>
              </w:rPr>
            </w:r>
            <w:r w:rsidR="005C5E73">
              <w:rPr>
                <w:noProof/>
                <w:webHidden/>
              </w:rPr>
              <w:fldChar w:fldCharType="separate"/>
            </w:r>
            <w:r w:rsidR="005C5E73">
              <w:rPr>
                <w:noProof/>
                <w:webHidden/>
              </w:rPr>
              <w:t>66</w:t>
            </w:r>
            <w:r w:rsidR="005C5E73">
              <w:rPr>
                <w:noProof/>
                <w:webHidden/>
              </w:rPr>
              <w:fldChar w:fldCharType="end"/>
            </w:r>
          </w:hyperlink>
        </w:p>
        <w:p w14:paraId="6B72C31E"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38" w:history="1">
            <w:r w:rsidR="005C5E73" w:rsidRPr="001922DD">
              <w:rPr>
                <w:rStyle w:val="Hyperlink"/>
                <w:noProof/>
              </w:rPr>
              <w:t>Nine top tips</w:t>
            </w:r>
            <w:r w:rsidR="005C5E73">
              <w:rPr>
                <w:noProof/>
                <w:webHidden/>
              </w:rPr>
              <w:tab/>
            </w:r>
            <w:r w:rsidR="005C5E73">
              <w:rPr>
                <w:noProof/>
                <w:webHidden/>
              </w:rPr>
              <w:fldChar w:fldCharType="begin"/>
            </w:r>
            <w:r w:rsidR="005C5E73">
              <w:rPr>
                <w:noProof/>
                <w:webHidden/>
              </w:rPr>
              <w:instrText xml:space="preserve"> PAGEREF _Toc506215238 \h </w:instrText>
            </w:r>
            <w:r w:rsidR="005C5E73">
              <w:rPr>
                <w:noProof/>
                <w:webHidden/>
              </w:rPr>
            </w:r>
            <w:r w:rsidR="005C5E73">
              <w:rPr>
                <w:noProof/>
                <w:webHidden/>
              </w:rPr>
              <w:fldChar w:fldCharType="separate"/>
            </w:r>
            <w:r w:rsidR="005C5E73">
              <w:rPr>
                <w:noProof/>
                <w:webHidden/>
              </w:rPr>
              <w:t>67</w:t>
            </w:r>
            <w:r w:rsidR="005C5E73">
              <w:rPr>
                <w:noProof/>
                <w:webHidden/>
              </w:rPr>
              <w:fldChar w:fldCharType="end"/>
            </w:r>
          </w:hyperlink>
        </w:p>
        <w:p w14:paraId="2CB43F19" w14:textId="77777777" w:rsidR="005C5E73" w:rsidRDefault="00E861CB">
          <w:pPr>
            <w:pStyle w:val="TOC2"/>
            <w:tabs>
              <w:tab w:val="right" w:pos="8820"/>
            </w:tabs>
            <w:rPr>
              <w:rFonts w:asciiTheme="minorHAnsi" w:eastAsiaTheme="minorEastAsia" w:hAnsiTheme="minorHAnsi" w:cstheme="minorBidi"/>
              <w:noProof/>
              <w:sz w:val="22"/>
              <w:szCs w:val="22"/>
            </w:rPr>
          </w:pPr>
          <w:hyperlink w:anchor="_Toc506215239" w:history="1">
            <w:r w:rsidR="005C5E73" w:rsidRPr="001922DD">
              <w:rPr>
                <w:rStyle w:val="Hyperlink"/>
                <w:noProof/>
              </w:rPr>
              <w:t>Additional resources</w:t>
            </w:r>
            <w:r w:rsidR="005C5E73">
              <w:rPr>
                <w:noProof/>
                <w:webHidden/>
              </w:rPr>
              <w:tab/>
            </w:r>
            <w:r w:rsidR="005C5E73">
              <w:rPr>
                <w:noProof/>
                <w:webHidden/>
              </w:rPr>
              <w:fldChar w:fldCharType="begin"/>
            </w:r>
            <w:r w:rsidR="005C5E73">
              <w:rPr>
                <w:noProof/>
                <w:webHidden/>
              </w:rPr>
              <w:instrText xml:space="preserve"> PAGEREF _Toc506215239 \h </w:instrText>
            </w:r>
            <w:r w:rsidR="005C5E73">
              <w:rPr>
                <w:noProof/>
                <w:webHidden/>
              </w:rPr>
            </w:r>
            <w:r w:rsidR="005C5E73">
              <w:rPr>
                <w:noProof/>
                <w:webHidden/>
              </w:rPr>
              <w:fldChar w:fldCharType="separate"/>
            </w:r>
            <w:r w:rsidR="005C5E73">
              <w:rPr>
                <w:noProof/>
                <w:webHidden/>
              </w:rPr>
              <w:t>68</w:t>
            </w:r>
            <w:r w:rsidR="005C5E73">
              <w:rPr>
                <w:noProof/>
                <w:webHidden/>
              </w:rPr>
              <w:fldChar w:fldCharType="end"/>
            </w:r>
          </w:hyperlink>
        </w:p>
        <w:p w14:paraId="19E57CD3" w14:textId="77777777" w:rsidR="005C5E73" w:rsidRPr="005C5E73" w:rsidRDefault="00E861CB" w:rsidP="005C5E73">
          <w:pPr>
            <w:pStyle w:val="TOC2"/>
            <w:tabs>
              <w:tab w:val="right" w:pos="8820"/>
            </w:tabs>
            <w:rPr>
              <w:rStyle w:val="Hyperlink"/>
            </w:rPr>
          </w:pPr>
          <w:hyperlink w:anchor="_Toc506215240" w:history="1">
            <w:r w:rsidR="005C5E73" w:rsidRPr="001922DD">
              <w:rPr>
                <w:rStyle w:val="Hyperlink"/>
                <w:noProof/>
              </w:rPr>
              <w:t>Case study</w:t>
            </w:r>
            <w:r w:rsidR="005C5E73" w:rsidRPr="005C5E73">
              <w:rPr>
                <w:rStyle w:val="Hyperlink"/>
                <w:webHidden/>
              </w:rPr>
              <w:tab/>
            </w:r>
            <w:r w:rsidR="005C5E73" w:rsidRPr="005C5E73">
              <w:rPr>
                <w:rStyle w:val="Hyperlink"/>
                <w:webHidden/>
              </w:rPr>
              <w:fldChar w:fldCharType="begin"/>
            </w:r>
            <w:r w:rsidR="005C5E73" w:rsidRPr="005C5E73">
              <w:rPr>
                <w:rStyle w:val="Hyperlink"/>
                <w:webHidden/>
              </w:rPr>
              <w:instrText xml:space="preserve"> PAGEREF _Toc506215240 \h </w:instrText>
            </w:r>
            <w:r w:rsidR="005C5E73" w:rsidRPr="005C5E73">
              <w:rPr>
                <w:rStyle w:val="Hyperlink"/>
                <w:webHidden/>
              </w:rPr>
            </w:r>
            <w:r w:rsidR="005C5E73" w:rsidRPr="005C5E73">
              <w:rPr>
                <w:rStyle w:val="Hyperlink"/>
                <w:webHidden/>
              </w:rPr>
              <w:fldChar w:fldCharType="separate"/>
            </w:r>
            <w:r w:rsidR="005C5E73" w:rsidRPr="005C5E73">
              <w:rPr>
                <w:rStyle w:val="Hyperlink"/>
                <w:webHidden/>
              </w:rPr>
              <w:t>69</w:t>
            </w:r>
            <w:r w:rsidR="005C5E73" w:rsidRPr="005C5E73">
              <w:rPr>
                <w:rStyle w:val="Hyperlink"/>
                <w:webHidden/>
              </w:rPr>
              <w:fldChar w:fldCharType="end"/>
            </w:r>
          </w:hyperlink>
        </w:p>
        <w:p w14:paraId="13F25CDB" w14:textId="5D00DCC3" w:rsidR="005C5E73" w:rsidRPr="005C5E73" w:rsidRDefault="00E861CB" w:rsidP="005C5E73">
          <w:pPr>
            <w:pStyle w:val="TOC2"/>
            <w:tabs>
              <w:tab w:val="right" w:pos="8820"/>
            </w:tabs>
            <w:rPr>
              <w:rStyle w:val="Hyperlink"/>
            </w:rPr>
          </w:pPr>
          <w:hyperlink w:anchor="_Toc506215241" w:history="1">
            <w:r w:rsidR="005C5E73" w:rsidRPr="001922DD">
              <w:rPr>
                <w:rStyle w:val="Hyperlink"/>
                <w:noProof/>
              </w:rPr>
              <w:t>Health Outcome Measure – BT</w:t>
            </w:r>
            <w:r w:rsidR="005C5E73" w:rsidRPr="005C5E73">
              <w:rPr>
                <w:rStyle w:val="Hyperlink"/>
                <w:webHidden/>
              </w:rPr>
              <w:tab/>
            </w:r>
          </w:hyperlink>
        </w:p>
        <w:p w14:paraId="53E10BDC" w14:textId="77777777" w:rsidR="005C5E73" w:rsidRDefault="00E861CB" w:rsidP="008564F8">
          <w:pPr>
            <w:pStyle w:val="TOC1"/>
            <w:rPr>
              <w:rFonts w:asciiTheme="minorHAnsi" w:eastAsiaTheme="minorEastAsia" w:hAnsiTheme="minorHAnsi" w:cstheme="minorBidi"/>
              <w:sz w:val="22"/>
              <w:szCs w:val="22"/>
            </w:rPr>
          </w:pPr>
          <w:hyperlink w:anchor="_Toc506215242" w:history="1">
            <w:r w:rsidR="005C5E73" w:rsidRPr="001922DD">
              <w:rPr>
                <w:rStyle w:val="Hyperlink"/>
              </w:rPr>
              <w:t>Glossary</w:t>
            </w:r>
            <w:r w:rsidR="005C5E73">
              <w:rPr>
                <w:webHidden/>
              </w:rPr>
              <w:tab/>
            </w:r>
            <w:r w:rsidR="005C5E73">
              <w:rPr>
                <w:webHidden/>
              </w:rPr>
              <w:fldChar w:fldCharType="begin"/>
            </w:r>
            <w:r w:rsidR="005C5E73">
              <w:rPr>
                <w:webHidden/>
              </w:rPr>
              <w:instrText xml:space="preserve"> PAGEREF _Toc506215242 \h </w:instrText>
            </w:r>
            <w:r w:rsidR="005C5E73">
              <w:rPr>
                <w:webHidden/>
              </w:rPr>
            </w:r>
            <w:r w:rsidR="005C5E73">
              <w:rPr>
                <w:webHidden/>
              </w:rPr>
              <w:fldChar w:fldCharType="separate"/>
            </w:r>
            <w:r w:rsidR="005C5E73">
              <w:rPr>
                <w:webHidden/>
              </w:rPr>
              <w:t>71</w:t>
            </w:r>
            <w:r w:rsidR="005C5E73">
              <w:rPr>
                <w:webHidden/>
              </w:rPr>
              <w:fldChar w:fldCharType="end"/>
            </w:r>
          </w:hyperlink>
        </w:p>
        <w:p w14:paraId="11A67F80" w14:textId="5E945E63" w:rsidR="00D60313" w:rsidRDefault="005C5E73">
          <w:r>
            <w:fldChar w:fldCharType="end"/>
          </w:r>
        </w:p>
      </w:sdtContent>
    </w:sdt>
    <w:p w14:paraId="11A67F81" w14:textId="77777777" w:rsidR="00D60313" w:rsidRPr="006623A0" w:rsidRDefault="00D60313" w:rsidP="006623A0">
      <w:r w:rsidRPr="006623A0">
        <w:br w:type="page"/>
      </w:r>
    </w:p>
    <w:p w14:paraId="11A67F83" w14:textId="1FB0EF66" w:rsidR="003411E8" w:rsidRPr="00237A54" w:rsidRDefault="006623A0" w:rsidP="00237A54">
      <w:pPr>
        <w:pStyle w:val="Title"/>
      </w:pPr>
      <w:bookmarkStart w:id="13" w:name="_Toc506215169"/>
      <w:r w:rsidRPr="00237A54">
        <w:lastRenderedPageBreak/>
        <w:t>Introduction</w:t>
      </w:r>
      <w:bookmarkEnd w:id="13"/>
    </w:p>
    <w:p w14:paraId="450A0060" w14:textId="77777777" w:rsidR="006623A0" w:rsidRDefault="006623A0" w:rsidP="006623A0">
      <w:r>
        <w:t>Psychological illness claims tend to be inherently more difficult or complex than claims for physical injuries or illness, partly because the symptoms and treatments for various psychological illnesses can vary from individual to individual. Two individuals may share the same ‘diagnosis’ but the way in which it impacts the individual, the recovery period, and the appropriate treatment may differ significantly. In contrast, physical injuries and illnesses tend to be more predictable and consistent in terms of symptoms and treatment. The root cause for, and contributing factors of, psychological illness may also not be entirely clear, and often it is a combination of factors that can lead to psychological illness. Relapses are common, and various life events can have a cumulative impact on individuals’ psychological functioning.</w:t>
      </w:r>
    </w:p>
    <w:p w14:paraId="2BBD3778" w14:textId="79D5C595" w:rsidR="006623A0" w:rsidRDefault="006623A0" w:rsidP="006623A0">
      <w:r>
        <w:t>Psychological illness can also result from the psychological impact of a physical injury. It can often be this secondary psychological illness that prevents or limits individuals from returning to work, rather than the primary physical injury, and so the motivational and psychological impacts must be considered and explored to support individuals in maintaining or returning to work.</w:t>
      </w:r>
    </w:p>
    <w:p w14:paraId="5826BE15" w14:textId="472D2BEE" w:rsidR="006623A0" w:rsidRDefault="006623A0" w:rsidP="006623A0">
      <w:r>
        <w:t xml:space="preserve">Psychological and physical injury or illness can often lead individuals to feel a lack of control over their circumstances as well as a sense of helplessness, which creates further harm to individuals’ psychological wellbeing. From a claims management perspective then, it is important to understand these differences and use good management practices to help individuals feel empowered and supported. The evidence cited throughout this </w:t>
      </w:r>
      <w:r w:rsidR="00B1104E">
        <w:t>f</w:t>
      </w:r>
      <w:r>
        <w:t>ramework indicates that the end result will be positive outcomes for all stakeholders involved, including the person on claim (PoC), employer and insurer or agent.</w:t>
      </w:r>
    </w:p>
    <w:p w14:paraId="368085AB" w14:textId="7246DCB4" w:rsidR="006623A0" w:rsidRDefault="00115FAF" w:rsidP="0083575D">
      <w:pPr>
        <w:pStyle w:val="Heading1"/>
      </w:pPr>
      <w:bookmarkStart w:id="14" w:name="_Toc506215170"/>
      <w:r>
        <w:t xml:space="preserve">About SuperFriend’s </w:t>
      </w:r>
      <w:r w:rsidRPr="007D55BC">
        <w:rPr>
          <w:caps/>
        </w:rPr>
        <w:t>Taking Ac</w:t>
      </w:r>
      <w:r w:rsidR="0083575D" w:rsidRPr="007D55BC">
        <w:rPr>
          <w:caps/>
        </w:rPr>
        <w:t>tion</w:t>
      </w:r>
      <w:r w:rsidR="0083575D">
        <w:t xml:space="preserve"> </w:t>
      </w:r>
      <w:r w:rsidR="00B1104E">
        <w:t>F</w:t>
      </w:r>
      <w:r w:rsidR="0083575D">
        <w:t>ramework</w:t>
      </w:r>
      <w:bookmarkEnd w:id="14"/>
    </w:p>
    <w:p w14:paraId="71FB9843" w14:textId="238DD1D0" w:rsidR="0083575D" w:rsidRDefault="0083575D" w:rsidP="0083575D">
      <w:r>
        <w:t xml:space="preserve">This </w:t>
      </w:r>
      <w:r w:rsidR="00B1104E">
        <w:t>f</w:t>
      </w:r>
      <w:r>
        <w:t>ramework has been adapted for the worker’s compensation sector from SuperFriend’s TAKING ACTION Framework for the group life insurance sector.</w:t>
      </w:r>
    </w:p>
    <w:p w14:paraId="5C0D43AA" w14:textId="79287D9E" w:rsidR="0083575D" w:rsidRDefault="0083575D" w:rsidP="0083575D">
      <w:r>
        <w:t xml:space="preserve">In 2012, SuperFriend’s Insurance Reference Group proposed a project that would enhance understanding of superannuation fund members’ experience while on claim and identify ways to improve that experience, particularly for those affected by psychological illness or at risk of developing a psychological illness. The result is TAKING ACTION: </w:t>
      </w:r>
      <w:r w:rsidRPr="00BE02C5">
        <w:rPr>
          <w:i/>
        </w:rPr>
        <w:t>A Best Practice Framework for the Management of Psychological Claims</w:t>
      </w:r>
      <w:r>
        <w:t>. The development of the TAKING ACTION Framework began with a rapid review of existing evidence in the published literature along with gathering information on what people are doing in practice that is new, innovative and apparently effective. As</w:t>
      </w:r>
      <w:r w:rsidR="002E1AC4">
        <w:t> </w:t>
      </w:r>
      <w:r>
        <w:t>a result, the Framework includes case studies of innovation in Australia and internationally.</w:t>
      </w:r>
    </w:p>
    <w:p w14:paraId="03E9BE3B" w14:textId="259F1378" w:rsidR="0083575D" w:rsidRDefault="0083575D" w:rsidP="0083575D">
      <w:r>
        <w:t>The TAKING ACTION Framework was also in</w:t>
      </w:r>
      <w:r w:rsidR="00A5466A">
        <w:t xml:space="preserve">formed by two steering groups: </w:t>
      </w:r>
      <w:r>
        <w:t xml:space="preserve">one comprising industry expertise and the other technical expertise in mental health and </w:t>
      </w:r>
      <w:r w:rsidR="00E8502B">
        <w:t>workplace</w:t>
      </w:r>
      <w:r>
        <w:t xml:space="preserve"> rehabilitation. Broader workshops were held to which members of these groups were invited, along with broader representation from the group life insura</w:t>
      </w:r>
      <w:r w:rsidR="00A5466A">
        <w:t xml:space="preserve">nce and superannuation sector. </w:t>
      </w:r>
      <w:r>
        <w:t>The first workshop considered the themes from the research and determined priorities for this industry; while the second was held to consider a draft framework and provide feedback on feasible action to apply the guidance in the context of psychological claims management.</w:t>
      </w:r>
    </w:p>
    <w:p w14:paraId="1F2C86D1" w14:textId="0E8CB5F5" w:rsidR="0083575D" w:rsidRDefault="0083575D" w:rsidP="0083575D">
      <w:r>
        <w:t xml:space="preserve">While the </w:t>
      </w:r>
      <w:r w:rsidR="00B1104E">
        <w:t>F</w:t>
      </w:r>
      <w:r>
        <w:t xml:space="preserve">ramework was developed with a focus on psychological injuries, many of the </w:t>
      </w:r>
      <w:r w:rsidR="00B1104E">
        <w:t>F</w:t>
      </w:r>
      <w:r>
        <w:t>ramework’s best practice principles can also be applied to the treatment of physical injury claims—both as a means to better claims management practices and also to aid in preventing injured workers developing a secondary psychological injury.</w:t>
      </w:r>
    </w:p>
    <w:p w14:paraId="7B94B8D3" w14:textId="2AFB1E95" w:rsidR="006623A0" w:rsidRPr="0037309F" w:rsidRDefault="0083575D" w:rsidP="00BE02C5">
      <w:pPr>
        <w:pStyle w:val="Heading2"/>
        <w:keepNext/>
        <w:keepLines/>
      </w:pPr>
      <w:bookmarkStart w:id="15" w:name="_Toc506215171"/>
      <w:r w:rsidRPr="0037309F">
        <w:lastRenderedPageBreak/>
        <w:t xml:space="preserve">Adapting SuperFriend’s </w:t>
      </w:r>
      <w:r w:rsidR="00B1104E">
        <w:t>F</w:t>
      </w:r>
      <w:r w:rsidRPr="0037309F">
        <w:t>ramework for the Australian workers’ compensation</w:t>
      </w:r>
      <w:r w:rsidR="0037309F">
        <w:rPr>
          <w:rFonts w:hint="eastAsia"/>
        </w:rPr>
        <w:t> </w:t>
      </w:r>
      <w:r w:rsidRPr="0037309F">
        <w:t>sector</w:t>
      </w:r>
      <w:bookmarkEnd w:id="15"/>
    </w:p>
    <w:p w14:paraId="12A10821" w14:textId="46560C29" w:rsidR="0083575D" w:rsidRDefault="0083575D" w:rsidP="00BE02C5">
      <w:pPr>
        <w:keepNext/>
        <w:keepLines/>
      </w:pPr>
      <w:r>
        <w:t xml:space="preserve">With the support of SuperFriend, in 2016 Safe Work Australia agreed to undertake a project to develop best practices for claims management of psychological injuries for the Australian workers’ compensation sector by modifying SuperFriend’s existing TAKING ACTION </w:t>
      </w:r>
      <w:r w:rsidR="00A037E6">
        <w:t>F</w:t>
      </w:r>
      <w:r>
        <w:t xml:space="preserve">ramework. </w:t>
      </w:r>
    </w:p>
    <w:p w14:paraId="0D331C0B" w14:textId="3759BCE4" w:rsidR="0083575D" w:rsidRDefault="0083575D" w:rsidP="002E1AC4">
      <w:pPr>
        <w:keepNext/>
        <w:keepLines/>
      </w:pPr>
      <w:r>
        <w:t>Safe Work Australia commissioned a review to update the evidence that had been synthesised in the SuperFriend project and formed a working group to guide the adaptation of the Framework. Broader consultation was conducted with insurers, injured workers (PoC</w:t>
      </w:r>
      <w:r w:rsidR="00A5466A">
        <w:t xml:space="preserve">) and employers at two stages: </w:t>
      </w:r>
      <w:r>
        <w:t xml:space="preserve">initially to clarify information needs and preferred formats; and later to obtain </w:t>
      </w:r>
      <w:r w:rsidR="00A5466A">
        <w:t xml:space="preserve">feedback on a draft framework. </w:t>
      </w:r>
      <w:r>
        <w:t>Although there was found to be much commonality in issues and best practice for psychological claims management between the workers</w:t>
      </w:r>
      <w:r w:rsidR="00EC4D2F">
        <w:t>’</w:t>
      </w:r>
      <w:r>
        <w:t xml:space="preserve"> compensation and group life insurance sectors, three key differences between the group life insurance and workers’ compensation sectors were</w:t>
      </w:r>
      <w:r w:rsidR="00A5466A">
        <w:t xml:space="preserve"> identified. </w:t>
      </w:r>
      <w:r>
        <w:t>These are:</w:t>
      </w:r>
    </w:p>
    <w:p w14:paraId="6726E8E6" w14:textId="7ED0FACA" w:rsidR="0083575D" w:rsidRDefault="0083575D" w:rsidP="0083575D">
      <w:pPr>
        <w:pStyle w:val="SWABullets"/>
      </w:pPr>
      <w:r>
        <w:t>In workers</w:t>
      </w:r>
      <w:r w:rsidR="00EC4D2F">
        <w:t>’</w:t>
      </w:r>
      <w:r>
        <w:t xml:space="preserve"> compensation there are legislative requirements of the employer in rel</w:t>
      </w:r>
      <w:r w:rsidR="00A5466A">
        <w:t xml:space="preserve">ation to return to work (RTW). </w:t>
      </w:r>
      <w:r>
        <w:t xml:space="preserve">Accordingly the relationship with employers is more developed </w:t>
      </w:r>
      <w:r w:rsidR="00A5466A">
        <w:t xml:space="preserve">than in the group life sector. </w:t>
      </w:r>
      <w:r>
        <w:t>It was decided the advice on engagement with employers needed to be further developed, and an advisory group was convened specifically to adapt and further develop this as</w:t>
      </w:r>
      <w:r w:rsidR="00A5466A">
        <w:t xml:space="preserve">pect throughout the </w:t>
      </w:r>
      <w:r w:rsidR="00B1104E">
        <w:t>f</w:t>
      </w:r>
      <w:r w:rsidR="00A5466A">
        <w:t xml:space="preserve">ramework. </w:t>
      </w:r>
      <w:r>
        <w:t xml:space="preserve">Because this action area was considered to be so important it was positioned earlier in the framework as well. </w:t>
      </w:r>
    </w:p>
    <w:p w14:paraId="5AC1B03F" w14:textId="0D50EF8D" w:rsidR="0083575D" w:rsidRDefault="0083575D" w:rsidP="0083575D">
      <w:pPr>
        <w:pStyle w:val="SWABullets"/>
      </w:pPr>
      <w:r>
        <w:t>Group life insurance is usually offered in partners</w:t>
      </w:r>
      <w:r w:rsidR="00A5466A">
        <w:t xml:space="preserve">hip with superannuation funds. </w:t>
      </w:r>
      <w:r>
        <w:t>The relationship between these two parties is of major importance in this sector, with potential for it to be strengthened to bring significant improvement and scope for innovation to support prevention and provision of support at a time of need rather than crisis. This relationship does not currently exist in th</w:t>
      </w:r>
      <w:r w:rsidR="00A5466A">
        <w:t>e workers</w:t>
      </w:r>
      <w:r w:rsidR="00EC4D2F">
        <w:t>’</w:t>
      </w:r>
      <w:r w:rsidR="00A5466A">
        <w:t xml:space="preserve"> compensation sector. </w:t>
      </w:r>
      <w:r>
        <w:t xml:space="preserve">Therefore the content of </w:t>
      </w:r>
      <w:r w:rsidR="00091702">
        <w:fldChar w:fldCharType="begin"/>
      </w:r>
      <w:r w:rsidR="00091702">
        <w:instrText xml:space="preserve"> REF ActionArea5 \h </w:instrText>
      </w:r>
      <w:r w:rsidR="00091702">
        <w:fldChar w:fldCharType="separate"/>
      </w:r>
      <w:r w:rsidR="00C71A2C">
        <w:t xml:space="preserve">Action </w:t>
      </w:r>
      <w:r w:rsidR="00212FBA">
        <w:t>A</w:t>
      </w:r>
      <w:r w:rsidR="00C71A2C">
        <w:t>rea 5</w:t>
      </w:r>
      <w:r w:rsidR="00091702">
        <w:fldChar w:fldCharType="end"/>
      </w:r>
      <w:r>
        <w:t xml:space="preserve"> in the SuperFriend documen</w:t>
      </w:r>
      <w:r w:rsidR="00790872">
        <w:t>t was incorporated into Action a</w:t>
      </w:r>
      <w:r>
        <w:t>rea</w:t>
      </w:r>
      <w:r w:rsidR="00996F21">
        <w:t xml:space="preserve"> 3</w:t>
      </w:r>
      <w:r w:rsidR="00E6250D">
        <w:t>: ‘</w:t>
      </w:r>
      <w:r>
        <w:t xml:space="preserve">Engaging and </w:t>
      </w:r>
      <w:r w:rsidR="001E1FAE">
        <w:t>supporting employers in the recovery at work/return to work process</w:t>
      </w:r>
      <w:r w:rsidR="00E6250D">
        <w:t>’</w:t>
      </w:r>
      <w:r>
        <w:t xml:space="preserve"> in this version of the framework, reducing the </w:t>
      </w:r>
      <w:r w:rsidR="00A5466A">
        <w:t xml:space="preserve">number of </w:t>
      </w:r>
      <w:r w:rsidR="00212FBA">
        <w:t>a</w:t>
      </w:r>
      <w:r w:rsidR="00A5466A">
        <w:t xml:space="preserve">ction </w:t>
      </w:r>
      <w:r w:rsidR="00212FBA">
        <w:t>a</w:t>
      </w:r>
      <w:r w:rsidR="00A5466A">
        <w:t xml:space="preserve">reas to six. </w:t>
      </w:r>
      <w:r>
        <w:t>However it was noted that integrated disability management is becoming more common in workplaces, meaning increased services to support early intervention and recovery at work (RAW) and RTW, no matter what the cause of injury or illness. Furthermore, conversations, innovations and partnerships are now occurring between workers</w:t>
      </w:r>
      <w:r w:rsidR="00EC4D2F">
        <w:t>’</w:t>
      </w:r>
      <w:r>
        <w:t xml:space="preserve"> compensation, group life insurance, superannuation, health insurance and disability support as the benefits to individuals, their families, employers, insurers and community of increased work participation by people with long term health conditions and dis</w:t>
      </w:r>
      <w:r w:rsidR="00A5466A">
        <w:t>ability are better understood.</w:t>
      </w:r>
    </w:p>
    <w:p w14:paraId="7CC78F36" w14:textId="0F0D706D" w:rsidR="0083575D" w:rsidRDefault="00E03198" w:rsidP="0083575D">
      <w:pPr>
        <w:pStyle w:val="SWABullets"/>
      </w:pPr>
      <w:r>
        <w:t xml:space="preserve">Workers’ compensation premiums paid by employers are used to </w:t>
      </w:r>
      <w:r w:rsidR="0083575D">
        <w:t>fund medical treatment as well as support for RTW, while group life insurers are prevented by legislation f</w:t>
      </w:r>
      <w:r w:rsidR="00A5466A">
        <w:t xml:space="preserve">rom funding medical treatment. </w:t>
      </w:r>
      <w:r w:rsidR="0083575D">
        <w:t>In practice this has little effect on best practice which is for insurers to use their influence to inc</w:t>
      </w:r>
      <w:r w:rsidR="00A5466A">
        <w:t xml:space="preserve">rease evidence based practice. </w:t>
      </w:r>
      <w:r w:rsidR="0083575D">
        <w:t>In the case of workers</w:t>
      </w:r>
      <w:r w:rsidR="00EC4D2F">
        <w:t>’</w:t>
      </w:r>
      <w:r w:rsidR="0083575D">
        <w:t xml:space="preserve"> compensation this can include approval or otherwise for certain medical treatments; whereas in group life insurance this can only comprise information and persuasion in relation to medical treatments (including provision of information on evidence based treatments to the PoC as well as directly to practitioners), and the use of provider quality management for rehabilitation services. </w:t>
      </w:r>
    </w:p>
    <w:p w14:paraId="5AC3B5D4" w14:textId="12FD8CCE" w:rsidR="0083575D" w:rsidRDefault="00CA6C78" w:rsidP="002E5B46">
      <w:pPr>
        <w:keepNext/>
        <w:keepLines/>
      </w:pPr>
      <w:r w:rsidRPr="00CA6C78">
        <w:lastRenderedPageBreak/>
        <w:t xml:space="preserve">The workers’ compensation six </w:t>
      </w:r>
      <w:r w:rsidR="00996F21">
        <w:t>a</w:t>
      </w:r>
      <w:r w:rsidRPr="00CA6C78">
        <w:t xml:space="preserve">ction </w:t>
      </w:r>
      <w:r w:rsidR="00996F21">
        <w:t>a</w:t>
      </w:r>
      <w:r w:rsidRPr="00CA6C78">
        <w:t>reas are shown below:</w:t>
      </w:r>
    </w:p>
    <w:p w14:paraId="33FA60AF" w14:textId="77777777" w:rsidR="003741E1" w:rsidRPr="00CA6C78" w:rsidRDefault="003741E1" w:rsidP="002E5B46">
      <w:pPr>
        <w:keepNext/>
        <w:keepLines/>
      </w:pPr>
      <w:r w:rsidRPr="00CA6C78">
        <w:t xml:space="preserve">1. </w:t>
      </w:r>
      <w:r>
        <w:t>Developing the management practices for psychological claims</w:t>
      </w:r>
    </w:p>
    <w:p w14:paraId="275BECAC" w14:textId="77777777" w:rsidR="003741E1" w:rsidRPr="00CA6C78" w:rsidRDefault="003741E1" w:rsidP="002E5B46">
      <w:pPr>
        <w:keepNext/>
        <w:keepLines/>
      </w:pPr>
      <w:r w:rsidRPr="00CA6C78">
        <w:t xml:space="preserve">2. </w:t>
      </w:r>
      <w:r>
        <w:t>Optimising claims management teams</w:t>
      </w:r>
    </w:p>
    <w:p w14:paraId="0C9346D3" w14:textId="77777777" w:rsidR="003741E1" w:rsidRPr="00CA6C78" w:rsidRDefault="003741E1" w:rsidP="002E5B46">
      <w:pPr>
        <w:keepNext/>
        <w:keepLines/>
      </w:pPr>
      <w:r w:rsidRPr="00CA6C78">
        <w:t xml:space="preserve">3. </w:t>
      </w:r>
      <w:r>
        <w:t>Engaging and supporting employers in the recovery at work/return to work process</w:t>
      </w:r>
    </w:p>
    <w:p w14:paraId="0910B2F2" w14:textId="77777777" w:rsidR="003741E1" w:rsidRPr="00CA6C78" w:rsidRDefault="003741E1" w:rsidP="002E5B46">
      <w:pPr>
        <w:keepNext/>
        <w:keepLines/>
      </w:pPr>
      <w:r w:rsidRPr="00CA6C78">
        <w:t xml:space="preserve">4. </w:t>
      </w:r>
      <w:r>
        <w:t>Bringing evidence to treatment and rehabilitation</w:t>
      </w:r>
    </w:p>
    <w:p w14:paraId="60AD9A6B" w14:textId="77777777" w:rsidR="003741E1" w:rsidRPr="00CA6C78" w:rsidRDefault="003741E1" w:rsidP="002E5B46">
      <w:pPr>
        <w:keepNext/>
        <w:keepLines/>
      </w:pPr>
      <w:r w:rsidRPr="00CA6C78">
        <w:t xml:space="preserve">5. </w:t>
      </w:r>
      <w:r>
        <w:t>Effective decision making supported by analytics and automation</w:t>
      </w:r>
    </w:p>
    <w:p w14:paraId="7F09F706" w14:textId="77777777" w:rsidR="003741E1" w:rsidRPr="00CA6C78" w:rsidRDefault="003741E1" w:rsidP="002E5B46">
      <w:pPr>
        <w:keepNext/>
        <w:keepLines/>
      </w:pPr>
      <w:r w:rsidRPr="00CA6C78">
        <w:t xml:space="preserve">6. </w:t>
      </w:r>
      <w:r>
        <w:t>Recording progress</w:t>
      </w:r>
    </w:p>
    <w:p w14:paraId="212361BB" w14:textId="77777777" w:rsidR="0083575D" w:rsidRDefault="0083575D" w:rsidP="002E5B46">
      <w:pPr>
        <w:keepNext/>
        <w:keepLines/>
      </w:pPr>
    </w:p>
    <w:p w14:paraId="49EE61BA" w14:textId="700C2143" w:rsidR="00CA6C78" w:rsidRDefault="00CA6C78" w:rsidP="002E1AC4">
      <w:pPr>
        <w:keepNext/>
        <w:keepLines/>
      </w:pPr>
      <w:r w:rsidRPr="00CA6C78">
        <w:t xml:space="preserve">All organisations can do better by identifying some priority areas, measuring baseline performance, making changes, measuring performance again, and adjusting action as necessary. With the support of the </w:t>
      </w:r>
      <w:r w:rsidR="003C2783">
        <w:t>T</w:t>
      </w:r>
      <w:r w:rsidR="00EC4D2F">
        <w:t>AKING ACTION</w:t>
      </w:r>
      <w:r w:rsidRPr="00CA6C78">
        <w:t xml:space="preserve"> Framework and the individual </w:t>
      </w:r>
      <w:r w:rsidR="00212FBA">
        <w:t>a</w:t>
      </w:r>
      <w:r w:rsidRPr="00CA6C78">
        <w:t xml:space="preserve">ction </w:t>
      </w:r>
      <w:r w:rsidR="00212FBA">
        <w:t>a</w:t>
      </w:r>
      <w:r w:rsidRPr="00CA6C78">
        <w:t xml:space="preserve">rea </w:t>
      </w:r>
      <w:r w:rsidR="00212FBA">
        <w:t>g</w:t>
      </w:r>
      <w:r w:rsidRPr="00CA6C78">
        <w:t>uides being developed, workers</w:t>
      </w:r>
      <w:r w:rsidR="00A037E6">
        <w:t>’</w:t>
      </w:r>
      <w:r w:rsidRPr="00CA6C78">
        <w:t xml:space="preserve"> compensation insurers or agents working with other stakeholders are encouraged to take a continuous improvement approach to adopting best practice in the management of psychological claims.</w:t>
      </w:r>
    </w:p>
    <w:p w14:paraId="5927F7AF" w14:textId="51520518" w:rsidR="00CA6C78" w:rsidRPr="00DE1062" w:rsidRDefault="0037309F" w:rsidP="00DD7896">
      <w:pPr>
        <w:pStyle w:val="Heading1"/>
        <w:keepLines/>
      </w:pPr>
      <w:bookmarkStart w:id="16" w:name="_Toc506215172"/>
      <w:r w:rsidRPr="00DE1062">
        <w:t>The Australian workers’ compensation sector</w:t>
      </w:r>
      <w:bookmarkEnd w:id="16"/>
    </w:p>
    <w:p w14:paraId="35C50194" w14:textId="77777777" w:rsidR="0037309F" w:rsidRPr="00DE1062" w:rsidRDefault="0037309F" w:rsidP="00DD7896">
      <w:pPr>
        <w:pStyle w:val="Heading2"/>
        <w:keepNext/>
        <w:keepLines/>
      </w:pPr>
      <w:bookmarkStart w:id="17" w:name="_Toc506215173"/>
      <w:r w:rsidRPr="00DE1062">
        <w:t>Overview and operation</w:t>
      </w:r>
      <w:bookmarkEnd w:id="17"/>
    </w:p>
    <w:p w14:paraId="61DA6D38" w14:textId="4EF0C108" w:rsidR="0037309F" w:rsidRPr="0037309F" w:rsidRDefault="0037309F" w:rsidP="0037309F">
      <w:pPr>
        <w:rPr>
          <w:rFonts w:eastAsia="Calibri"/>
        </w:rPr>
      </w:pPr>
      <w:r w:rsidRPr="0037309F">
        <w:rPr>
          <w:rFonts w:eastAsia="Calibri"/>
        </w:rPr>
        <w:t>Australian workers’ compensation schemes exist to support</w:t>
      </w:r>
      <w:r w:rsidR="00A5466A">
        <w:rPr>
          <w:rFonts w:eastAsia="Calibri"/>
        </w:rPr>
        <w:t xml:space="preserve"> workers in the event of a work-</w:t>
      </w:r>
      <w:r w:rsidRPr="0037309F">
        <w:rPr>
          <w:rFonts w:eastAsia="Calibri"/>
        </w:rPr>
        <w:t xml:space="preserve">related injury. Employers in each state or territory are required to have workers’ compensation insurance to cover their </w:t>
      </w:r>
      <w:r w:rsidR="00EB22C8">
        <w:rPr>
          <w:rFonts w:eastAsia="Calibri"/>
        </w:rPr>
        <w:t>workers</w:t>
      </w:r>
      <w:r w:rsidRPr="0037309F">
        <w:rPr>
          <w:rFonts w:eastAsia="Calibri"/>
        </w:rPr>
        <w:t xml:space="preserve">. Premiums paid by employers are used to cover a range of entitlements and services including medical treatment and support for RAW and RTW. There are 11 main workers’ compensation schemes operating in Australia. The acts and regulations in place for each scheme vary. These differences are outlined in the </w:t>
      </w:r>
      <w:hyperlink r:id="rId23" w:history="1">
        <w:r w:rsidRPr="00DD7896">
          <w:rPr>
            <w:rStyle w:val="Hyperlink"/>
            <w:rFonts w:eastAsia="Calibri"/>
            <w:i/>
          </w:rPr>
          <w:t>Comparison of Workers’ Compensation Arrangements in Australia and New Zealand</w:t>
        </w:r>
      </w:hyperlink>
      <w:r w:rsidRPr="0037309F">
        <w:rPr>
          <w:rFonts w:eastAsia="Calibri"/>
        </w:rPr>
        <w:t>, which is published annually by Safe Work Australia</w:t>
      </w:r>
      <w:r w:rsidRPr="006B7789">
        <w:rPr>
          <w:rStyle w:val="FootnoteReference"/>
          <w:rFonts w:eastAsia="Calibri"/>
        </w:rPr>
        <w:footnoteReference w:id="1"/>
      </w:r>
      <w:r w:rsidRPr="0037309F">
        <w:rPr>
          <w:rFonts w:eastAsia="Calibri"/>
        </w:rPr>
        <w:t xml:space="preserve">. </w:t>
      </w:r>
    </w:p>
    <w:p w14:paraId="139CF11C" w14:textId="735876F0" w:rsidR="0037309F" w:rsidRPr="008D6F1B" w:rsidRDefault="0037309F" w:rsidP="008D6F1B">
      <w:pPr>
        <w:pStyle w:val="Heading3"/>
      </w:pPr>
      <w:r w:rsidRPr="008D6F1B">
        <w:t>Coverage of psychological injuries</w:t>
      </w:r>
    </w:p>
    <w:p w14:paraId="06DA8B01" w14:textId="77777777" w:rsidR="0037309F" w:rsidRPr="0037309F" w:rsidRDefault="0037309F" w:rsidP="0037309F">
      <w:pPr>
        <w:rPr>
          <w:rFonts w:eastAsia="Calibri"/>
        </w:rPr>
      </w:pPr>
      <w:r w:rsidRPr="0037309F">
        <w:rPr>
          <w:rFonts w:eastAsia="Calibri"/>
        </w:rPr>
        <w:t>In most schemes, a compensable injury is defined as one arising out of, or in the course of employment with many schemes qualifying this for diseases (including psychological illness) by specifying that employment must be the main or major contributing factor</w:t>
      </w:r>
      <w:r w:rsidRPr="006B7789">
        <w:rPr>
          <w:rStyle w:val="FootnoteReference"/>
          <w:rFonts w:eastAsia="Calibri"/>
        </w:rPr>
        <w:footnoteReference w:id="2"/>
      </w:r>
      <w:r w:rsidRPr="0037309F">
        <w:rPr>
          <w:rFonts w:eastAsia="Calibri"/>
        </w:rPr>
        <w:t>. In addition, most Australian schemes exclude psychological injury if it was caused by reasonable management action taken in a reasonable manner.</w:t>
      </w:r>
      <w:r w:rsidRPr="006B7789">
        <w:rPr>
          <w:rStyle w:val="FootnoteReference"/>
          <w:rFonts w:eastAsia="Calibri"/>
        </w:rPr>
        <w:footnoteReference w:id="3"/>
      </w:r>
    </w:p>
    <w:p w14:paraId="091351F3" w14:textId="40E76128" w:rsidR="0037309F" w:rsidRPr="00DE1062" w:rsidRDefault="0037309F" w:rsidP="00DE1062">
      <w:pPr>
        <w:pStyle w:val="Heading3"/>
      </w:pPr>
      <w:r w:rsidRPr="00DE1062">
        <w:t>Employer requirements in rehabilitation and return to work of an injured</w:t>
      </w:r>
      <w:r w:rsidRPr="00DE1062">
        <w:rPr>
          <w:rFonts w:hint="eastAsia"/>
        </w:rPr>
        <w:t> </w:t>
      </w:r>
      <w:r w:rsidRPr="00DE1062">
        <w:t>worker</w:t>
      </w:r>
    </w:p>
    <w:p w14:paraId="453B8DAD" w14:textId="77777777" w:rsidR="0037309F" w:rsidRPr="0037309F" w:rsidRDefault="0037309F" w:rsidP="0037309F">
      <w:pPr>
        <w:rPr>
          <w:rFonts w:eastAsia="Calibri"/>
        </w:rPr>
      </w:pPr>
      <w:r w:rsidRPr="0037309F">
        <w:rPr>
          <w:rFonts w:eastAsia="Calibri"/>
        </w:rPr>
        <w:t xml:space="preserve">While workers’ compensation legal requirements differ between schemes, generally the employer has a duty to: </w:t>
      </w:r>
    </w:p>
    <w:p w14:paraId="18B6FABE" w14:textId="77777777" w:rsidR="0037309F" w:rsidRPr="0037309F" w:rsidRDefault="0037309F" w:rsidP="0037309F">
      <w:pPr>
        <w:pStyle w:val="SWABullets"/>
        <w:rPr>
          <w:rFonts w:eastAsia="Calibri"/>
        </w:rPr>
      </w:pPr>
      <w:r w:rsidRPr="0037309F">
        <w:rPr>
          <w:rFonts w:eastAsia="Calibri"/>
        </w:rPr>
        <w:t xml:space="preserve">consult with the worker and other involved parties including rehabilitation providers </w:t>
      </w:r>
    </w:p>
    <w:p w14:paraId="3EBE1D25" w14:textId="2A3CF063" w:rsidR="0037309F" w:rsidRPr="0037309F" w:rsidRDefault="0037309F" w:rsidP="0037309F">
      <w:pPr>
        <w:pStyle w:val="SWABullets"/>
        <w:rPr>
          <w:rFonts w:eastAsia="Calibri"/>
        </w:rPr>
      </w:pPr>
      <w:r w:rsidRPr="0037309F">
        <w:rPr>
          <w:rFonts w:eastAsia="Calibri"/>
        </w:rPr>
        <w:t>develop or be involved in the devel</w:t>
      </w:r>
      <w:r w:rsidR="00BB65B1">
        <w:rPr>
          <w:rFonts w:eastAsia="Calibri"/>
        </w:rPr>
        <w:t xml:space="preserve">opment of a RTW plan, aimed at </w:t>
      </w:r>
      <w:r w:rsidRPr="0037309F">
        <w:rPr>
          <w:rFonts w:eastAsia="Calibri"/>
        </w:rPr>
        <w:t>achieving the timely, safe and durable RTW of the injured worker, and</w:t>
      </w:r>
    </w:p>
    <w:p w14:paraId="1E70F148" w14:textId="77777777" w:rsidR="0037309F" w:rsidRPr="0037309F" w:rsidRDefault="0037309F" w:rsidP="0037309F">
      <w:pPr>
        <w:pStyle w:val="SWABullets"/>
        <w:rPr>
          <w:rFonts w:eastAsia="Calibri"/>
        </w:rPr>
      </w:pPr>
      <w:r w:rsidRPr="0037309F">
        <w:rPr>
          <w:rFonts w:eastAsia="Calibri"/>
        </w:rPr>
        <w:t xml:space="preserve">provide suitable duties which must be meaningful. </w:t>
      </w:r>
    </w:p>
    <w:p w14:paraId="6DE50CA7" w14:textId="297D8DC8" w:rsidR="0037309F" w:rsidRPr="0037309F" w:rsidRDefault="0037309F" w:rsidP="0037309F">
      <w:pPr>
        <w:rPr>
          <w:rFonts w:eastAsia="Calibri"/>
        </w:rPr>
      </w:pPr>
      <w:r w:rsidRPr="0037309F">
        <w:rPr>
          <w:rFonts w:eastAsia="Calibri"/>
        </w:rPr>
        <w:t>Employers also have duties under work health and safety</w:t>
      </w:r>
      <w:r w:rsidR="00C47314">
        <w:rPr>
          <w:rFonts w:eastAsia="Calibri"/>
        </w:rPr>
        <w:t xml:space="preserve"> (WHS)</w:t>
      </w:r>
      <w:r w:rsidRPr="0037309F">
        <w:rPr>
          <w:rFonts w:eastAsia="Calibri"/>
        </w:rPr>
        <w:t xml:space="preserve"> laws to ensure the health and safety of workers </w:t>
      </w:r>
      <w:r w:rsidR="00EB22C8">
        <w:rPr>
          <w:rFonts w:eastAsia="Calibri"/>
        </w:rPr>
        <w:t>so</w:t>
      </w:r>
      <w:r w:rsidR="00EB22C8" w:rsidRPr="0037309F">
        <w:rPr>
          <w:rFonts w:eastAsia="Calibri"/>
        </w:rPr>
        <w:t xml:space="preserve"> </w:t>
      </w:r>
      <w:r w:rsidRPr="0037309F">
        <w:rPr>
          <w:rFonts w:eastAsia="Calibri"/>
        </w:rPr>
        <w:t>far as is reasonably practicable.</w:t>
      </w:r>
    </w:p>
    <w:p w14:paraId="07235709" w14:textId="1B916464" w:rsidR="0037309F" w:rsidRPr="008D6F1B" w:rsidRDefault="0037309F" w:rsidP="008D6F1B">
      <w:pPr>
        <w:pStyle w:val="Heading3"/>
      </w:pPr>
      <w:r w:rsidRPr="008D6F1B">
        <w:t xml:space="preserve">Provisional </w:t>
      </w:r>
      <w:r w:rsidR="008D6F1B" w:rsidRPr="008D6F1B">
        <w:t>l</w:t>
      </w:r>
      <w:r w:rsidRPr="008D6F1B">
        <w:t>iability</w:t>
      </w:r>
    </w:p>
    <w:p w14:paraId="71CEAB30" w14:textId="46F5870A" w:rsidR="0037309F" w:rsidRPr="0037309F" w:rsidRDefault="0037309F" w:rsidP="0037309F">
      <w:pPr>
        <w:rPr>
          <w:rFonts w:eastAsia="Calibri"/>
        </w:rPr>
      </w:pPr>
      <w:r w:rsidRPr="0037309F">
        <w:rPr>
          <w:rFonts w:eastAsia="Calibri"/>
        </w:rPr>
        <w:t xml:space="preserve">Some schemes offer provisional liability for the injured worker which </w:t>
      </w:r>
      <w:r w:rsidR="007A4966">
        <w:rPr>
          <w:rFonts w:eastAsia="Calibri"/>
        </w:rPr>
        <w:t>provides for</w:t>
      </w:r>
      <w:r w:rsidRPr="0037309F">
        <w:rPr>
          <w:rFonts w:eastAsia="Calibri"/>
        </w:rPr>
        <w:t xml:space="preserve"> the payment of benefits and medical expenses before a decision is made on liability under the relevant legislation. </w:t>
      </w:r>
      <w:r w:rsidRPr="0037309F">
        <w:rPr>
          <w:rFonts w:eastAsia="Calibri"/>
        </w:rPr>
        <w:lastRenderedPageBreak/>
        <w:t xml:space="preserve">This can reduce delays of an injured worker gaining access to the appropriate medical attention and reduce other potential stressors while the decision of liability is being determined. </w:t>
      </w:r>
    </w:p>
    <w:p w14:paraId="208A561D" w14:textId="001BC3B5" w:rsidR="0037309F" w:rsidRPr="0037309F" w:rsidRDefault="0037309F" w:rsidP="0037309F">
      <w:pPr>
        <w:rPr>
          <w:rFonts w:eastAsia="Calibri"/>
        </w:rPr>
      </w:pPr>
      <w:r w:rsidRPr="0037309F">
        <w:rPr>
          <w:rFonts w:eastAsia="Calibri"/>
        </w:rPr>
        <w:t>Regardless of whether you are working in a scheme that offers provisional liability, access to early medical treatment and an expedited claims determination process can have positive impacts on injured workers.</w:t>
      </w:r>
    </w:p>
    <w:p w14:paraId="76164BCE" w14:textId="77777777" w:rsidR="0037309F" w:rsidRPr="008D6F1B" w:rsidRDefault="0037309F" w:rsidP="008D6F1B">
      <w:pPr>
        <w:pStyle w:val="Heading3"/>
      </w:pPr>
      <w:r w:rsidRPr="008D6F1B">
        <w:t>Note on terminology</w:t>
      </w:r>
    </w:p>
    <w:p w14:paraId="506723A8" w14:textId="566CA2C3" w:rsidR="0037309F" w:rsidRPr="0037309F" w:rsidRDefault="0037309F" w:rsidP="0037309F">
      <w:pPr>
        <w:rPr>
          <w:rFonts w:eastAsia="Calibri"/>
        </w:rPr>
      </w:pPr>
      <w:r w:rsidRPr="0037309F">
        <w:rPr>
          <w:rFonts w:eastAsia="Calibri"/>
        </w:rPr>
        <w:t>Throughout the framework, a worker with a compensable work-related injury is referred to as a person on c</w:t>
      </w:r>
      <w:r w:rsidR="00C730DA">
        <w:rPr>
          <w:rFonts w:eastAsia="Calibri"/>
        </w:rPr>
        <w:t>laim (PoC).</w:t>
      </w:r>
    </w:p>
    <w:p w14:paraId="1FCFCD9C" w14:textId="35E8A858" w:rsidR="0037309F" w:rsidRPr="00DE1062" w:rsidRDefault="0037309F" w:rsidP="008D6F1B">
      <w:pPr>
        <w:pStyle w:val="Heading2"/>
        <w:keepNext/>
        <w:keepLines/>
      </w:pPr>
      <w:bookmarkStart w:id="18" w:name="_Toc506215174"/>
      <w:r w:rsidRPr="00DE1062">
        <w:t>Psychological illness in Australia</w:t>
      </w:r>
      <w:bookmarkEnd w:id="18"/>
    </w:p>
    <w:p w14:paraId="4142C89E" w14:textId="6A04F6E1" w:rsidR="00237A54" w:rsidRPr="00237A54" w:rsidRDefault="0037309F" w:rsidP="00237A54">
      <w:pPr>
        <w:pStyle w:val="SWABullets"/>
        <w:keepNext/>
        <w:keepLines/>
        <w:rPr>
          <w:rFonts w:eastAsia="Calibri"/>
        </w:rPr>
      </w:pPr>
      <w:r w:rsidRPr="0037309F">
        <w:rPr>
          <w:rFonts w:eastAsia="Calibri"/>
        </w:rPr>
        <w:t>Psychological health conditions are the fastest growing cause of disability in Australia</w:t>
      </w:r>
      <w:r w:rsidRPr="006B7789">
        <w:rPr>
          <w:rStyle w:val="FootnoteReference"/>
          <w:rFonts w:eastAsia="Calibri"/>
        </w:rPr>
        <w:footnoteReference w:id="4"/>
      </w:r>
      <w:r w:rsidR="00B1104E">
        <w:rPr>
          <w:rFonts w:eastAsia="Calibri"/>
        </w:rPr>
        <w:t>.</w:t>
      </w:r>
    </w:p>
    <w:p w14:paraId="29422101" w14:textId="1C64E8F9" w:rsidR="0037309F" w:rsidRPr="0037309F" w:rsidRDefault="0037309F" w:rsidP="00C730DA">
      <w:pPr>
        <w:pStyle w:val="SWABullets"/>
        <w:keepNext/>
        <w:keepLines/>
        <w:rPr>
          <w:rFonts w:eastAsia="Calibri"/>
        </w:rPr>
      </w:pPr>
      <w:r w:rsidRPr="0037309F">
        <w:rPr>
          <w:rFonts w:eastAsia="Calibri"/>
        </w:rPr>
        <w:t>There is a high prevalence of psychological health disorders in the Australian population with 45</w:t>
      </w:r>
      <w:r w:rsidR="00B1104E">
        <w:rPr>
          <w:rFonts w:eastAsia="Calibri"/>
        </w:rPr>
        <w:t xml:space="preserve"> per cent</w:t>
      </w:r>
      <w:r w:rsidRPr="0037309F">
        <w:rPr>
          <w:rFonts w:eastAsia="Calibri"/>
        </w:rPr>
        <w:t xml:space="preserve"> of Australians aged 16–65 experiencing a psychological health disorder in their</w:t>
      </w:r>
      <w:r w:rsidR="00C730DA">
        <w:rPr>
          <w:rFonts w:eastAsia="Calibri"/>
        </w:rPr>
        <w:t> </w:t>
      </w:r>
      <w:r w:rsidRPr="0037309F">
        <w:rPr>
          <w:rFonts w:eastAsia="Calibri"/>
        </w:rPr>
        <w:t>lifetime</w:t>
      </w:r>
      <w:r w:rsidRPr="006B7789">
        <w:rPr>
          <w:rStyle w:val="FootnoteReference"/>
          <w:rFonts w:eastAsia="Calibri"/>
        </w:rPr>
        <w:footnoteReference w:id="5"/>
      </w:r>
      <w:r w:rsidR="00B1104E">
        <w:rPr>
          <w:rFonts w:eastAsia="Calibri"/>
        </w:rPr>
        <w:t>.</w:t>
      </w:r>
    </w:p>
    <w:p w14:paraId="68F8F389" w14:textId="77777777" w:rsidR="0037309F" w:rsidRPr="0037309F" w:rsidRDefault="0037309F" w:rsidP="0037309F">
      <w:pPr>
        <w:pStyle w:val="SWABullets"/>
        <w:rPr>
          <w:rFonts w:eastAsia="Calibri"/>
        </w:rPr>
      </w:pPr>
      <w:r w:rsidRPr="0037309F">
        <w:rPr>
          <w:rFonts w:eastAsia="Calibri"/>
        </w:rPr>
        <w:t>Suicide is the leading cause of death for Australians aged between 15 and 44, with around 3,000 people dying by suicide every year or an average of eight people every day</w:t>
      </w:r>
      <w:r w:rsidRPr="006B7789">
        <w:rPr>
          <w:rStyle w:val="FootnoteReference"/>
          <w:rFonts w:eastAsia="Calibri"/>
        </w:rPr>
        <w:footnoteReference w:id="6"/>
      </w:r>
      <w:r w:rsidRPr="0037309F">
        <w:rPr>
          <w:rFonts w:eastAsia="Calibri"/>
        </w:rPr>
        <w:t>.</w:t>
      </w:r>
    </w:p>
    <w:p w14:paraId="31A3CD40" w14:textId="77777777" w:rsidR="0037309F" w:rsidRPr="0037309F" w:rsidRDefault="0037309F" w:rsidP="0037309F">
      <w:pPr>
        <w:pStyle w:val="SWABullets"/>
        <w:rPr>
          <w:rFonts w:eastAsia="Calibri"/>
        </w:rPr>
      </w:pPr>
      <w:r w:rsidRPr="0037309F">
        <w:rPr>
          <w:rFonts w:eastAsia="Calibri"/>
        </w:rPr>
        <w:t>beyondblue’s 2014 Depression and Anxiety Monitor showed that people with depression and anxiety experience significant levels of perceived prejudice and discrimination:</w:t>
      </w:r>
    </w:p>
    <w:p w14:paraId="7405DB1A" w14:textId="664A6601" w:rsidR="0037309F" w:rsidRPr="0037309F" w:rsidRDefault="00B1104E" w:rsidP="002A2D86">
      <w:pPr>
        <w:pStyle w:val="SWABullets"/>
        <w:numPr>
          <w:ilvl w:val="1"/>
          <w:numId w:val="2"/>
        </w:numPr>
        <w:rPr>
          <w:rFonts w:eastAsia="Calibri"/>
        </w:rPr>
      </w:pPr>
      <w:r>
        <w:rPr>
          <w:rFonts w:eastAsia="Calibri"/>
        </w:rPr>
        <w:t>Fifty one per cent</w:t>
      </w:r>
      <w:r w:rsidR="0037309F" w:rsidRPr="0037309F">
        <w:rPr>
          <w:rFonts w:eastAsia="Calibri"/>
        </w:rPr>
        <w:t xml:space="preserve"> had concealed or hidden their mental health problem from others – which may relate to a fear of discrimination</w:t>
      </w:r>
      <w:r>
        <w:rPr>
          <w:rFonts w:eastAsia="Calibri"/>
        </w:rPr>
        <w:t>, and</w:t>
      </w:r>
    </w:p>
    <w:p w14:paraId="1FB35FE5" w14:textId="3A42907A" w:rsidR="0037309F" w:rsidRPr="0037309F" w:rsidRDefault="00B1104E" w:rsidP="002A2D86">
      <w:pPr>
        <w:pStyle w:val="SWABullets"/>
        <w:numPr>
          <w:ilvl w:val="1"/>
          <w:numId w:val="2"/>
        </w:numPr>
        <w:rPr>
          <w:rFonts w:eastAsia="Calibri"/>
        </w:rPr>
      </w:pPr>
      <w:r>
        <w:rPr>
          <w:rFonts w:eastAsia="Calibri"/>
        </w:rPr>
        <w:t xml:space="preserve">Twenty six </w:t>
      </w:r>
      <w:r w:rsidR="0037309F" w:rsidRPr="0037309F">
        <w:rPr>
          <w:rFonts w:eastAsia="Calibri"/>
        </w:rPr>
        <w:t>per cent had stopped themselves from applying for work.</w:t>
      </w:r>
    </w:p>
    <w:p w14:paraId="3F7299CD" w14:textId="7878BEEE" w:rsidR="0037309F" w:rsidRPr="00DE1062" w:rsidRDefault="0037309F" w:rsidP="00DE1062">
      <w:pPr>
        <w:pStyle w:val="Heading2"/>
      </w:pPr>
      <w:bookmarkStart w:id="19" w:name="_Toc506215175"/>
      <w:r w:rsidRPr="00DE1062">
        <w:t>Workers’ compensation statistics</w:t>
      </w:r>
      <w:bookmarkEnd w:id="19"/>
    </w:p>
    <w:p w14:paraId="2A831D7F" w14:textId="678E3A3A" w:rsidR="0037309F" w:rsidRPr="0037309F" w:rsidRDefault="0037309F" w:rsidP="0037309F">
      <w:pPr>
        <w:pStyle w:val="SWABullets"/>
        <w:rPr>
          <w:rFonts w:eastAsia="Calibri"/>
        </w:rPr>
      </w:pPr>
      <w:r w:rsidRPr="0037309F">
        <w:rPr>
          <w:rFonts w:eastAsia="Calibri"/>
        </w:rPr>
        <w:t>On average each year there are nearly 10,000 accepted claims for psychological injuries in Australia with about three quarters of those resulting in more than one week time off work or ‘time lost’. In comparison only 42</w:t>
      </w:r>
      <w:r w:rsidR="00B1104E">
        <w:rPr>
          <w:rFonts w:eastAsia="Calibri"/>
        </w:rPr>
        <w:t xml:space="preserve"> per cent</w:t>
      </w:r>
      <w:r w:rsidR="005E55D2">
        <w:rPr>
          <w:rFonts w:eastAsia="Calibri"/>
        </w:rPr>
        <w:t xml:space="preserve"> </w:t>
      </w:r>
      <w:r w:rsidRPr="0037309F">
        <w:rPr>
          <w:rFonts w:eastAsia="Calibri"/>
        </w:rPr>
        <w:t>of all claims result in more than one week time lost.</w:t>
      </w:r>
    </w:p>
    <w:p w14:paraId="030F6AAE" w14:textId="2257AC8B" w:rsidR="0037309F" w:rsidRPr="0037309F" w:rsidRDefault="0037309F" w:rsidP="0037309F">
      <w:pPr>
        <w:pStyle w:val="SWABullets"/>
        <w:rPr>
          <w:rFonts w:eastAsia="Calibri"/>
        </w:rPr>
      </w:pPr>
      <w:r w:rsidRPr="0037309F">
        <w:rPr>
          <w:rFonts w:eastAsia="Calibri"/>
        </w:rPr>
        <w:t>The median time lost for serious claims</w:t>
      </w:r>
      <w:r w:rsidR="00B1104E">
        <w:rPr>
          <w:rFonts w:eastAsia="Calibri"/>
        </w:rPr>
        <w:t>*</w:t>
      </w:r>
      <w:r w:rsidRPr="0037309F">
        <w:rPr>
          <w:rFonts w:eastAsia="Calibri"/>
        </w:rPr>
        <w:t xml:space="preserve"> for mental disorders was the highest of any injury type and was more than double the median time lost for all serious claims (15.4 working weeks in 2013</w:t>
      </w:r>
      <w:r w:rsidR="00A5466A">
        <w:rPr>
          <w:rFonts w:eastAsia="Calibri"/>
        </w:rPr>
        <w:noBreakHyphen/>
      </w:r>
      <w:r w:rsidRPr="0037309F">
        <w:rPr>
          <w:rFonts w:eastAsia="Calibri"/>
        </w:rPr>
        <w:t>14)</w:t>
      </w:r>
      <w:r w:rsidR="00B1104E">
        <w:rPr>
          <w:rFonts w:eastAsia="Calibri"/>
        </w:rPr>
        <w:t>.</w:t>
      </w:r>
    </w:p>
    <w:p w14:paraId="017C4B03" w14:textId="6140ED44" w:rsidR="0037309F" w:rsidRPr="0037309F" w:rsidRDefault="0037309F" w:rsidP="0037309F">
      <w:pPr>
        <w:pStyle w:val="SWABullets"/>
        <w:rPr>
          <w:rFonts w:eastAsia="Calibri"/>
        </w:rPr>
      </w:pPr>
      <w:r w:rsidRPr="0037309F">
        <w:rPr>
          <w:rFonts w:eastAsia="Calibri"/>
        </w:rPr>
        <w:t>The median compensation paid for serious claims that arose from mental disorders was significantly above the median cost of all claims ($25</w:t>
      </w:r>
      <w:r w:rsidR="00A5466A">
        <w:rPr>
          <w:rFonts w:eastAsia="Calibri"/>
        </w:rPr>
        <w:t>,8</w:t>
      </w:r>
      <w:r w:rsidRPr="0037309F">
        <w:rPr>
          <w:rFonts w:eastAsia="Calibri"/>
        </w:rPr>
        <w:t>00 compared to $10</w:t>
      </w:r>
      <w:r w:rsidR="00A5466A">
        <w:rPr>
          <w:rFonts w:eastAsia="Calibri"/>
        </w:rPr>
        <w:t>,</w:t>
      </w:r>
      <w:r w:rsidRPr="0037309F">
        <w:rPr>
          <w:rFonts w:eastAsia="Calibri"/>
        </w:rPr>
        <w:t>100 in 2013</w:t>
      </w:r>
      <w:r w:rsidR="006B7789">
        <w:rPr>
          <w:rFonts w:eastAsia="Calibri"/>
        </w:rPr>
        <w:noBreakHyphen/>
      </w:r>
      <w:r w:rsidRPr="0037309F">
        <w:rPr>
          <w:rFonts w:eastAsia="Calibri"/>
        </w:rPr>
        <w:t>14</w:t>
      </w:r>
      <w:r w:rsidR="00A5466A">
        <w:rPr>
          <w:rFonts w:eastAsia="Calibri"/>
        </w:rPr>
        <w:t> </w:t>
      </w:r>
      <w:r w:rsidRPr="0037309F">
        <w:rPr>
          <w:rFonts w:eastAsia="Calibri"/>
        </w:rPr>
        <w:t xml:space="preserve">respectively). </w:t>
      </w:r>
    </w:p>
    <w:p w14:paraId="47EA78AB" w14:textId="669F945C" w:rsidR="0037309F" w:rsidRPr="00DD5209" w:rsidRDefault="0037309F" w:rsidP="00DD5209">
      <w:pPr>
        <w:pStyle w:val="Caption"/>
        <w:rPr>
          <w:b w:val="0"/>
        </w:rPr>
      </w:pPr>
      <w:r w:rsidRPr="0037309F">
        <w:t xml:space="preserve">Source: </w:t>
      </w:r>
      <w:r w:rsidRPr="00DD5209">
        <w:rPr>
          <w:b w:val="0"/>
        </w:rPr>
        <w:t xml:space="preserve">National dataset for Compensation-Based </w:t>
      </w:r>
      <w:r w:rsidR="00DD5209">
        <w:rPr>
          <w:b w:val="0"/>
        </w:rPr>
        <w:t>Statistics, Safe Work Australia</w:t>
      </w:r>
    </w:p>
    <w:p w14:paraId="4B4199F6" w14:textId="77777777" w:rsidR="0037309F" w:rsidRPr="00FA092A" w:rsidRDefault="0037309F" w:rsidP="00FA092A">
      <w:pPr>
        <w:pStyle w:val="Caption"/>
        <w:rPr>
          <w:rFonts w:eastAsia="Calibri"/>
          <w:b w:val="0"/>
        </w:rPr>
      </w:pPr>
      <w:r w:rsidRPr="00DD5209">
        <w:rPr>
          <w:rFonts w:eastAsia="Calibri"/>
        </w:rPr>
        <w:t>*</w:t>
      </w:r>
      <w:r w:rsidRPr="0037309F">
        <w:rPr>
          <w:rFonts w:eastAsia="Calibri"/>
        </w:rPr>
        <w:t xml:space="preserve"> </w:t>
      </w:r>
      <w:r w:rsidRPr="00FA092A">
        <w:rPr>
          <w:rFonts w:eastAsia="Calibri"/>
          <w:b w:val="0"/>
        </w:rPr>
        <w:t>A serious claim is an accepted workers’ compensation claim for an incapacity that results in a total absence from work of one working week or more.</w:t>
      </w:r>
    </w:p>
    <w:p w14:paraId="6D55C99E" w14:textId="4E369417" w:rsidR="00CA6C78" w:rsidRPr="008D6F1B" w:rsidRDefault="00F811A5" w:rsidP="002E1AC4">
      <w:pPr>
        <w:pStyle w:val="Heading2"/>
        <w:keepNext/>
        <w:keepLines/>
      </w:pPr>
      <w:bookmarkStart w:id="20" w:name="_Toc506215176"/>
      <w:r w:rsidRPr="008D6F1B">
        <w:lastRenderedPageBreak/>
        <w:t>Improving outcomes for people on claim with a</w:t>
      </w:r>
      <w:r w:rsidR="00A5466A" w:rsidRPr="008D6F1B">
        <w:t xml:space="preserve"> </w:t>
      </w:r>
      <w:r w:rsidRPr="008D6F1B">
        <w:t>psychological</w:t>
      </w:r>
      <w:r w:rsidR="00A5466A" w:rsidRPr="008D6F1B">
        <w:rPr>
          <w:rFonts w:hint="eastAsia"/>
        </w:rPr>
        <w:t> </w:t>
      </w:r>
      <w:r w:rsidRPr="008D6F1B">
        <w:t>illness</w:t>
      </w:r>
      <w:bookmarkEnd w:id="20"/>
    </w:p>
    <w:p w14:paraId="696FDD29" w14:textId="6F45F84F" w:rsidR="0037309F" w:rsidRDefault="00F811A5" w:rsidP="002E1AC4">
      <w:pPr>
        <w:keepNext/>
        <w:keepLines/>
      </w:pPr>
      <w:r w:rsidRPr="00F811A5">
        <w:t xml:space="preserve">One of the driving factors behind the </w:t>
      </w:r>
      <w:r w:rsidR="00B1104E">
        <w:t>f</w:t>
      </w:r>
      <w:r w:rsidRPr="00F811A5">
        <w:t>ramework was the acknowledgement within the wor</w:t>
      </w:r>
      <w:r w:rsidR="0096593C">
        <w:t>kers’ compensation sector that people on c</w:t>
      </w:r>
      <w:r w:rsidRPr="00F811A5">
        <w:t>laim (PoC), particularly for psychological causes, often present with unique challenges not seen with physical injuries and as a result may not achieve the best possible health, social and employment outcomes. Comments from PoC</w:t>
      </w:r>
      <w:r w:rsidR="00822DB7">
        <w:t>’</w:t>
      </w:r>
      <w:r w:rsidRPr="00F811A5">
        <w:t>s that highlight these difficulties include:</w:t>
      </w:r>
    </w:p>
    <w:p w14:paraId="45124B2E" w14:textId="144F7C81" w:rsidR="001D635D" w:rsidRDefault="00AE03DF" w:rsidP="006623A0">
      <w:r w:rsidRPr="00AE03DF">
        <w:rPr>
          <w:noProof/>
        </w:rPr>
        <w:drawing>
          <wp:inline distT="0" distB="0" distL="0" distR="0" wp14:anchorId="27DF93ED" wp14:editId="62DE3A0C">
            <wp:extent cx="5596890" cy="3799205"/>
            <wp:effectExtent l="0" t="0" r="3810" b="0"/>
            <wp:docPr id="23" name="Picture 23" descr="Comments from injured workers (PoC) that highlight the difficulties they face when making a workers' compensation claim."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96890" cy="3799205"/>
                    </a:xfrm>
                    <a:prstGeom prst="rect">
                      <a:avLst/>
                    </a:prstGeom>
                    <a:noFill/>
                    <a:ln>
                      <a:noFill/>
                    </a:ln>
                  </pic:spPr>
                </pic:pic>
              </a:graphicData>
            </a:graphic>
          </wp:inline>
        </w:drawing>
      </w:r>
    </w:p>
    <w:p w14:paraId="6207C163" w14:textId="77777777" w:rsidR="002E5B46" w:rsidRPr="002E5B46" w:rsidRDefault="002E5B46" w:rsidP="002E5B46"/>
    <w:p w14:paraId="2BDAFD6E" w14:textId="6FE46CD3" w:rsidR="001D635D" w:rsidRPr="008D6F1B" w:rsidRDefault="001D635D" w:rsidP="008D6F1B">
      <w:pPr>
        <w:pStyle w:val="Heading2"/>
      </w:pPr>
      <w:bookmarkStart w:id="21" w:name="_Toc506215177"/>
      <w:r w:rsidRPr="008D6F1B">
        <w:t>Glossary of abbreviations</w:t>
      </w:r>
      <w:bookmarkEnd w:id="21"/>
    </w:p>
    <w:p w14:paraId="13B63F72" w14:textId="269AFA3B" w:rsidR="001D635D" w:rsidRDefault="003E136A" w:rsidP="001D635D">
      <w:r w:rsidRPr="003E136A">
        <w:rPr>
          <w:rStyle w:val="Strong"/>
        </w:rPr>
        <w:t>RTW</w:t>
      </w:r>
      <w:r>
        <w:t xml:space="preserve"> </w:t>
      </w:r>
      <w:r w:rsidR="001D635D">
        <w:t xml:space="preserve">Return to </w:t>
      </w:r>
      <w:r w:rsidR="008A6149">
        <w:t>w</w:t>
      </w:r>
      <w:r w:rsidR="001D635D">
        <w:t>ork</w:t>
      </w:r>
      <w:r>
        <w:t xml:space="preserve">, </w:t>
      </w:r>
      <w:r w:rsidRPr="003E136A">
        <w:rPr>
          <w:rStyle w:val="Strong"/>
        </w:rPr>
        <w:t>RAW</w:t>
      </w:r>
      <w:r>
        <w:t xml:space="preserve"> </w:t>
      </w:r>
      <w:r w:rsidR="001D635D">
        <w:t xml:space="preserve">Recovery </w:t>
      </w:r>
      <w:r w:rsidR="008A6149">
        <w:t>a</w:t>
      </w:r>
      <w:r w:rsidR="001D635D">
        <w:t xml:space="preserve">t </w:t>
      </w:r>
      <w:r w:rsidR="008A6149">
        <w:t>w</w:t>
      </w:r>
      <w:r w:rsidR="001D635D">
        <w:t>ork</w:t>
      </w:r>
      <w:r>
        <w:t xml:space="preserve">, </w:t>
      </w:r>
      <w:r w:rsidRPr="003E136A">
        <w:rPr>
          <w:rStyle w:val="Strong"/>
        </w:rPr>
        <w:t>PoC</w:t>
      </w:r>
      <w:r>
        <w:t xml:space="preserve"> </w:t>
      </w:r>
      <w:r w:rsidR="001D635D">
        <w:t xml:space="preserve">Person on </w:t>
      </w:r>
      <w:r w:rsidR="008A6149">
        <w:t>c</w:t>
      </w:r>
      <w:r w:rsidR="001D635D">
        <w:t>laim</w:t>
      </w:r>
      <w:r w:rsidR="00790872">
        <w:t>/p</w:t>
      </w:r>
      <w:r w:rsidR="0096593C">
        <w:t>eople on claim</w:t>
      </w:r>
      <w:r>
        <w:t xml:space="preserve">, </w:t>
      </w:r>
      <w:r w:rsidRPr="003E136A">
        <w:rPr>
          <w:rStyle w:val="Strong"/>
        </w:rPr>
        <w:t>GP</w:t>
      </w:r>
      <w:r>
        <w:t xml:space="preserve"> </w:t>
      </w:r>
      <w:r w:rsidR="001D635D">
        <w:t xml:space="preserve">General </w:t>
      </w:r>
      <w:r w:rsidR="008A6149">
        <w:t>p</w:t>
      </w:r>
      <w:r w:rsidR="001D635D">
        <w:t>ractitioner</w:t>
      </w:r>
    </w:p>
    <w:p w14:paraId="08E9DB11" w14:textId="77777777" w:rsidR="002E1AC4" w:rsidRPr="002E1AC4" w:rsidRDefault="002E1AC4" w:rsidP="002E1AC4"/>
    <w:p w14:paraId="11D4C350" w14:textId="30D86CCD" w:rsidR="000C3334" w:rsidRDefault="000C3334" w:rsidP="000C3334">
      <w:pPr>
        <w:pStyle w:val="Title"/>
      </w:pPr>
      <w:bookmarkStart w:id="22" w:name="_Toc506215178"/>
      <w:r>
        <w:lastRenderedPageBreak/>
        <w:t>Framework overview</w:t>
      </w:r>
      <w:bookmarkEnd w:id="22"/>
    </w:p>
    <w:p w14:paraId="6B722228" w14:textId="35678EFD" w:rsidR="000C3334" w:rsidRDefault="000C3334" w:rsidP="000C3334">
      <w:r>
        <w:t xml:space="preserve">The </w:t>
      </w:r>
      <w:r w:rsidR="00B1104E">
        <w:t>f</w:t>
      </w:r>
      <w:r>
        <w:t>ramework seizes the opportunity presented by new thinking internationally and in Australia within the insurance, including workers</w:t>
      </w:r>
      <w:r w:rsidR="00EC4D2F">
        <w:t>’</w:t>
      </w:r>
      <w:r>
        <w:t xml:space="preserve"> compensation, and health sectors on the management of psychological injury claims. </w:t>
      </w:r>
    </w:p>
    <w:p w14:paraId="1495379E" w14:textId="43297545" w:rsidR="000C3334" w:rsidRDefault="003C2783" w:rsidP="000C3334">
      <w:r>
        <w:t xml:space="preserve">Taking </w:t>
      </w:r>
      <w:r w:rsidR="00F11AA4">
        <w:t>Action</w:t>
      </w:r>
      <w:r w:rsidR="000C3334">
        <w:t xml:space="preserve"> is based on three pillars:</w:t>
      </w:r>
    </w:p>
    <w:p w14:paraId="3B836F35" w14:textId="60E54165" w:rsidR="000C3334" w:rsidRDefault="00B1104E" w:rsidP="000C3334">
      <w:pPr>
        <w:pStyle w:val="ListNumber"/>
      </w:pPr>
      <w:r>
        <w:t>t</w:t>
      </w:r>
      <w:r w:rsidR="000C3334">
        <w:t>he philosophy of ‘cent</w:t>
      </w:r>
      <w:r w:rsidR="00F11AA4">
        <w:t>e</w:t>
      </w:r>
      <w:r w:rsidR="000C3334">
        <w:t>ring the person on claim’ (PoC)</w:t>
      </w:r>
    </w:p>
    <w:p w14:paraId="3C4E10AE" w14:textId="560AB674" w:rsidR="000C3334" w:rsidRDefault="00B1104E" w:rsidP="000C3334">
      <w:pPr>
        <w:pStyle w:val="ListNumber"/>
      </w:pPr>
      <w:r>
        <w:t>a</w:t>
      </w:r>
      <w:r w:rsidR="000C3334">
        <w:t>cknowledgement that there are three levels of intervention, and hence improvement, in any system: the macro, the meso and the micro</w:t>
      </w:r>
      <w:r>
        <w:t>, and</w:t>
      </w:r>
    </w:p>
    <w:p w14:paraId="19E2C78B" w14:textId="74065628" w:rsidR="000C3334" w:rsidRDefault="00B1104E" w:rsidP="000C3334">
      <w:pPr>
        <w:pStyle w:val="ListNumber"/>
      </w:pPr>
      <w:r>
        <w:t>t</w:t>
      </w:r>
      <w:r w:rsidR="000C3334">
        <w:t>he principle of Continuous Improvement.</w:t>
      </w:r>
    </w:p>
    <w:p w14:paraId="2A5598EC" w14:textId="48D343B0" w:rsidR="000C3334" w:rsidRDefault="000C3334" w:rsidP="000C3334">
      <w:r>
        <w:t xml:space="preserve">The </w:t>
      </w:r>
      <w:r w:rsidR="00B1104E">
        <w:t>f</w:t>
      </w:r>
      <w:r>
        <w:t xml:space="preserve">ramework is the outcome of research and consultation processes within the workers’ compensation sector in Australia and overseas to adapt a </w:t>
      </w:r>
      <w:r w:rsidR="00B1104E">
        <w:t>f</w:t>
      </w:r>
      <w:r>
        <w:t>ramework developed by SuperFriend for the group life insurance sector in Australia.</w:t>
      </w:r>
    </w:p>
    <w:p w14:paraId="53BDF768" w14:textId="04A55FD5" w:rsidR="009F27DC" w:rsidRPr="009F27DC" w:rsidRDefault="009F27DC" w:rsidP="009F27DC">
      <w:pPr>
        <w:pStyle w:val="Heading1"/>
      </w:pPr>
      <w:bookmarkStart w:id="23" w:name="_Toc506215179"/>
      <w:r>
        <w:t xml:space="preserve">Pillar </w:t>
      </w:r>
      <w:r w:rsidRPr="009F27DC">
        <w:t xml:space="preserve">1: </w:t>
      </w:r>
      <w:r>
        <w:t>Centering the person on claim</w:t>
      </w:r>
      <w:bookmarkEnd w:id="23"/>
    </w:p>
    <w:p w14:paraId="39C94140" w14:textId="5900D3E6" w:rsidR="009F27DC" w:rsidRDefault="009F27DC" w:rsidP="009F27DC">
      <w:r>
        <w:t xml:space="preserve">The underlying philosophy of the </w:t>
      </w:r>
      <w:r w:rsidR="00B1104E">
        <w:t>f</w:t>
      </w:r>
      <w:r>
        <w:t>ramework is that claims management and the systems that support it should be focused on the PoC. The PoC’s social and economic wellbeing, including wherever possible recovery at work (RAW), or return to work (RTW), should be a central outcome of best practice claims management. This means that claims management teams, insurers or agents and employers have a responsibility to understand the health benefits of good work and of early intervention, have a commitment to collaboration, and take an evidence-based approach to ensuring the best outcomes for the PoC. Under Australia’s various workers’ compensation schemes the employer has legal obligations to consult with the PoC and other stakeholders, develop or be involved in the development of a RTW plan and provide suitable duties. These obligations and their finer details vary between schemes.</w:t>
      </w:r>
    </w:p>
    <w:p w14:paraId="215BB350" w14:textId="69D564BC" w:rsidR="000C3334" w:rsidRDefault="009F27DC" w:rsidP="009F27DC">
      <w:r>
        <w:t>It can be expected that improvement in the PoC’s outcomes will be followed by benefits for other stakeholders: specifically the employer</w:t>
      </w:r>
      <w:r w:rsidR="00695368">
        <w:t xml:space="preserve"> and the insurer or agent</w:t>
      </w:r>
      <w:r>
        <w:t xml:space="preserve">. The </w:t>
      </w:r>
      <w:r w:rsidR="00B1104E">
        <w:t>f</w:t>
      </w:r>
      <w:r>
        <w:t xml:space="preserve">ramework’s evaluation </w:t>
      </w:r>
      <w:r w:rsidR="00091702">
        <w:rPr>
          <w:i/>
        </w:rPr>
        <w:fldChar w:fldCharType="begin"/>
      </w:r>
      <w:r w:rsidR="00091702">
        <w:instrText xml:space="preserve"> REF ActionArea6 \h </w:instrText>
      </w:r>
      <w:r w:rsidR="00091702">
        <w:rPr>
          <w:i/>
        </w:rPr>
      </w:r>
      <w:r w:rsidR="00091702">
        <w:rPr>
          <w:i/>
        </w:rPr>
        <w:fldChar w:fldCharType="separate"/>
      </w:r>
      <w:r w:rsidR="00C71A2C">
        <w:t xml:space="preserve">Action </w:t>
      </w:r>
      <w:r w:rsidR="00790872">
        <w:t>a</w:t>
      </w:r>
      <w:r w:rsidR="00C71A2C">
        <w:t>rea 6</w:t>
      </w:r>
      <w:r w:rsidR="00091702">
        <w:rPr>
          <w:i/>
        </w:rPr>
        <w:fldChar w:fldCharType="end"/>
      </w:r>
      <w:r>
        <w:t xml:space="preserve">: </w:t>
      </w:r>
      <w:r w:rsidRPr="00A037E6">
        <w:t>Recording Progress</w:t>
      </w:r>
      <w:r>
        <w:t xml:space="preserve"> supports organisations to develop specific outcome measures for all stakeholders.</w:t>
      </w:r>
    </w:p>
    <w:p w14:paraId="2B42AFDC" w14:textId="327B5BD3" w:rsidR="00B10902" w:rsidRPr="00B10902" w:rsidRDefault="00B10902" w:rsidP="00B10902">
      <w:pPr>
        <w:pStyle w:val="Heading1"/>
      </w:pPr>
      <w:bookmarkStart w:id="24" w:name="_Toc506215180"/>
      <w:r>
        <w:t xml:space="preserve">Pillar </w:t>
      </w:r>
      <w:r w:rsidRPr="00B10902">
        <w:t xml:space="preserve">2: </w:t>
      </w:r>
      <w:r>
        <w:t>Levels of intervention</w:t>
      </w:r>
      <w:r w:rsidRPr="00B10902">
        <w:rPr>
          <w:rStyle w:val="FootnoteReference"/>
        </w:rPr>
        <w:footnoteReference w:id="7"/>
      </w:r>
      <w:bookmarkEnd w:id="24"/>
    </w:p>
    <w:p w14:paraId="38614F2F" w14:textId="1AF50049" w:rsidR="00B10902" w:rsidRPr="00B10902" w:rsidRDefault="00B10902" w:rsidP="00B10902">
      <w:pPr>
        <w:rPr>
          <w:rFonts w:eastAsia="Calibri"/>
        </w:rPr>
      </w:pPr>
      <w:r w:rsidRPr="00B10902">
        <w:rPr>
          <w:rFonts w:eastAsia="Calibri"/>
        </w:rPr>
        <w:t xml:space="preserve">The </w:t>
      </w:r>
      <w:r w:rsidR="00B1104E">
        <w:rPr>
          <w:rFonts w:eastAsia="Calibri"/>
        </w:rPr>
        <w:t>f</w:t>
      </w:r>
      <w:r w:rsidRPr="00B10902">
        <w:rPr>
          <w:rFonts w:eastAsia="Calibri"/>
        </w:rPr>
        <w:t xml:space="preserve">ramework recognises that best practice for the management of psychological claims can be achieved, and indeed ultimately will require, change at different levels in the system: micro, meso and macro levels. Micro, in the </w:t>
      </w:r>
      <w:r w:rsidR="00B1104E">
        <w:rPr>
          <w:rFonts w:eastAsia="Calibri"/>
        </w:rPr>
        <w:t>f</w:t>
      </w:r>
      <w:r w:rsidRPr="00B10902">
        <w:rPr>
          <w:rFonts w:eastAsia="Calibri"/>
        </w:rPr>
        <w:t>ramework, refers to the team of claims managers and the PoC, meso includes workers’ compensation insurers or agents, and macro includes the workers</w:t>
      </w:r>
      <w:r w:rsidR="00EC4D2F">
        <w:rPr>
          <w:rFonts w:eastAsia="Calibri"/>
        </w:rPr>
        <w:t>’</w:t>
      </w:r>
      <w:r w:rsidRPr="00B10902">
        <w:rPr>
          <w:rFonts w:eastAsia="Calibri"/>
        </w:rPr>
        <w:t xml:space="preserve"> compensation regulators, and increasingly partnerships with industry bodies, superannuation funds, health insurance and disability support organisations.</w:t>
      </w:r>
    </w:p>
    <w:p w14:paraId="14B065DF" w14:textId="4418B11C" w:rsidR="000860CF" w:rsidRDefault="00B10902" w:rsidP="00B10902">
      <w:pPr>
        <w:rPr>
          <w:rFonts w:eastAsia="Calibri"/>
        </w:rPr>
      </w:pPr>
      <w:r w:rsidRPr="00B10902">
        <w:rPr>
          <w:rFonts w:eastAsia="Calibri"/>
        </w:rPr>
        <w:t>In Australia, at the time of writing</w:t>
      </w:r>
      <w:r w:rsidR="00B1104E">
        <w:rPr>
          <w:rFonts w:eastAsia="Calibri"/>
        </w:rPr>
        <w:t>,</w:t>
      </w:r>
      <w:r w:rsidRPr="00B10902">
        <w:rPr>
          <w:rFonts w:eastAsia="Calibri"/>
        </w:rPr>
        <w:t xml:space="preserve"> significant reform is underway at the micro level. The need to create a more trusting and helpful relationship with the PoC has been recognised, and the role of claims managers and the structure of claims teams are being overhauled. Change to support this at the meso level has been slower. Not all organisations at the micro, meso and macro levels will have progressed or reached the same levels of maturity in managing workers’ compensations claims and more specifically, psychological claims. Triaging of claims and streaming into levels of service has begun, but the triaging models have tended to be based on information held by insurers</w:t>
      </w:r>
      <w:r w:rsidR="00E428F4">
        <w:rPr>
          <w:rFonts w:eastAsia="Calibri"/>
        </w:rPr>
        <w:t xml:space="preserve"> and agents</w:t>
      </w:r>
      <w:r w:rsidRPr="00B10902">
        <w:rPr>
          <w:rFonts w:eastAsia="Calibri"/>
        </w:rPr>
        <w:t xml:space="preserve">, whereas the modelling would benefit from linkages to other sources of data </w:t>
      </w:r>
      <w:r w:rsidR="00B1104E">
        <w:rPr>
          <w:rFonts w:eastAsia="Calibri"/>
        </w:rPr>
        <w:t>(</w:t>
      </w:r>
      <w:r w:rsidRPr="00B10902">
        <w:rPr>
          <w:rFonts w:eastAsia="Calibri"/>
        </w:rPr>
        <w:t>e</w:t>
      </w:r>
      <w:r w:rsidR="00EB78AD">
        <w:rPr>
          <w:rFonts w:eastAsia="Calibri"/>
        </w:rPr>
        <w:t>.</w:t>
      </w:r>
      <w:r w:rsidRPr="00B10902">
        <w:rPr>
          <w:rFonts w:eastAsia="Calibri"/>
        </w:rPr>
        <w:t>g</w:t>
      </w:r>
      <w:r w:rsidR="00EB78AD">
        <w:rPr>
          <w:rFonts w:eastAsia="Calibri"/>
        </w:rPr>
        <w:t>.</w:t>
      </w:r>
      <w:r w:rsidRPr="00B10902">
        <w:rPr>
          <w:rFonts w:eastAsia="Calibri"/>
        </w:rPr>
        <w:t xml:space="preserve"> he</w:t>
      </w:r>
      <w:r w:rsidR="00EB78AD">
        <w:rPr>
          <w:rFonts w:eastAsia="Calibri"/>
        </w:rPr>
        <w:t>alth and psychosocial factors</w:t>
      </w:r>
      <w:r w:rsidR="00B1104E">
        <w:rPr>
          <w:rFonts w:eastAsia="Calibri"/>
        </w:rPr>
        <w:t>)</w:t>
      </w:r>
      <w:r w:rsidR="00EB78AD">
        <w:rPr>
          <w:rFonts w:eastAsia="Calibri"/>
        </w:rPr>
        <w:t xml:space="preserve">. </w:t>
      </w:r>
      <w:r w:rsidRPr="00B10902">
        <w:rPr>
          <w:rFonts w:eastAsia="Calibri"/>
        </w:rPr>
        <w:t xml:space="preserve">Furthermore </w:t>
      </w:r>
      <w:r w:rsidR="00EB78AD">
        <w:rPr>
          <w:rFonts w:eastAsia="Calibri"/>
        </w:rPr>
        <w:t xml:space="preserve">the models require validation. </w:t>
      </w:r>
      <w:r w:rsidRPr="00B10902">
        <w:rPr>
          <w:rFonts w:eastAsia="Calibri"/>
        </w:rPr>
        <w:t>Automation has not yet been carried through to ongoing claims management, but future</w:t>
      </w:r>
      <w:r w:rsidR="00F11AA4">
        <w:rPr>
          <w:rFonts w:eastAsia="Calibri"/>
        </w:rPr>
        <w:t>-</w:t>
      </w:r>
      <w:r w:rsidRPr="00B10902">
        <w:rPr>
          <w:rFonts w:eastAsia="Calibri"/>
        </w:rPr>
        <w:t xml:space="preserve">oriented commentary would indicate there is potential for further </w:t>
      </w:r>
      <w:r w:rsidR="00EB78AD">
        <w:rPr>
          <w:rFonts w:eastAsia="Calibri"/>
        </w:rPr>
        <w:t xml:space="preserve">automation or semi-automation. </w:t>
      </w:r>
      <w:r w:rsidRPr="00B10902">
        <w:rPr>
          <w:rFonts w:eastAsia="Calibri"/>
        </w:rPr>
        <w:t>Product design has barely been touched apart from provisional liability and tweaking eligibility and benefits. However, evidence would suggest that there is scope for further consideration of the use of incentives and improvement to support for self</w:t>
      </w:r>
      <w:r w:rsidR="00EB78AD">
        <w:rPr>
          <w:rFonts w:eastAsia="Calibri"/>
        </w:rPr>
        <w:t>-</w:t>
      </w:r>
      <w:r w:rsidRPr="00B10902">
        <w:rPr>
          <w:rFonts w:eastAsia="Calibri"/>
        </w:rPr>
        <w:t xml:space="preserve">management by workers and for employers for workplace support. </w:t>
      </w:r>
    </w:p>
    <w:p w14:paraId="082783C3" w14:textId="1FF686A8" w:rsidR="00B10902" w:rsidRPr="00B10902" w:rsidRDefault="00EB78AD" w:rsidP="00B10902">
      <w:pPr>
        <w:rPr>
          <w:rFonts w:eastAsia="Calibri"/>
        </w:rPr>
      </w:pPr>
      <w:r>
        <w:rPr>
          <w:rFonts w:eastAsia="Calibri"/>
        </w:rPr>
        <w:lastRenderedPageBreak/>
        <w:t xml:space="preserve">Finally, at the macro level, </w:t>
      </w:r>
      <w:r w:rsidR="00B10902" w:rsidRPr="00B10902">
        <w:rPr>
          <w:rFonts w:eastAsia="Calibri"/>
        </w:rPr>
        <w:t>as mentioned above, the exploration of the alignment and possibilities for improvement at the interface of workers</w:t>
      </w:r>
      <w:r w:rsidR="00F37AD1">
        <w:rPr>
          <w:rFonts w:eastAsia="Calibri"/>
        </w:rPr>
        <w:t>’</w:t>
      </w:r>
      <w:r w:rsidR="00B10902" w:rsidRPr="00B10902">
        <w:rPr>
          <w:rFonts w:eastAsia="Calibri"/>
        </w:rPr>
        <w:t xml:space="preserve"> compensation, group life insurance, superannuation, health insurance and disabilit</w:t>
      </w:r>
      <w:r>
        <w:rPr>
          <w:rFonts w:eastAsia="Calibri"/>
        </w:rPr>
        <w:t>y support has only just begun.</w:t>
      </w:r>
    </w:p>
    <w:p w14:paraId="6EF68077" w14:textId="77777777" w:rsidR="00B10902" w:rsidRPr="00B10902" w:rsidRDefault="00B10902" w:rsidP="00B10902">
      <w:pPr>
        <w:rPr>
          <w:rFonts w:eastAsia="Calibri"/>
        </w:rPr>
      </w:pPr>
      <w:r w:rsidRPr="00B10902">
        <w:rPr>
          <w:rFonts w:eastAsia="Calibri"/>
        </w:rPr>
        <w:t>The practices, policies and systems at each level influence, and in turn are influenced by, those at the next level. For example:</w:t>
      </w:r>
    </w:p>
    <w:p w14:paraId="01AB5104" w14:textId="0E85DC71" w:rsidR="00B10902" w:rsidRPr="00B10902" w:rsidRDefault="00B10902" w:rsidP="00B10902">
      <w:pPr>
        <w:pStyle w:val="SWABullets"/>
        <w:rPr>
          <w:rFonts w:eastAsia="Calibri"/>
        </w:rPr>
      </w:pPr>
      <w:r w:rsidRPr="00B10902">
        <w:rPr>
          <w:rFonts w:eastAsia="Calibri"/>
        </w:rPr>
        <w:t>Insurers or agents (meso) have the opportunity to collaborate and partner with the wider industry sector (macro) to improve early intervention and psychological support for PoC (e.g. through shared goals, collaboration and better coordination across schemes and with employers), to improve and expand data systems and analytics, and, at a still broader level, to conduct their own research, and advocate for changes to policy and legislation</w:t>
      </w:r>
      <w:r w:rsidR="002E1AC4">
        <w:rPr>
          <w:rFonts w:eastAsia="Calibri"/>
        </w:rPr>
        <w:t>.</w:t>
      </w:r>
    </w:p>
    <w:p w14:paraId="22042C7B" w14:textId="77777777" w:rsidR="00B10902" w:rsidRDefault="00B10902" w:rsidP="00B10902">
      <w:pPr>
        <w:pStyle w:val="SWABullets"/>
        <w:rPr>
          <w:rFonts w:eastAsia="Calibri"/>
        </w:rPr>
      </w:pPr>
      <w:r w:rsidRPr="00B10902">
        <w:rPr>
          <w:rFonts w:eastAsia="Calibri"/>
        </w:rPr>
        <w:t>While organisational systems, structures and policies (meso) will frame the practice of claims managers, claims managers’ (micro) experience, knowledge and data collection can drive wider organisational systems, the design of training and development programs, ICT development, research and product design.</w:t>
      </w:r>
    </w:p>
    <w:p w14:paraId="07D79ADB" w14:textId="024F48AE" w:rsidR="00113790" w:rsidRPr="00113790" w:rsidRDefault="00113790" w:rsidP="00113790">
      <w:pPr>
        <w:pStyle w:val="SWABullets"/>
        <w:rPr>
          <w:rFonts w:eastAsia="Calibri"/>
        </w:rPr>
      </w:pPr>
      <w:r w:rsidRPr="00113790">
        <w:rPr>
          <w:rFonts w:eastAsia="Calibri"/>
        </w:rPr>
        <w:t xml:space="preserve">Collaboration within and across levels </w:t>
      </w:r>
      <w:r w:rsidR="00B1104E">
        <w:rPr>
          <w:rFonts w:eastAsia="Calibri"/>
        </w:rPr>
        <w:t>for example</w:t>
      </w:r>
      <w:r w:rsidRPr="00113790">
        <w:rPr>
          <w:rFonts w:eastAsia="Calibri"/>
        </w:rPr>
        <w:t xml:space="preserve"> between several insurers or agents and Heads of Workers’ Compensation Authorities (HWCA), as is common in this sector, enables development of significant sector wide resources (e.g. information repositories or expert reference panels unable to be resourced and maintained within an individual organisation).</w:t>
      </w:r>
    </w:p>
    <w:p w14:paraId="6E775FBF" w14:textId="0A95E758" w:rsidR="00FA092A" w:rsidRDefault="00DB3B89" w:rsidP="00FA092A">
      <w:pPr>
        <w:keepNext/>
      </w:pPr>
      <w:r w:rsidRPr="00DB3B89">
        <w:rPr>
          <w:noProof/>
        </w:rPr>
        <w:drawing>
          <wp:inline distT="0" distB="0" distL="0" distR="0" wp14:anchorId="47B29AAD" wp14:editId="2A95E9BB">
            <wp:extent cx="4777105" cy="3357880"/>
            <wp:effectExtent l="0" t="0" r="0" b="0"/>
            <wp:docPr id="21" name="Picture 21" descr="Diagram describing the Sector (Macro), Organisational (Meso) and Claims Management (Micro) levels of change in a PoC-centric system"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77105" cy="3357880"/>
                    </a:xfrm>
                    <a:prstGeom prst="rect">
                      <a:avLst/>
                    </a:prstGeom>
                    <a:noFill/>
                    <a:ln>
                      <a:noFill/>
                    </a:ln>
                  </pic:spPr>
                </pic:pic>
              </a:graphicData>
            </a:graphic>
          </wp:inline>
        </w:drawing>
      </w:r>
    </w:p>
    <w:p w14:paraId="72D7EABC" w14:textId="4B1F7B11" w:rsidR="00113790" w:rsidRPr="00FA092A" w:rsidRDefault="00FA092A" w:rsidP="00FA092A">
      <w:pPr>
        <w:pStyle w:val="Caption"/>
        <w:rPr>
          <w:rFonts w:eastAsia="Calibri"/>
          <w:b w:val="0"/>
        </w:rPr>
      </w:pPr>
      <w:r>
        <w:t xml:space="preserve">Figure </w:t>
      </w:r>
      <w:fldSimple w:instr=" SEQ Figure \* ARABIC ">
        <w:r w:rsidR="00DB4B43">
          <w:rPr>
            <w:noProof/>
          </w:rPr>
          <w:t>1</w:t>
        </w:r>
      </w:fldSimple>
      <w:r>
        <w:t xml:space="preserve"> </w:t>
      </w:r>
      <w:r w:rsidRPr="00FA092A">
        <w:rPr>
          <w:b w:val="0"/>
        </w:rPr>
        <w:t xml:space="preserve">Macro, </w:t>
      </w:r>
      <w:r w:rsidR="00B1104E">
        <w:rPr>
          <w:b w:val="0"/>
        </w:rPr>
        <w:t>m</w:t>
      </w:r>
      <w:r w:rsidRPr="00FA092A">
        <w:rPr>
          <w:b w:val="0"/>
        </w:rPr>
        <w:t xml:space="preserve">eso, </w:t>
      </w:r>
      <w:r w:rsidR="00B1104E">
        <w:rPr>
          <w:b w:val="0"/>
        </w:rPr>
        <w:t>m</w:t>
      </w:r>
      <w:r w:rsidRPr="00FA092A">
        <w:rPr>
          <w:b w:val="0"/>
        </w:rPr>
        <w:t>icro levels of change in a PoC-centric system</w:t>
      </w:r>
    </w:p>
    <w:p w14:paraId="310C6077" w14:textId="58BDA353" w:rsidR="00C57E7C" w:rsidRPr="00C57E7C" w:rsidRDefault="00C57E7C" w:rsidP="00962C0F">
      <w:pPr>
        <w:pStyle w:val="Heading1"/>
        <w:keepLines/>
      </w:pPr>
      <w:bookmarkStart w:id="25" w:name="_Toc506215181"/>
      <w:r>
        <w:lastRenderedPageBreak/>
        <w:t xml:space="preserve">Pillar </w:t>
      </w:r>
      <w:r w:rsidRPr="00C57E7C">
        <w:t xml:space="preserve">3: </w:t>
      </w:r>
      <w:r>
        <w:t>Continuous improvement in four outcome spaces</w:t>
      </w:r>
      <w:bookmarkEnd w:id="25"/>
    </w:p>
    <w:p w14:paraId="42DD852E" w14:textId="4FC0FC70" w:rsidR="00C57E7C" w:rsidRDefault="00C57E7C" w:rsidP="00962C0F">
      <w:pPr>
        <w:keepNext/>
        <w:keepLines/>
      </w:pPr>
      <w:r>
        <w:t>Continuous improvement is always desirable, but particularly in the case of the management of psychological claims, as the research for this project has revealed a ste</w:t>
      </w:r>
      <w:r w:rsidR="007056F0">
        <w:t>e</w:t>
      </w:r>
      <w:r>
        <w:t xml:space="preserve">p change is occurring, and new evidence and better practices are emerging. It is expected that insurers or agents will select from the </w:t>
      </w:r>
      <w:r w:rsidR="00212FBA">
        <w:t>a</w:t>
      </w:r>
      <w:r>
        <w:t xml:space="preserve">ction </w:t>
      </w:r>
      <w:r w:rsidR="00212FBA">
        <w:t>a</w:t>
      </w:r>
      <w:r>
        <w:t xml:space="preserve">reas outlined in this </w:t>
      </w:r>
      <w:r w:rsidR="00941C3A">
        <w:t>f</w:t>
      </w:r>
      <w:r>
        <w:t xml:space="preserve">ramework, determine how to implement the recommended practice in their business and then measure, and hopefully share, the results. The principle of Continuous Improvement has been built into the </w:t>
      </w:r>
      <w:r w:rsidR="00941C3A">
        <w:t>f</w:t>
      </w:r>
      <w:r>
        <w:t xml:space="preserve">ramework through </w:t>
      </w:r>
      <w:r w:rsidR="00091702">
        <w:rPr>
          <w:i/>
        </w:rPr>
        <w:fldChar w:fldCharType="begin"/>
      </w:r>
      <w:r w:rsidR="00091702">
        <w:instrText xml:space="preserve"> REF ActionArea6 \h </w:instrText>
      </w:r>
      <w:r w:rsidR="00091702">
        <w:rPr>
          <w:i/>
        </w:rPr>
      </w:r>
      <w:r w:rsidR="00091702">
        <w:rPr>
          <w:i/>
        </w:rPr>
        <w:fldChar w:fldCharType="separate"/>
      </w:r>
      <w:r w:rsidR="00C71A2C">
        <w:t xml:space="preserve">Action </w:t>
      </w:r>
      <w:r w:rsidR="00790872">
        <w:t>a</w:t>
      </w:r>
      <w:r w:rsidR="00C71A2C">
        <w:t>rea 6</w:t>
      </w:r>
      <w:r w:rsidR="00091702">
        <w:rPr>
          <w:i/>
        </w:rPr>
        <w:fldChar w:fldCharType="end"/>
      </w:r>
      <w:r w:rsidRPr="00C57E7C">
        <w:rPr>
          <w:i/>
        </w:rPr>
        <w:t xml:space="preserve">: </w:t>
      </w:r>
      <w:r w:rsidRPr="005E55D2">
        <w:t>Recording Progress</w:t>
      </w:r>
      <w:r>
        <w:t>, with a focus on four outcome spaces for evaluation and review:</w:t>
      </w:r>
    </w:p>
    <w:p w14:paraId="474B0848" w14:textId="17A666F1" w:rsidR="00C57E7C" w:rsidRPr="007F2272" w:rsidRDefault="00C57E7C" w:rsidP="00962C0F">
      <w:pPr>
        <w:pStyle w:val="SWABullets"/>
        <w:keepNext/>
        <w:keepLines/>
      </w:pPr>
      <w:r w:rsidRPr="007F2272">
        <w:t>PoC outcomes</w:t>
      </w:r>
    </w:p>
    <w:p w14:paraId="24899271" w14:textId="41873A1F" w:rsidR="00C57E7C" w:rsidRPr="007F2272" w:rsidRDefault="00941C3A" w:rsidP="00962C0F">
      <w:pPr>
        <w:pStyle w:val="SWABullets"/>
        <w:keepNext/>
        <w:keepLines/>
      </w:pPr>
      <w:r>
        <w:t>e</w:t>
      </w:r>
      <w:r w:rsidR="00C57E7C" w:rsidRPr="007F2272">
        <w:t>mployer outcomes</w:t>
      </w:r>
    </w:p>
    <w:p w14:paraId="4CC3BC30" w14:textId="7BCD8E8D" w:rsidR="00C57E7C" w:rsidRPr="007F2272" w:rsidRDefault="00941C3A" w:rsidP="00962C0F">
      <w:pPr>
        <w:pStyle w:val="SWABullets"/>
        <w:keepNext/>
        <w:keepLines/>
      </w:pPr>
      <w:r>
        <w:t>c</w:t>
      </w:r>
      <w:r w:rsidR="00C57E7C" w:rsidRPr="007F2272">
        <w:t>laims team and insurer outcomes</w:t>
      </w:r>
      <w:r>
        <w:t>, and</w:t>
      </w:r>
    </w:p>
    <w:p w14:paraId="24F47901" w14:textId="17E2A884" w:rsidR="009F27DC" w:rsidRPr="007F2272" w:rsidRDefault="00941C3A" w:rsidP="00962C0F">
      <w:pPr>
        <w:pStyle w:val="SWABullets"/>
        <w:keepNext/>
        <w:keepLines/>
      </w:pPr>
      <w:r>
        <w:t>w</w:t>
      </w:r>
      <w:r w:rsidR="00C57E7C" w:rsidRPr="007F2272">
        <w:t>orkers’ compensation scheme outcomes.</w:t>
      </w:r>
    </w:p>
    <w:p w14:paraId="71824613" w14:textId="4E0BAA7E" w:rsidR="00205E32" w:rsidRPr="009A1BA3" w:rsidRDefault="00205E32" w:rsidP="009A1BA3">
      <w:pPr>
        <w:pStyle w:val="Heading1"/>
      </w:pPr>
      <w:bookmarkStart w:id="26" w:name="_Toc506215182"/>
      <w:r w:rsidRPr="009A1BA3">
        <w:t>How to use the framework</w:t>
      </w:r>
      <w:bookmarkEnd w:id="26"/>
    </w:p>
    <w:p w14:paraId="1B549C84" w14:textId="368FDCD6" w:rsidR="0043655B" w:rsidRPr="009A1BA3" w:rsidRDefault="0043655B" w:rsidP="009A1BA3">
      <w:pPr>
        <w:pStyle w:val="Heading2"/>
      </w:pPr>
      <w:bookmarkStart w:id="27" w:name="_Toc506215183"/>
      <w:r w:rsidRPr="009A1BA3">
        <w:t xml:space="preserve">Six </w:t>
      </w:r>
      <w:r w:rsidR="00954E6E">
        <w:t>a</w:t>
      </w:r>
      <w:r w:rsidRPr="009A1BA3">
        <w:t xml:space="preserve">ction </w:t>
      </w:r>
      <w:r w:rsidR="00954E6E">
        <w:t>a</w:t>
      </w:r>
      <w:r w:rsidRPr="009A1BA3">
        <w:t>reas: a modular approach</w:t>
      </w:r>
      <w:bookmarkEnd w:id="27"/>
    </w:p>
    <w:p w14:paraId="1805349E" w14:textId="4DAA272B" w:rsidR="0043655B" w:rsidRDefault="0043655B" w:rsidP="0043655B">
      <w:r>
        <w:t xml:space="preserve">The </w:t>
      </w:r>
      <w:r w:rsidR="00941C3A">
        <w:t>f</w:t>
      </w:r>
      <w:r>
        <w:t xml:space="preserve">ramework takes the form of six </w:t>
      </w:r>
      <w:r w:rsidR="00212FBA">
        <w:t>a</w:t>
      </w:r>
      <w:r>
        <w:t xml:space="preserve">ction </w:t>
      </w:r>
      <w:r w:rsidR="00212FBA">
        <w:t>a</w:t>
      </w:r>
      <w:r>
        <w:t xml:space="preserve">reas. The </w:t>
      </w:r>
      <w:r w:rsidR="00212FBA">
        <w:t>a</w:t>
      </w:r>
      <w:r>
        <w:t xml:space="preserve">ction </w:t>
      </w:r>
      <w:r w:rsidR="00212FBA">
        <w:t>a</w:t>
      </w:r>
      <w:r>
        <w:t xml:space="preserve">reas have emerged through the </w:t>
      </w:r>
      <w:r w:rsidR="00941C3A">
        <w:t>f</w:t>
      </w:r>
      <w:r>
        <w:t>ramework development process as agreed points of traction towards better practice in psychological claims management.</w:t>
      </w:r>
    </w:p>
    <w:p w14:paraId="1AC061E0" w14:textId="0010E545" w:rsidR="0043655B" w:rsidRDefault="0043655B" w:rsidP="0043655B">
      <w:r>
        <w:t xml:space="preserve">Rather than a chronological ‘step-by-step’ guide to innovation, the </w:t>
      </w:r>
      <w:r w:rsidR="00212FBA">
        <w:t>a</w:t>
      </w:r>
      <w:r>
        <w:t xml:space="preserve">ction </w:t>
      </w:r>
      <w:r w:rsidR="00212FBA">
        <w:t>a</w:t>
      </w:r>
      <w:r>
        <w:t>reas described below are a series of ‘loose leaves’, each of which may be picked up separately and acted upon, depending on organisational context. Context here includes interest in innovation, readiness for change, level of proposed change, capacity to partner across the sector, and the size, role and structure of the organisation.</w:t>
      </w:r>
    </w:p>
    <w:p w14:paraId="2DC73366" w14:textId="77C7BF9C" w:rsidR="00205E32" w:rsidRDefault="0043655B" w:rsidP="0043655B">
      <w:r>
        <w:t xml:space="preserve">As can be seen in </w:t>
      </w:r>
      <w:r w:rsidR="00BE02C5">
        <w:fldChar w:fldCharType="begin"/>
      </w:r>
      <w:r w:rsidR="00BE02C5">
        <w:instrText xml:space="preserve"> REF _Ref494793203 \h </w:instrText>
      </w:r>
      <w:r w:rsidR="00BE02C5">
        <w:fldChar w:fldCharType="separate"/>
      </w:r>
      <w:r w:rsidR="00C71A2C">
        <w:t xml:space="preserve">Figure </w:t>
      </w:r>
      <w:r w:rsidR="00C71A2C">
        <w:rPr>
          <w:noProof/>
        </w:rPr>
        <w:t>2</w:t>
      </w:r>
      <w:r w:rsidR="00BE02C5">
        <w:fldChar w:fldCharType="end"/>
      </w:r>
      <w:r>
        <w:t xml:space="preserve">, the ‘loose leaf’ structure of the </w:t>
      </w:r>
      <w:r w:rsidR="00941C3A">
        <w:t>f</w:t>
      </w:r>
      <w:r>
        <w:t xml:space="preserve">ramework incorporates a set of </w:t>
      </w:r>
      <w:r w:rsidR="00212FBA">
        <w:t>a</w:t>
      </w:r>
      <w:r>
        <w:t xml:space="preserve">ction </w:t>
      </w:r>
      <w:r w:rsidR="00212FBA">
        <w:t>a</w:t>
      </w:r>
      <w:r>
        <w:t xml:space="preserve">reas for improving practice. Each </w:t>
      </w:r>
      <w:r w:rsidR="00212FBA">
        <w:t>a</w:t>
      </w:r>
      <w:r>
        <w:t xml:space="preserve">ction </w:t>
      </w:r>
      <w:r w:rsidR="00212FBA">
        <w:t>a</w:t>
      </w:r>
      <w:r>
        <w:t xml:space="preserve">rea is informed by a process of continuous improvement through </w:t>
      </w:r>
      <w:r w:rsidR="00091702">
        <w:rPr>
          <w:i/>
        </w:rPr>
        <w:fldChar w:fldCharType="begin"/>
      </w:r>
      <w:r w:rsidR="00091702">
        <w:instrText xml:space="preserve"> REF ActionArea6 \h </w:instrText>
      </w:r>
      <w:r w:rsidR="00091702">
        <w:rPr>
          <w:i/>
        </w:rPr>
      </w:r>
      <w:r w:rsidR="00091702">
        <w:rPr>
          <w:i/>
        </w:rPr>
        <w:fldChar w:fldCharType="separate"/>
      </w:r>
      <w:r w:rsidR="00C71A2C">
        <w:t xml:space="preserve">Action </w:t>
      </w:r>
      <w:r w:rsidR="00790872">
        <w:t>a</w:t>
      </w:r>
      <w:r w:rsidR="00C71A2C">
        <w:t>rea 6</w:t>
      </w:r>
      <w:r w:rsidR="00091702">
        <w:rPr>
          <w:i/>
        </w:rPr>
        <w:fldChar w:fldCharType="end"/>
      </w:r>
      <w:r w:rsidRPr="0043655B">
        <w:rPr>
          <w:i/>
        </w:rPr>
        <w:t xml:space="preserve">: </w:t>
      </w:r>
      <w:r w:rsidRPr="005E55D2">
        <w:t>Recording Progress</w:t>
      </w:r>
      <w:r>
        <w:t>, which addresses the four outcome spaces described earlier.</w:t>
      </w:r>
    </w:p>
    <w:p w14:paraId="211D7D2B" w14:textId="264535D2" w:rsidR="00102AAB" w:rsidRDefault="00345D73" w:rsidP="00102AAB">
      <w:pPr>
        <w:keepNext/>
      </w:pPr>
      <w:r w:rsidRPr="00345D73">
        <w:rPr>
          <w:noProof/>
        </w:rPr>
        <w:drawing>
          <wp:inline distT="0" distB="0" distL="0" distR="0" wp14:anchorId="54E0D79A" wp14:editId="5DC86BEA">
            <wp:extent cx="5581015" cy="3355975"/>
            <wp:effectExtent l="0" t="0" r="635" b="0"/>
            <wp:docPr id="22" name="Picture 22" descr="Diagram describing the overview of the TAKING ACTION Framework and Best Practice Action Areas and its commitment to outcomes and continuous improvement."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81015" cy="3355975"/>
                    </a:xfrm>
                    <a:prstGeom prst="rect">
                      <a:avLst/>
                    </a:prstGeom>
                    <a:noFill/>
                    <a:ln>
                      <a:noFill/>
                    </a:ln>
                  </pic:spPr>
                </pic:pic>
              </a:graphicData>
            </a:graphic>
          </wp:inline>
        </w:drawing>
      </w:r>
    </w:p>
    <w:p w14:paraId="28156AC4" w14:textId="13128C6B" w:rsidR="00102AAB" w:rsidRPr="00102AAB" w:rsidRDefault="00102AAB" w:rsidP="00102AAB">
      <w:pPr>
        <w:pStyle w:val="Caption"/>
        <w:rPr>
          <w:b w:val="0"/>
        </w:rPr>
      </w:pPr>
      <w:bookmarkStart w:id="28" w:name="_Ref494793203"/>
      <w:r>
        <w:t xml:space="preserve">Figure </w:t>
      </w:r>
      <w:fldSimple w:instr=" SEQ Figure \* ARABIC ">
        <w:r w:rsidR="00DB4B43">
          <w:rPr>
            <w:noProof/>
          </w:rPr>
          <w:t>2</w:t>
        </w:r>
      </w:fldSimple>
      <w:bookmarkEnd w:id="28"/>
      <w:r>
        <w:t xml:space="preserve"> </w:t>
      </w:r>
      <w:r w:rsidR="006B0CB4">
        <w:rPr>
          <w:b w:val="0"/>
        </w:rPr>
        <w:t>Overview of the</w:t>
      </w:r>
      <w:r w:rsidRPr="00102AAB">
        <w:rPr>
          <w:b w:val="0"/>
        </w:rPr>
        <w:t xml:space="preserve"> </w:t>
      </w:r>
      <w:r w:rsidR="00941C3A">
        <w:rPr>
          <w:b w:val="0"/>
        </w:rPr>
        <w:t>f</w:t>
      </w:r>
      <w:r w:rsidRPr="00102AAB">
        <w:rPr>
          <w:b w:val="0"/>
        </w:rPr>
        <w:t xml:space="preserve">ramework and </w:t>
      </w:r>
      <w:r w:rsidR="00941C3A">
        <w:rPr>
          <w:b w:val="0"/>
        </w:rPr>
        <w:t>b</w:t>
      </w:r>
      <w:r w:rsidRPr="00102AAB">
        <w:rPr>
          <w:b w:val="0"/>
        </w:rPr>
        <w:t xml:space="preserve">est </w:t>
      </w:r>
      <w:r w:rsidR="00941C3A">
        <w:rPr>
          <w:b w:val="0"/>
        </w:rPr>
        <w:t>p</w:t>
      </w:r>
      <w:r w:rsidRPr="00102AAB">
        <w:rPr>
          <w:b w:val="0"/>
        </w:rPr>
        <w:t xml:space="preserve">ractice </w:t>
      </w:r>
      <w:r w:rsidR="006C1B81">
        <w:rPr>
          <w:b w:val="0"/>
        </w:rPr>
        <w:t>a</w:t>
      </w:r>
      <w:r w:rsidRPr="00102AAB">
        <w:rPr>
          <w:b w:val="0"/>
        </w:rPr>
        <w:t xml:space="preserve">ction </w:t>
      </w:r>
      <w:r w:rsidR="006C1B81">
        <w:rPr>
          <w:b w:val="0"/>
        </w:rPr>
        <w:t>a</w:t>
      </w:r>
      <w:r w:rsidRPr="00102AAB">
        <w:rPr>
          <w:b w:val="0"/>
        </w:rPr>
        <w:t>reas</w:t>
      </w:r>
    </w:p>
    <w:p w14:paraId="2A805EDA" w14:textId="0BD17A9D" w:rsidR="007C634C" w:rsidRDefault="007C634C" w:rsidP="00AE03DF">
      <w:pPr>
        <w:keepNext/>
        <w:keepLines/>
      </w:pPr>
      <w:r>
        <w:lastRenderedPageBreak/>
        <w:t xml:space="preserve">Each of the </w:t>
      </w:r>
      <w:r w:rsidR="00212FBA">
        <w:t>a</w:t>
      </w:r>
      <w:r>
        <w:t xml:space="preserve">ction </w:t>
      </w:r>
      <w:r w:rsidR="00212FBA">
        <w:t>a</w:t>
      </w:r>
      <w:r>
        <w:t xml:space="preserve">reas that follow represent best practice based on the available evidence and case studies of innovation. Evidence and innovation are however continually evolving, and </w:t>
      </w:r>
      <w:r w:rsidR="00091702">
        <w:rPr>
          <w:i/>
        </w:rPr>
        <w:fldChar w:fldCharType="begin"/>
      </w:r>
      <w:r w:rsidR="00091702">
        <w:instrText xml:space="preserve"> REF ActionArea6 \h </w:instrText>
      </w:r>
      <w:r w:rsidR="00091702">
        <w:rPr>
          <w:i/>
        </w:rPr>
      </w:r>
      <w:r w:rsidR="00091702">
        <w:rPr>
          <w:i/>
        </w:rPr>
        <w:fldChar w:fldCharType="separate"/>
      </w:r>
      <w:r w:rsidR="00C71A2C">
        <w:t xml:space="preserve">Action </w:t>
      </w:r>
      <w:r w:rsidR="00212FBA">
        <w:t>A</w:t>
      </w:r>
      <w:r w:rsidR="00C71A2C">
        <w:t>rea 6</w:t>
      </w:r>
      <w:r w:rsidR="00091702">
        <w:rPr>
          <w:i/>
        </w:rPr>
        <w:fldChar w:fldCharType="end"/>
      </w:r>
      <w:r w:rsidRPr="007C634C">
        <w:rPr>
          <w:i/>
        </w:rPr>
        <w:t xml:space="preserve">: </w:t>
      </w:r>
      <w:r w:rsidRPr="005E55D2">
        <w:t>Recording Progress</w:t>
      </w:r>
      <w:r>
        <w:t xml:space="preserve"> is intended to ensure that less than optimal outcomes are used to inform a process of continuous improvement – ‘intelligent failure’ is key.</w:t>
      </w:r>
    </w:p>
    <w:p w14:paraId="19C3A112" w14:textId="2346D6EC" w:rsidR="007C634C" w:rsidRPr="009A1BA3" w:rsidRDefault="007C634C" w:rsidP="009A1BA3">
      <w:pPr>
        <w:pStyle w:val="Heading2"/>
      </w:pPr>
      <w:bookmarkStart w:id="29" w:name="_Toc506215184"/>
      <w:r w:rsidRPr="009A1BA3">
        <w:t xml:space="preserve">Action </w:t>
      </w:r>
      <w:r w:rsidR="005E55D2">
        <w:t>a</w:t>
      </w:r>
      <w:r w:rsidRPr="009A1BA3">
        <w:t>rea guides</w:t>
      </w:r>
      <w:bookmarkEnd w:id="29"/>
    </w:p>
    <w:p w14:paraId="58ADB5A5" w14:textId="77626C88" w:rsidR="00102AAB" w:rsidRDefault="007C634C" w:rsidP="007C634C">
      <w:r>
        <w:t xml:space="preserve">A series of user-friendly guides that will expand on the </w:t>
      </w:r>
      <w:r w:rsidR="00212FBA">
        <w:t>a</w:t>
      </w:r>
      <w:r>
        <w:t xml:space="preserve">ction </w:t>
      </w:r>
      <w:r w:rsidR="00212FBA">
        <w:t>a</w:t>
      </w:r>
      <w:r>
        <w:t xml:space="preserve">reas defined in the </w:t>
      </w:r>
      <w:r w:rsidR="00941C3A">
        <w:t>f</w:t>
      </w:r>
      <w:r>
        <w:t>ramework for workers’ compensation will be d</w:t>
      </w:r>
      <w:r w:rsidR="00E77AF9">
        <w:t xml:space="preserve">eveloped during </w:t>
      </w:r>
      <w:r w:rsidR="003C2783">
        <w:t>2018 and beyond.</w:t>
      </w:r>
    </w:p>
    <w:p w14:paraId="78C67EEA" w14:textId="5F19212D" w:rsidR="00E77AF9" w:rsidRDefault="00E77AF9" w:rsidP="00E77AF9">
      <w:pPr>
        <w:pStyle w:val="Title"/>
      </w:pPr>
      <w:bookmarkStart w:id="30" w:name="ActionArea1"/>
      <w:bookmarkStart w:id="31" w:name="_Toc506215185"/>
      <w:r>
        <w:lastRenderedPageBreak/>
        <w:t xml:space="preserve">Action </w:t>
      </w:r>
      <w:r w:rsidR="00790872">
        <w:t>a</w:t>
      </w:r>
      <w:r>
        <w:t>rea 1</w:t>
      </w:r>
      <w:bookmarkEnd w:id="30"/>
      <w:bookmarkEnd w:id="31"/>
    </w:p>
    <w:p w14:paraId="61131373" w14:textId="77777777" w:rsidR="00810CE3" w:rsidRDefault="00810CE3" w:rsidP="00810CE3">
      <w:pPr>
        <w:pStyle w:val="Heading1"/>
      </w:pPr>
      <w:bookmarkStart w:id="32" w:name="_Toc506215186"/>
      <w:r>
        <w:t>Developing management practices for psychological claims</w:t>
      </w:r>
      <w:bookmarkEnd w:id="32"/>
    </w:p>
    <w:p w14:paraId="71FFC1B4" w14:textId="16B9C9CD" w:rsidR="00E77AF9" w:rsidRPr="008B17F2" w:rsidRDefault="00810CE3" w:rsidP="008B17F2">
      <w:pPr>
        <w:pStyle w:val="SWAFeaturetext"/>
      </w:pPr>
      <w:r w:rsidRPr="008B17F2">
        <w:t>Evidence-based best practice processes for managing psychological claims are based on a set of principles that need to guide the entire claims management process, from pre lodgement to</w:t>
      </w:r>
      <w:r w:rsidR="008B17F2">
        <w:t> </w:t>
      </w:r>
      <w:r w:rsidRPr="008B17F2">
        <w:t>completion.</w:t>
      </w:r>
    </w:p>
    <w:p w14:paraId="4CA21078" w14:textId="1966C92A" w:rsidR="00810CE3" w:rsidRPr="0039326F" w:rsidRDefault="008B17F2" w:rsidP="0039326F">
      <w:pPr>
        <w:pStyle w:val="SWABullets"/>
      </w:pPr>
      <w:r w:rsidRPr="0039326F">
        <w:t>Issues</w:t>
      </w:r>
    </w:p>
    <w:p w14:paraId="633F95E8" w14:textId="0E96EC91" w:rsidR="008B17F2" w:rsidRPr="0039326F" w:rsidRDefault="008B17F2" w:rsidP="0039326F">
      <w:pPr>
        <w:pStyle w:val="SWABullets"/>
      </w:pPr>
      <w:r w:rsidRPr="0039326F">
        <w:t>Current best practice</w:t>
      </w:r>
    </w:p>
    <w:p w14:paraId="1740089B" w14:textId="07AC8B75" w:rsidR="008B17F2" w:rsidRPr="0039326F" w:rsidRDefault="008B17F2" w:rsidP="0039326F">
      <w:pPr>
        <w:pStyle w:val="SWABullets"/>
      </w:pPr>
      <w:r w:rsidRPr="0039326F">
        <w:t>How to get there</w:t>
      </w:r>
    </w:p>
    <w:p w14:paraId="4EFE2A60" w14:textId="0E1C76F9" w:rsidR="008B17F2" w:rsidRPr="0039326F" w:rsidRDefault="008B17F2" w:rsidP="0039326F">
      <w:pPr>
        <w:pStyle w:val="SWABullets"/>
      </w:pPr>
      <w:r w:rsidRPr="0039326F">
        <w:t>Key changes for best practice in each domain</w:t>
      </w:r>
    </w:p>
    <w:p w14:paraId="016EAE2C" w14:textId="0C527356" w:rsidR="008B17F2" w:rsidRPr="0039326F" w:rsidRDefault="008B17F2" w:rsidP="0039326F">
      <w:pPr>
        <w:pStyle w:val="SWABullets"/>
      </w:pPr>
      <w:r w:rsidRPr="0039326F">
        <w:t>Measurement</w:t>
      </w:r>
    </w:p>
    <w:p w14:paraId="34C2592D" w14:textId="77777777" w:rsidR="0039326F" w:rsidRPr="0039326F" w:rsidRDefault="00C36CD1" w:rsidP="0039326F">
      <w:pPr>
        <w:pStyle w:val="SWABullets"/>
      </w:pPr>
      <w:r w:rsidRPr="0039326F">
        <w:t>Additional resources</w:t>
      </w:r>
    </w:p>
    <w:p w14:paraId="1C387CC1" w14:textId="04D706B0" w:rsidR="0039326F" w:rsidRPr="0039326F" w:rsidRDefault="006C1B81" w:rsidP="0039326F">
      <w:pPr>
        <w:pStyle w:val="SWABullets"/>
      </w:pPr>
      <w:r>
        <w:t>Case study</w:t>
      </w:r>
    </w:p>
    <w:p w14:paraId="005EAAAF" w14:textId="3E16A752" w:rsidR="00810CE3" w:rsidRPr="00425013" w:rsidRDefault="008B17F2" w:rsidP="00425013">
      <w:pPr>
        <w:pStyle w:val="Heading2"/>
      </w:pPr>
      <w:bookmarkStart w:id="33" w:name="_Toc506215187"/>
      <w:r w:rsidRPr="00425013">
        <w:t>Issues</w:t>
      </w:r>
      <w:bookmarkEnd w:id="33"/>
    </w:p>
    <w:p w14:paraId="5B2A886A" w14:textId="77777777" w:rsidR="008B17F2" w:rsidRPr="008B17F2" w:rsidRDefault="008B17F2" w:rsidP="008B17F2">
      <w:r w:rsidRPr="008B17F2">
        <w:t>The evidence base for best practice claims management is well developed. However, while you may have internal guidance for managing psychological claims, there is currently no nationally agreed best practice model for psychological injury claims.</w:t>
      </w:r>
    </w:p>
    <w:p w14:paraId="09C0319D" w14:textId="77777777" w:rsidR="008B17F2" w:rsidRPr="008B17F2" w:rsidRDefault="008B17F2" w:rsidP="008B17F2">
      <w:r w:rsidRPr="008B17F2">
        <w:t>Currently, claims management activity can be characterised by:</w:t>
      </w:r>
    </w:p>
    <w:p w14:paraId="2D3C051D" w14:textId="71092F6B" w:rsidR="008B17F2" w:rsidRPr="008B17F2" w:rsidRDefault="00941C3A" w:rsidP="008B17F2">
      <w:pPr>
        <w:pStyle w:val="SWABullets"/>
      </w:pPr>
      <w:r>
        <w:t>c</w:t>
      </w:r>
      <w:r w:rsidR="008B17F2" w:rsidRPr="008B17F2">
        <w:t>laims and injury management activity occurring in isolation</w:t>
      </w:r>
    </w:p>
    <w:p w14:paraId="729D0266" w14:textId="5A28F5B0" w:rsidR="008B17F2" w:rsidRPr="008B17F2" w:rsidRDefault="00941C3A" w:rsidP="008B17F2">
      <w:pPr>
        <w:pStyle w:val="SWABullets"/>
      </w:pPr>
      <w:r>
        <w:t>a</w:t>
      </w:r>
      <w:r w:rsidR="008B17F2" w:rsidRPr="008B17F2">
        <w:t xml:space="preserve"> focus on disability rather than ability</w:t>
      </w:r>
    </w:p>
    <w:p w14:paraId="0C71ED3B" w14:textId="1CA1D933" w:rsidR="008B17F2" w:rsidRPr="008B17F2" w:rsidRDefault="00941C3A" w:rsidP="008B17F2">
      <w:pPr>
        <w:pStyle w:val="SWABullets"/>
      </w:pPr>
      <w:r>
        <w:t>a</w:t>
      </w:r>
      <w:r w:rsidR="008B17F2" w:rsidRPr="008B17F2">
        <w:t>mbiguous and overly technical communication and forms</w:t>
      </w:r>
      <w:r>
        <w:t>, and</w:t>
      </w:r>
    </w:p>
    <w:p w14:paraId="09A6B2C0" w14:textId="081646EF" w:rsidR="008B17F2" w:rsidRPr="008B17F2" w:rsidRDefault="00941C3A" w:rsidP="008B17F2">
      <w:pPr>
        <w:pStyle w:val="SWABullets"/>
      </w:pPr>
      <w:r>
        <w:t>a</w:t>
      </w:r>
      <w:r w:rsidR="008B17F2" w:rsidRPr="008B17F2">
        <w:t xml:space="preserve"> focus on eligibility decisions taking priority over rehabilitation resources and delaying early access to treatment and rehabilitation programs.</w:t>
      </w:r>
    </w:p>
    <w:p w14:paraId="5B2419B5" w14:textId="4955EAD9" w:rsidR="008B17F2" w:rsidRPr="008B17F2" w:rsidRDefault="008B17F2" w:rsidP="008B17F2">
      <w:r w:rsidRPr="008B17F2">
        <w:t>International research has identified widespread issues in workers’ compensation systems, including inconsistencies regarding claims management pra</w:t>
      </w:r>
      <w:r w:rsidR="00BB65B1">
        <w:t>ctices and access to evidence-</w:t>
      </w:r>
      <w:r w:rsidRPr="008B17F2">
        <w:t>based treatment and injury management or rehabilitation. These can result in variable outcomes for a person on claim (PoC).</w:t>
      </w:r>
      <w:r w:rsidRPr="00895166">
        <w:rPr>
          <w:rStyle w:val="FootnoteReference"/>
        </w:rPr>
        <w:footnoteReference w:id="8"/>
      </w:r>
    </w:p>
    <w:p w14:paraId="12FB2A2B" w14:textId="44BB477A" w:rsidR="008B17F2" w:rsidRPr="008B17F2" w:rsidRDefault="008B17F2" w:rsidP="008B17F2">
      <w:r w:rsidRPr="008B17F2">
        <w:t>Within the Australian context, there are particular factors that currently inhibit best practice:</w:t>
      </w:r>
    </w:p>
    <w:p w14:paraId="488D7F4C" w14:textId="7091578A" w:rsidR="008B17F2" w:rsidRPr="00895166" w:rsidRDefault="008B17F2" w:rsidP="00895166">
      <w:pPr>
        <w:pStyle w:val="SWABullets"/>
      </w:pPr>
      <w:r w:rsidRPr="00895166">
        <w:t>Delays in notification: people with work-related psychological injuries rarely report their injury within the 6–12 weeks of onset ‘window’</w:t>
      </w:r>
      <w:r w:rsidRPr="00895166">
        <w:rPr>
          <w:rStyle w:val="FootnoteReference"/>
        </w:rPr>
        <w:footnoteReference w:id="9"/>
      </w:r>
      <w:r w:rsidRPr="00895166">
        <w:t xml:space="preserve"> identified as necessary for early</w:t>
      </w:r>
      <w:r w:rsidR="00895166">
        <w:t> </w:t>
      </w:r>
      <w:r w:rsidRPr="00895166">
        <w:t>intervention.</w:t>
      </w:r>
    </w:p>
    <w:p w14:paraId="775971FB" w14:textId="77777777" w:rsidR="008B17F2" w:rsidRPr="00895166" w:rsidRDefault="008B17F2" w:rsidP="00895166">
      <w:pPr>
        <w:pStyle w:val="SWABullets"/>
      </w:pPr>
      <w:r w:rsidRPr="00895166">
        <w:t>The early experience of a PoC is one of their eligibility being questioned, rather than of trust and immediate support.</w:t>
      </w:r>
    </w:p>
    <w:p w14:paraId="3D768F30" w14:textId="77777777" w:rsidR="008B17F2" w:rsidRPr="00895166" w:rsidRDefault="008B17F2" w:rsidP="00895166">
      <w:pPr>
        <w:pStyle w:val="SWABullets"/>
      </w:pPr>
      <w:r w:rsidRPr="00895166">
        <w:t xml:space="preserve">Employers sometimes lack the information and guidance they need to support a PoC. </w:t>
      </w:r>
    </w:p>
    <w:p w14:paraId="085FF896" w14:textId="59ABE44A" w:rsidR="008B17F2" w:rsidRPr="00895166" w:rsidRDefault="008B17F2" w:rsidP="00895166">
      <w:pPr>
        <w:pStyle w:val="SWABullets"/>
      </w:pPr>
      <w:r w:rsidRPr="00895166">
        <w:t xml:space="preserve">Insurers or agents do not consistently take a proactive approach to addressing any relationship breakdown between an employer and a PoC (see </w:t>
      </w:r>
      <w:r w:rsidR="00441E4B">
        <w:fldChar w:fldCharType="begin"/>
      </w:r>
      <w:r w:rsidR="00441E4B">
        <w:instrText xml:space="preserve"> REF ActionArea3 \h </w:instrText>
      </w:r>
      <w:r w:rsidR="00441E4B">
        <w:fldChar w:fldCharType="separate"/>
      </w:r>
      <w:r w:rsidR="00C71A2C">
        <w:t xml:space="preserve">Action </w:t>
      </w:r>
      <w:r w:rsidR="00212FBA">
        <w:t>A</w:t>
      </w:r>
      <w:r w:rsidR="00C71A2C">
        <w:t>rea 3</w:t>
      </w:r>
      <w:r w:rsidR="00441E4B">
        <w:fldChar w:fldCharType="end"/>
      </w:r>
      <w:r w:rsidRPr="00895166">
        <w:t>).</w:t>
      </w:r>
    </w:p>
    <w:p w14:paraId="64D0454B" w14:textId="2A0BFCBC" w:rsidR="008B17F2" w:rsidRPr="00895166" w:rsidRDefault="008B17F2" w:rsidP="00895166">
      <w:pPr>
        <w:pStyle w:val="SWABullets"/>
      </w:pPr>
      <w:r w:rsidRPr="00895166">
        <w:t>The dispute resolution system is slow and may create anxiety for the PoC, which can complicate the claim.</w:t>
      </w:r>
    </w:p>
    <w:p w14:paraId="24FF2DEE" w14:textId="77777777" w:rsidR="008B17F2" w:rsidRPr="00895166" w:rsidRDefault="008B17F2" w:rsidP="00895166">
      <w:pPr>
        <w:pStyle w:val="SWABullets"/>
      </w:pPr>
      <w:r w:rsidRPr="00895166">
        <w:t>There is a need to improve communication and collaboration between stakeholders involved in the return to work (RTW) process.</w:t>
      </w:r>
      <w:r w:rsidRPr="00895166">
        <w:rPr>
          <w:rStyle w:val="FootnoteReference"/>
        </w:rPr>
        <w:footnoteReference w:id="10"/>
      </w:r>
      <w:r w:rsidRPr="00895166">
        <w:t xml:space="preserve"> </w:t>
      </w:r>
    </w:p>
    <w:p w14:paraId="7FC9EE9B" w14:textId="77777777" w:rsidR="00281C9D" w:rsidRPr="00425013" w:rsidRDefault="00281C9D" w:rsidP="00DD5209">
      <w:pPr>
        <w:pStyle w:val="Heading2"/>
        <w:keepNext/>
        <w:keepLines/>
      </w:pPr>
      <w:bookmarkStart w:id="34" w:name="_Toc506215188"/>
      <w:r w:rsidRPr="00425013">
        <w:lastRenderedPageBreak/>
        <w:t>Current best practice</w:t>
      </w:r>
      <w:bookmarkEnd w:id="34"/>
    </w:p>
    <w:p w14:paraId="04A14BF7" w14:textId="77777777" w:rsidR="00281C9D" w:rsidRPr="00281C9D" w:rsidRDefault="00281C9D" w:rsidP="00281C9D">
      <w:r w:rsidRPr="00281C9D">
        <w:t>Optimum claims management practice is characterised by the following principles. You should try to apply these throughout the whole process—from the functions of claims management teams through to the business systems that support them at the organisational level:</w:t>
      </w:r>
      <w:r w:rsidRPr="00281C9D">
        <w:rPr>
          <w:rStyle w:val="FootnoteReference"/>
        </w:rPr>
        <w:footnoteReference w:id="11"/>
      </w:r>
    </w:p>
    <w:p w14:paraId="3AEBEA85" w14:textId="77777777" w:rsidR="00281C9D" w:rsidRPr="00281C9D" w:rsidRDefault="00281C9D" w:rsidP="00281C9D">
      <w:pPr>
        <w:pStyle w:val="SWABullets"/>
      </w:pPr>
      <w:r w:rsidRPr="00281C9D">
        <w:t>greater focus on the PoC as part of a case management approach to handling claims</w:t>
      </w:r>
      <w:r w:rsidRPr="00281C9D">
        <w:rPr>
          <w:rStyle w:val="FootnoteReference"/>
        </w:rPr>
        <w:footnoteReference w:id="12"/>
      </w:r>
    </w:p>
    <w:p w14:paraId="0790B51B" w14:textId="77777777" w:rsidR="00281C9D" w:rsidRPr="00281C9D" w:rsidRDefault="00281C9D" w:rsidP="00281C9D">
      <w:pPr>
        <w:pStyle w:val="SWABullets"/>
      </w:pPr>
      <w:r w:rsidRPr="00281C9D">
        <w:t xml:space="preserve">engaging with the PoC as an active contributor and collaborator in RTW planning </w:t>
      </w:r>
    </w:p>
    <w:p w14:paraId="5580768B" w14:textId="77777777" w:rsidR="00281C9D" w:rsidRPr="00281C9D" w:rsidRDefault="00281C9D" w:rsidP="00281C9D">
      <w:pPr>
        <w:pStyle w:val="SWABullets"/>
      </w:pPr>
      <w:r w:rsidRPr="00281C9D">
        <w:t xml:space="preserve">supporting employers </w:t>
      </w:r>
    </w:p>
    <w:p w14:paraId="3C509301" w14:textId="77777777" w:rsidR="00281C9D" w:rsidRPr="00281C9D" w:rsidRDefault="00281C9D" w:rsidP="00281C9D">
      <w:pPr>
        <w:pStyle w:val="SWABullets"/>
      </w:pPr>
      <w:r w:rsidRPr="00281C9D">
        <w:t xml:space="preserve">proactive claims management </w:t>
      </w:r>
    </w:p>
    <w:p w14:paraId="7A246567" w14:textId="4DFB6117" w:rsidR="00281C9D" w:rsidRPr="00281C9D" w:rsidRDefault="00281C9D" w:rsidP="00281C9D">
      <w:pPr>
        <w:pStyle w:val="SWABullets"/>
      </w:pPr>
      <w:r w:rsidRPr="00281C9D">
        <w:t>sophisticated use of data supported by sound governance arrangements</w:t>
      </w:r>
      <w:r w:rsidR="00941C3A">
        <w:t>, and</w:t>
      </w:r>
    </w:p>
    <w:p w14:paraId="61530AAA" w14:textId="77777777" w:rsidR="00281C9D" w:rsidRPr="00281C9D" w:rsidRDefault="00281C9D" w:rsidP="00281C9D">
      <w:pPr>
        <w:pStyle w:val="SWABullets"/>
      </w:pPr>
      <w:r w:rsidRPr="00281C9D">
        <w:t>active provider management framework.</w:t>
      </w:r>
    </w:p>
    <w:p w14:paraId="49CD0B7A" w14:textId="77777777" w:rsidR="00281C9D" w:rsidRPr="00281C9D" w:rsidRDefault="00281C9D" w:rsidP="00281C9D">
      <w:r w:rsidRPr="00281C9D">
        <w:t>Workers’ compensation stakeholders view best practice in claims management as follows:</w:t>
      </w:r>
    </w:p>
    <w:p w14:paraId="5A3E1A7D" w14:textId="77777777" w:rsidR="00281C9D" w:rsidRPr="00281C9D" w:rsidRDefault="00281C9D" w:rsidP="00281C9D">
      <w:pPr>
        <w:pStyle w:val="SWABullets"/>
      </w:pPr>
      <w:r w:rsidRPr="00281C9D">
        <w:t>There is collaboration between all stakeholders with clearly defined areas of responsibility.</w:t>
      </w:r>
    </w:p>
    <w:p w14:paraId="1B8B1F14" w14:textId="6ABC4AC6" w:rsidR="00281C9D" w:rsidRPr="00281C9D" w:rsidRDefault="00281C9D" w:rsidP="00281C9D">
      <w:pPr>
        <w:pStyle w:val="SWABullets"/>
      </w:pPr>
      <w:r w:rsidRPr="00281C9D">
        <w:t>The claims manager provides end</w:t>
      </w:r>
      <w:r w:rsidR="00B82E5E">
        <w:t>-</w:t>
      </w:r>
      <w:r w:rsidRPr="00281C9D">
        <w:t>to</w:t>
      </w:r>
      <w:r w:rsidR="00B82E5E">
        <w:t>-</w:t>
      </w:r>
      <w:r w:rsidRPr="00281C9D">
        <w:t>end case management</w:t>
      </w:r>
      <w:r w:rsidRPr="00281C9D">
        <w:rPr>
          <w:rStyle w:val="FootnoteReference"/>
        </w:rPr>
        <w:footnoteReference w:id="13"/>
      </w:r>
      <w:r w:rsidRPr="00281C9D">
        <w:t xml:space="preserve"> and a continuous single point of contact for the PoC, the employer, the treating practitioner and other service providers throughout the claims process (see Action </w:t>
      </w:r>
      <w:r w:rsidR="00212FBA">
        <w:t>A</w:t>
      </w:r>
      <w:r w:rsidRPr="00281C9D">
        <w:t xml:space="preserve">rea 2 and </w:t>
      </w:r>
      <w:r w:rsidR="00D34B5F">
        <w:fldChar w:fldCharType="begin"/>
      </w:r>
      <w:r w:rsidR="00D34B5F">
        <w:instrText xml:space="preserve"> REF ActionArea3 \h </w:instrText>
      </w:r>
      <w:r w:rsidR="00D34B5F">
        <w:fldChar w:fldCharType="separate"/>
      </w:r>
      <w:r w:rsidR="00C71A2C">
        <w:t xml:space="preserve">Action </w:t>
      </w:r>
      <w:r w:rsidR="00212FBA">
        <w:t>A</w:t>
      </w:r>
      <w:r w:rsidR="00C71A2C">
        <w:t>rea 3</w:t>
      </w:r>
      <w:r w:rsidR="00D34B5F">
        <w:fldChar w:fldCharType="end"/>
      </w:r>
      <w:r w:rsidRPr="00281C9D">
        <w:t>). It’s important to note, in some schemes it is the employer that has primary responsibility for the rehabilitation</w:t>
      </w:r>
      <w:r>
        <w:t> </w:t>
      </w:r>
      <w:r w:rsidRPr="00281C9D">
        <w:t>process.</w:t>
      </w:r>
    </w:p>
    <w:p w14:paraId="43340ACC" w14:textId="548D8930" w:rsidR="00281C9D" w:rsidRPr="00281C9D" w:rsidRDefault="00281C9D" w:rsidP="00281C9D">
      <w:pPr>
        <w:pStyle w:val="SWABullets"/>
      </w:pPr>
      <w:r w:rsidRPr="00281C9D">
        <w:t xml:space="preserve">Claim determination is streamlined, including through the use of analytics and automation where appropriate (see </w:t>
      </w:r>
      <w:r w:rsidR="00091702">
        <w:fldChar w:fldCharType="begin"/>
      </w:r>
      <w:r w:rsidR="00091702">
        <w:instrText xml:space="preserve"> REF ActionArea5 \h </w:instrText>
      </w:r>
      <w:r w:rsidR="00091702">
        <w:fldChar w:fldCharType="separate"/>
      </w:r>
      <w:r w:rsidR="00C71A2C">
        <w:t xml:space="preserve">Action </w:t>
      </w:r>
      <w:r w:rsidR="00212FBA">
        <w:t>A</w:t>
      </w:r>
      <w:r w:rsidR="00C71A2C">
        <w:t>rea 5</w:t>
      </w:r>
      <w:r w:rsidR="00091702">
        <w:fldChar w:fldCharType="end"/>
      </w:r>
      <w:r w:rsidRPr="00281C9D">
        <w:t>). During the claim determination period:</w:t>
      </w:r>
    </w:p>
    <w:p w14:paraId="3E8F075B" w14:textId="77777777" w:rsidR="00281C9D" w:rsidRPr="00281C9D" w:rsidRDefault="00281C9D" w:rsidP="002A2D86">
      <w:pPr>
        <w:pStyle w:val="SWABullets"/>
        <w:numPr>
          <w:ilvl w:val="1"/>
          <w:numId w:val="2"/>
        </w:numPr>
      </w:pPr>
      <w:r w:rsidRPr="00281C9D">
        <w:t>communication with the PoC is positive and supportive</w:t>
      </w:r>
    </w:p>
    <w:p w14:paraId="101A0055" w14:textId="77777777" w:rsidR="00281C9D" w:rsidRPr="00281C9D" w:rsidRDefault="00281C9D" w:rsidP="002A2D86">
      <w:pPr>
        <w:pStyle w:val="SWABullets"/>
        <w:numPr>
          <w:ilvl w:val="1"/>
          <w:numId w:val="2"/>
        </w:numPr>
      </w:pPr>
      <w:r w:rsidRPr="00281C9D">
        <w:t xml:space="preserve">PoC and employers are provided with clear information about the claim determination process </w:t>
      </w:r>
    </w:p>
    <w:p w14:paraId="508B814A" w14:textId="77777777" w:rsidR="00281C9D" w:rsidRPr="00281C9D" w:rsidRDefault="00281C9D" w:rsidP="002A2D86">
      <w:pPr>
        <w:pStyle w:val="SWABullets"/>
        <w:numPr>
          <w:ilvl w:val="1"/>
          <w:numId w:val="2"/>
        </w:numPr>
      </w:pPr>
      <w:r w:rsidRPr="00281C9D">
        <w:t xml:space="preserve">the PoC is informed by their regular GP about how to access treatment and community services outside the workers’ compensation system </w:t>
      </w:r>
    </w:p>
    <w:p w14:paraId="12EBC782" w14:textId="482841DD" w:rsidR="00281C9D" w:rsidRPr="00281C9D" w:rsidRDefault="006C1B81" w:rsidP="002A2D86">
      <w:pPr>
        <w:pStyle w:val="SWABullets"/>
        <w:numPr>
          <w:ilvl w:val="1"/>
          <w:numId w:val="2"/>
        </w:numPr>
      </w:pPr>
      <w:r>
        <w:t xml:space="preserve">the </w:t>
      </w:r>
      <w:r w:rsidR="00281C9D" w:rsidRPr="00281C9D">
        <w:t>employer is provided with strategies to address any interpersonal issues and facilitate RTW, and advised of the benefits of doing so during this period of time</w:t>
      </w:r>
    </w:p>
    <w:p w14:paraId="7A516E9C" w14:textId="0A16426B" w:rsidR="00281C9D" w:rsidRPr="00281C9D" w:rsidRDefault="00281C9D" w:rsidP="002A2D86">
      <w:pPr>
        <w:pStyle w:val="SWABullets"/>
        <w:numPr>
          <w:ilvl w:val="1"/>
          <w:numId w:val="2"/>
        </w:numPr>
      </w:pPr>
      <w:r w:rsidRPr="00281C9D">
        <w:t>barriers to RTW are identified and addressed where possible</w:t>
      </w:r>
      <w:r w:rsidR="00941C3A">
        <w:t>, and</w:t>
      </w:r>
    </w:p>
    <w:p w14:paraId="210D5334" w14:textId="77777777" w:rsidR="00281C9D" w:rsidRPr="00281C9D" w:rsidRDefault="00281C9D" w:rsidP="002A2D86">
      <w:pPr>
        <w:pStyle w:val="SWABullets"/>
        <w:numPr>
          <w:ilvl w:val="1"/>
          <w:numId w:val="2"/>
        </w:numPr>
      </w:pPr>
      <w:r w:rsidRPr="00281C9D">
        <w:t>financial support payments may be initiated on a without prejudice basis, in schemes where this is a possibility.</w:t>
      </w:r>
    </w:p>
    <w:p w14:paraId="173DC789" w14:textId="77777777" w:rsidR="00281C9D" w:rsidRPr="00281C9D" w:rsidRDefault="00281C9D" w:rsidP="00281C9D">
      <w:pPr>
        <w:pStyle w:val="SWABullets"/>
      </w:pPr>
      <w:r w:rsidRPr="00281C9D">
        <w:t>In cases where liability is disputed:</w:t>
      </w:r>
    </w:p>
    <w:p w14:paraId="381C9DD9" w14:textId="77777777" w:rsidR="00281C9D" w:rsidRPr="00281C9D" w:rsidRDefault="00281C9D" w:rsidP="002A2D86">
      <w:pPr>
        <w:pStyle w:val="SWABullets"/>
        <w:numPr>
          <w:ilvl w:val="1"/>
          <w:numId w:val="2"/>
        </w:numPr>
      </w:pPr>
      <w:r w:rsidRPr="00281C9D">
        <w:t>expedited dispute resolution processes are in place for psychological injury claims</w:t>
      </w:r>
    </w:p>
    <w:p w14:paraId="3CE067D2" w14:textId="12FEC09D" w:rsidR="00281C9D" w:rsidRPr="00281C9D" w:rsidRDefault="00281C9D" w:rsidP="002A2D86">
      <w:pPr>
        <w:pStyle w:val="SWABullets"/>
        <w:numPr>
          <w:ilvl w:val="1"/>
          <w:numId w:val="2"/>
        </w:numPr>
      </w:pPr>
      <w:r w:rsidRPr="00281C9D">
        <w:t>there is continued engagement with the PoC and the employer during the dispute resolution process</w:t>
      </w:r>
      <w:r w:rsidR="00941C3A">
        <w:t>, and</w:t>
      </w:r>
    </w:p>
    <w:p w14:paraId="07FBC2E7" w14:textId="621AACA3" w:rsidR="00281C9D" w:rsidRPr="00281C9D" w:rsidRDefault="00790872" w:rsidP="002A2D86">
      <w:pPr>
        <w:pStyle w:val="SWABullets"/>
        <w:numPr>
          <w:ilvl w:val="1"/>
          <w:numId w:val="2"/>
        </w:numPr>
      </w:pPr>
      <w:r>
        <w:t xml:space="preserve">the </w:t>
      </w:r>
      <w:r w:rsidR="00281C9D" w:rsidRPr="00281C9D">
        <w:t xml:space="preserve">employer is encouraged to continue to pursue opportunities </w:t>
      </w:r>
      <w:r w:rsidR="00D25486">
        <w:t>for</w:t>
      </w:r>
      <w:r w:rsidR="00281C9D" w:rsidRPr="00281C9D">
        <w:t xml:space="preserve"> RTW</w:t>
      </w:r>
      <w:r w:rsidR="008A6149">
        <w:t>.</w:t>
      </w:r>
    </w:p>
    <w:p w14:paraId="6070C2B3" w14:textId="77777777" w:rsidR="00281C9D" w:rsidRPr="00281C9D" w:rsidRDefault="00281C9D" w:rsidP="00281C9D">
      <w:pPr>
        <w:pStyle w:val="SWABullets"/>
      </w:pPr>
      <w:r w:rsidRPr="00281C9D">
        <w:t>Claims management is focused on the PoC and meets guaranteed turnaround times.</w:t>
      </w:r>
    </w:p>
    <w:p w14:paraId="60EA425D" w14:textId="77777777" w:rsidR="00281C9D" w:rsidRPr="00281C9D" w:rsidRDefault="00281C9D" w:rsidP="00281C9D">
      <w:pPr>
        <w:pStyle w:val="SWABullets"/>
      </w:pPr>
      <w:r w:rsidRPr="00281C9D">
        <w:t xml:space="preserve">The PoC’s individual circumstances, including the nature of their psychological injury, are taken into account throughout the claims process. </w:t>
      </w:r>
    </w:p>
    <w:p w14:paraId="1600D4DC" w14:textId="35847B3B" w:rsidR="00281C9D" w:rsidRPr="00281C9D" w:rsidRDefault="00281C9D" w:rsidP="00281C9D">
      <w:pPr>
        <w:pStyle w:val="SWABullets"/>
      </w:pPr>
      <w:r w:rsidRPr="00281C9D">
        <w:t xml:space="preserve">The claims manager is </w:t>
      </w:r>
      <w:r w:rsidR="00D25486">
        <w:t xml:space="preserve">made </w:t>
      </w:r>
      <w:r w:rsidRPr="00281C9D">
        <w:t>accountable</w:t>
      </w:r>
      <w:r w:rsidR="00D25486">
        <w:t xml:space="preserve"> for outcomes</w:t>
      </w:r>
      <w:r w:rsidRPr="00281C9D">
        <w:t xml:space="preserve"> through a process of continuous evaluation and improvement informed by measurement of PoC, employer, insurer or agent and workers’ compensation system outcomes.</w:t>
      </w:r>
    </w:p>
    <w:p w14:paraId="38F2C50D" w14:textId="35E94446" w:rsidR="00281C9D" w:rsidRPr="00281C9D" w:rsidRDefault="00281C9D" w:rsidP="00281C9D">
      <w:pPr>
        <w:pStyle w:val="SWABullets"/>
      </w:pPr>
      <w:r w:rsidRPr="00281C9D">
        <w:t>The PoC and employer understand the process and likely time frames for managing the</w:t>
      </w:r>
      <w:r>
        <w:t> </w:t>
      </w:r>
      <w:r w:rsidRPr="00281C9D">
        <w:t>claim.</w:t>
      </w:r>
    </w:p>
    <w:p w14:paraId="547E685A" w14:textId="0FBF9758" w:rsidR="00281C9D" w:rsidRPr="00281C9D" w:rsidRDefault="00281C9D" w:rsidP="00281C9D">
      <w:pPr>
        <w:pStyle w:val="SWABullets"/>
      </w:pPr>
      <w:r w:rsidRPr="00281C9D">
        <w:lastRenderedPageBreak/>
        <w:t xml:space="preserve">The PoC and employer understand that a core objective of the claim process is to provide support for </w:t>
      </w:r>
      <w:r w:rsidR="00790872">
        <w:t>recovery at work (</w:t>
      </w:r>
      <w:r w:rsidRPr="00281C9D">
        <w:t>RAW</w:t>
      </w:r>
      <w:r w:rsidR="00790872">
        <w:t>)</w:t>
      </w:r>
      <w:r w:rsidRPr="00281C9D">
        <w:t xml:space="preserve"> or RTW.</w:t>
      </w:r>
    </w:p>
    <w:p w14:paraId="10761C5D" w14:textId="30ADE98D" w:rsidR="00281C9D" w:rsidRPr="00281C9D" w:rsidRDefault="00281C9D" w:rsidP="00281C9D">
      <w:pPr>
        <w:pStyle w:val="SWABullets"/>
      </w:pPr>
      <w:r w:rsidRPr="00281C9D">
        <w:t>The employer is supported by the insurer or agent to be actively engaged in the RAW/RTW</w:t>
      </w:r>
      <w:r>
        <w:t> </w:t>
      </w:r>
      <w:r w:rsidRPr="00281C9D">
        <w:t>process.</w:t>
      </w:r>
    </w:p>
    <w:p w14:paraId="1E2AE332" w14:textId="77777777" w:rsidR="00281C9D" w:rsidRPr="00281C9D" w:rsidRDefault="00281C9D" w:rsidP="00281C9D">
      <w:pPr>
        <w:pStyle w:val="SWABullets"/>
      </w:pPr>
      <w:r w:rsidRPr="00281C9D">
        <w:t>The PoC has ownership of the outcomes of the claims process and there is a sense of mutual responsibility with the insurer or agent and employer for achieving a successful RAW or RTW.</w:t>
      </w:r>
    </w:p>
    <w:p w14:paraId="6E5AAC9C" w14:textId="77777777" w:rsidR="00281C9D" w:rsidRPr="00281C9D" w:rsidRDefault="00281C9D" w:rsidP="00281C9D">
      <w:pPr>
        <w:pStyle w:val="SWABullets"/>
      </w:pPr>
      <w:r w:rsidRPr="00281C9D">
        <w:t>The PoC is empowered and motivated to make evidence-based and informed decisions that promote wellbeing, including about early intervention, treatment and rehabilitation, and how and when to RTW.</w:t>
      </w:r>
    </w:p>
    <w:p w14:paraId="4473F5EB" w14:textId="77777777" w:rsidR="00281C9D" w:rsidRPr="00425013" w:rsidRDefault="00281C9D" w:rsidP="00425013">
      <w:pPr>
        <w:pStyle w:val="Heading3"/>
      </w:pPr>
      <w:r w:rsidRPr="00425013">
        <w:t>Domains of best practice claims management</w:t>
      </w:r>
    </w:p>
    <w:p w14:paraId="2FAE216C" w14:textId="2ACEFACC" w:rsidR="00281C9D" w:rsidRPr="00281C9D" w:rsidRDefault="00281C9D" w:rsidP="00281C9D">
      <w:r w:rsidRPr="00281C9D">
        <w:t xml:space="preserve">The evidence for best practice claims </w:t>
      </w:r>
      <w:r w:rsidR="00D25486">
        <w:t>management</w:t>
      </w:r>
      <w:r w:rsidR="00D25486" w:rsidRPr="00281C9D">
        <w:t xml:space="preserve"> </w:t>
      </w:r>
      <w:r w:rsidRPr="00281C9D">
        <w:t>focuses on four domains and applies the above principles, rather than discrete functions within the claims management process:</w:t>
      </w:r>
    </w:p>
    <w:p w14:paraId="4644F909" w14:textId="52301449" w:rsidR="00281C9D" w:rsidRPr="00281C9D" w:rsidRDefault="00281C9D" w:rsidP="00281C9D">
      <w:pPr>
        <w:pStyle w:val="SWABullets"/>
      </w:pPr>
      <w:r w:rsidRPr="000667F4">
        <w:rPr>
          <w:rStyle w:val="Strong"/>
          <w:b w:val="0"/>
        </w:rPr>
        <w:t>PoC-cent</w:t>
      </w:r>
      <w:r w:rsidR="00941C3A" w:rsidRPr="000667F4">
        <w:rPr>
          <w:rStyle w:val="Strong"/>
          <w:b w:val="0"/>
        </w:rPr>
        <w:t>e</w:t>
      </w:r>
      <w:r w:rsidRPr="000667F4">
        <w:rPr>
          <w:rStyle w:val="Strong"/>
          <w:b w:val="0"/>
        </w:rPr>
        <w:t>red processes</w:t>
      </w:r>
      <w:r w:rsidRPr="000667F4">
        <w:t>:</w:t>
      </w:r>
      <w:r w:rsidRPr="00281C9D">
        <w:t xml:space="preserve"> procedures, documentation, communication, processing of compensation or entitlements and activities need to be focused on the experience and outcomes of the PoC. </w:t>
      </w:r>
    </w:p>
    <w:p w14:paraId="3541DE56" w14:textId="77777777" w:rsidR="00281C9D" w:rsidRPr="00281C9D" w:rsidRDefault="00281C9D" w:rsidP="00281C9D">
      <w:pPr>
        <w:pStyle w:val="SWABullets"/>
      </w:pPr>
      <w:r w:rsidRPr="000667F4">
        <w:rPr>
          <w:rStyle w:val="Strong"/>
          <w:b w:val="0"/>
        </w:rPr>
        <w:t>Collaboration with stakeholders</w:t>
      </w:r>
      <w:r w:rsidRPr="000667F4">
        <w:t>:</w:t>
      </w:r>
      <w:r w:rsidRPr="00281C9D">
        <w:t xml:space="preserve"> communication and collaboration with employers and other key stakeholders such as medical practitioners must be proactive, to ensure there are consistent support mechanisms in place for the PoC.</w:t>
      </w:r>
    </w:p>
    <w:p w14:paraId="55EA52C5" w14:textId="371ECDF5" w:rsidR="00281C9D" w:rsidRPr="00281C9D" w:rsidRDefault="00281C9D" w:rsidP="00281C9D">
      <w:pPr>
        <w:pStyle w:val="SWABullets"/>
      </w:pPr>
      <w:r w:rsidRPr="000667F4">
        <w:rPr>
          <w:rStyle w:val="Strong"/>
          <w:b w:val="0"/>
        </w:rPr>
        <w:t>Right support/intervention for the PoC</w:t>
      </w:r>
      <w:r w:rsidRPr="00281C9D">
        <w:t>: A biopsychosocial</w:t>
      </w:r>
      <w:r>
        <w:t xml:space="preserve"> </w:t>
      </w:r>
      <w:r w:rsidRPr="00281C9D">
        <w:t>approach is used to understand the PoC, identify barriers to desired outcomes and put in place the appropriate support, including treatment and rehabilitation, which are tailored to the PoC and take into account the nature of their injury. A biopsychosocial approach (see Figure 1) takes a holistic view of disability, understanding that social and environmental factors also influence disability alongside biological factors.</w:t>
      </w:r>
    </w:p>
    <w:p w14:paraId="19763433" w14:textId="198718C7" w:rsidR="00281C9D" w:rsidRPr="00281C9D" w:rsidRDefault="00281C9D" w:rsidP="00281C9D">
      <w:pPr>
        <w:pStyle w:val="SWABullets"/>
      </w:pPr>
      <w:r w:rsidRPr="000667F4">
        <w:rPr>
          <w:rStyle w:val="Strong"/>
          <w:b w:val="0"/>
        </w:rPr>
        <w:t>Outcome-focused decision making</w:t>
      </w:r>
      <w:r w:rsidRPr="00281C9D">
        <w:t>: The claims management process must support outcome-focused decision making and includes an evaluation component. A</w:t>
      </w:r>
      <w:r w:rsidR="00F13240">
        <w:t>n outcome-focused, PoC-</w:t>
      </w:r>
      <w:r w:rsidRPr="00281C9D">
        <w:t>cent</w:t>
      </w:r>
      <w:r w:rsidR="00941C3A">
        <w:t>e</w:t>
      </w:r>
      <w:r w:rsidRPr="00281C9D">
        <w:t>red claims and injury management/rehabilitation strategy must be established early and regularly reviewed.</w:t>
      </w:r>
    </w:p>
    <w:p w14:paraId="64AAEA13" w14:textId="254693F0" w:rsidR="00005A93" w:rsidRDefault="000E3003" w:rsidP="00005A93">
      <w:pPr>
        <w:keepNext/>
      </w:pPr>
      <w:r w:rsidRPr="000E3003">
        <w:rPr>
          <w:noProof/>
        </w:rPr>
        <w:lastRenderedPageBreak/>
        <w:drawing>
          <wp:inline distT="0" distB="0" distL="0" distR="0" wp14:anchorId="034B4B84" wp14:editId="48F57AB2">
            <wp:extent cx="5581650" cy="5145405"/>
            <wp:effectExtent l="0" t="0" r="0" b="0"/>
            <wp:docPr id="1" name="Picture 1" descr="A Venn Diagram showing the three domains that make up the biopsychosocial approach to disability - the biological, psychological and social domains."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581650" cy="5145405"/>
                    </a:xfrm>
                    <a:prstGeom prst="rect">
                      <a:avLst/>
                    </a:prstGeom>
                    <a:noFill/>
                    <a:ln>
                      <a:noFill/>
                    </a:ln>
                  </pic:spPr>
                </pic:pic>
              </a:graphicData>
            </a:graphic>
          </wp:inline>
        </w:drawing>
      </w:r>
    </w:p>
    <w:p w14:paraId="2F47C6CA" w14:textId="5CAD31B9" w:rsidR="00005A93" w:rsidRPr="00005A93" w:rsidRDefault="00005A93" w:rsidP="00005A93">
      <w:pPr>
        <w:pStyle w:val="Caption"/>
        <w:rPr>
          <w:b w:val="0"/>
        </w:rPr>
      </w:pPr>
      <w:bookmarkStart w:id="35" w:name="_Ref494442969"/>
      <w:r>
        <w:t xml:space="preserve">Figure </w:t>
      </w:r>
      <w:fldSimple w:instr=" SEQ Figure \* ARABIC ">
        <w:r w:rsidR="00DB4B43">
          <w:rPr>
            <w:noProof/>
          </w:rPr>
          <w:t>3</w:t>
        </w:r>
      </w:fldSimple>
      <w:bookmarkEnd w:id="35"/>
      <w:r>
        <w:t xml:space="preserve"> </w:t>
      </w:r>
      <w:r w:rsidR="00EF31ED">
        <w:rPr>
          <w:b w:val="0"/>
        </w:rPr>
        <w:t>The biopsychosocial approach</w:t>
      </w:r>
    </w:p>
    <w:p w14:paraId="431D61DC" w14:textId="4CBC728D" w:rsidR="00005A93" w:rsidRPr="005A7C1A" w:rsidRDefault="00005A93" w:rsidP="005A7C1A">
      <w:pPr>
        <w:pStyle w:val="Heading2"/>
      </w:pPr>
      <w:bookmarkStart w:id="36" w:name="_Toc506215189"/>
      <w:r w:rsidRPr="005A7C1A">
        <w:t>How to get there</w:t>
      </w:r>
      <w:bookmarkEnd w:id="36"/>
    </w:p>
    <w:p w14:paraId="545FF082" w14:textId="617831F5" w:rsidR="00005A93" w:rsidRPr="00005A93" w:rsidRDefault="00005A93" w:rsidP="00005A93">
      <w:r w:rsidRPr="00005A93">
        <w:t xml:space="preserve">To move to best practice, you should aim to apply the four domains of change identified in the evidence base across the entire value chain of claims management functions, as shown in </w:t>
      </w:r>
      <w:r w:rsidR="00345D56">
        <w:t>Figure 4</w:t>
      </w:r>
      <w:r w:rsidRPr="00005A93">
        <w:t>.</w:t>
      </w:r>
    </w:p>
    <w:p w14:paraId="7F9A9A44" w14:textId="77777777" w:rsidR="00005A93" w:rsidRPr="00005A93" w:rsidRDefault="00005A93" w:rsidP="00005A93">
      <w:r w:rsidRPr="00005A93">
        <w:t>You are more likely to have success by applying all the key domains of change across the value chain rather than taking a piecemeal approach.</w:t>
      </w:r>
    </w:p>
    <w:p w14:paraId="2A89A630" w14:textId="7264FFBC" w:rsidR="00005A93" w:rsidRPr="00005A93" w:rsidRDefault="00005A93" w:rsidP="00005A93">
      <w:pPr>
        <w:pStyle w:val="SWABullets"/>
      </w:pPr>
      <w:r w:rsidRPr="00005A93">
        <w:t>Implementing best practice locally recognises that you will have customised claims management functions and organisational approaches.</w:t>
      </w:r>
    </w:p>
    <w:p w14:paraId="7DB947E4" w14:textId="4FB186E1" w:rsidR="00005A93" w:rsidRPr="00005A93" w:rsidRDefault="00005A93" w:rsidP="00005A93">
      <w:pPr>
        <w:pStyle w:val="SWABullets"/>
      </w:pPr>
      <w:r w:rsidRPr="00005A93">
        <w:t>The best practice domains provide a reference point to capture the intent of activity in all claims management functions, and can be continuously up dated with evidenced best</w:t>
      </w:r>
      <w:r w:rsidR="00CA6A9A">
        <w:t> </w:t>
      </w:r>
      <w:r w:rsidRPr="00005A93">
        <w:t>practice.</w:t>
      </w:r>
    </w:p>
    <w:p w14:paraId="5D2B24AA" w14:textId="5B2179A4" w:rsidR="008B17F2" w:rsidRPr="00005A93" w:rsidRDefault="00345D56" w:rsidP="00005A93">
      <w:r>
        <w:t>Figure 4</w:t>
      </w:r>
      <w:r w:rsidR="00322E24">
        <w:t xml:space="preserve"> </w:t>
      </w:r>
      <w:r w:rsidR="00005A93" w:rsidRPr="00005A93">
        <w:t>maps the four key domains of best practice onto the value chain of claims management functions. It shows how many of these will be performed across more than one domain</w:t>
      </w:r>
      <w:r w:rsidR="000860CF">
        <w:t>.</w:t>
      </w:r>
    </w:p>
    <w:p w14:paraId="4BA64ADC" w14:textId="7A05C676" w:rsidR="007B7942" w:rsidRDefault="00A73F47" w:rsidP="00983B33">
      <w:pPr>
        <w:keepNext/>
        <w:tabs>
          <w:tab w:val="left" w:pos="3261"/>
        </w:tabs>
      </w:pPr>
      <w:r>
        <w:rPr>
          <w:noProof/>
        </w:rPr>
        <w:lastRenderedPageBreak/>
        <w:drawing>
          <wp:inline distT="0" distB="0" distL="0" distR="0" wp14:anchorId="192C3910" wp14:editId="7E9A8CFD">
            <wp:extent cx="5607050" cy="2827042"/>
            <wp:effectExtent l="0" t="0" r="0" b="0"/>
            <wp:docPr id="12" name="Picture 12" descr="This figure displays the four key domains of best practice onto the value chain of claims management functions. " title="Four domains of change across the chain of claims management fun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S2879\AppData\Local\Microsoft\Windows\Temporary Internet Files\Content.Outlook\ZIYOVDA0\figure 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607050" cy="2827042"/>
                    </a:xfrm>
                    <a:prstGeom prst="rect">
                      <a:avLst/>
                    </a:prstGeom>
                    <a:noFill/>
                    <a:ln>
                      <a:noFill/>
                    </a:ln>
                  </pic:spPr>
                </pic:pic>
              </a:graphicData>
            </a:graphic>
          </wp:inline>
        </w:drawing>
      </w:r>
    </w:p>
    <w:p w14:paraId="7BD03B23" w14:textId="41762E1D" w:rsidR="00005A93" w:rsidRPr="00954E6E" w:rsidRDefault="007B7942" w:rsidP="007B7942">
      <w:pPr>
        <w:pStyle w:val="Caption"/>
        <w:rPr>
          <w:b w:val="0"/>
        </w:rPr>
      </w:pPr>
      <w:r>
        <w:t xml:space="preserve">Figure </w:t>
      </w:r>
      <w:fldSimple w:instr=" SEQ Figure \* ARABIC ">
        <w:r w:rsidR="00DB4B43">
          <w:rPr>
            <w:noProof/>
          </w:rPr>
          <w:t>4</w:t>
        </w:r>
      </w:fldSimple>
      <w:r w:rsidR="00941C3A">
        <w:t xml:space="preserve"> </w:t>
      </w:r>
      <w:r w:rsidR="00941C3A" w:rsidRPr="00954E6E">
        <w:rPr>
          <w:b w:val="0"/>
        </w:rPr>
        <w:t>Four domains of change across the chain of claims management functions</w:t>
      </w:r>
    </w:p>
    <w:p w14:paraId="69F2992D" w14:textId="6E165AC3" w:rsidR="007B7942" w:rsidRPr="00425013" w:rsidRDefault="009A00BC" w:rsidP="00425013">
      <w:pPr>
        <w:pStyle w:val="Heading2"/>
      </w:pPr>
      <w:bookmarkStart w:id="37" w:name="_Toc506215190"/>
      <w:r w:rsidRPr="00425013">
        <w:t>Key changes for best practice in each domain</w:t>
      </w:r>
      <w:bookmarkEnd w:id="37"/>
    </w:p>
    <w:p w14:paraId="2065ACEF" w14:textId="77777777" w:rsidR="009A00BC" w:rsidRDefault="009A00BC" w:rsidP="009A00BC">
      <w:r>
        <w:t>The key changes needed to achieve best practice claims management span the entire claims management value chain—from lodgement and initial contact, assessment and treatment, to compensation or entitlement processing.</w:t>
      </w:r>
    </w:p>
    <w:p w14:paraId="77A802C5" w14:textId="1C01040C" w:rsidR="009A00BC" w:rsidRPr="00425013" w:rsidRDefault="009A00BC" w:rsidP="00425013">
      <w:pPr>
        <w:pStyle w:val="Heading3"/>
      </w:pPr>
      <w:r w:rsidRPr="00425013">
        <w:t>PoC-cent</w:t>
      </w:r>
      <w:r w:rsidR="00941C3A">
        <w:t>e</w:t>
      </w:r>
      <w:r w:rsidRPr="00425013">
        <w:t>red approach to claims management value chain</w:t>
      </w:r>
    </w:p>
    <w:p w14:paraId="037F3761" w14:textId="0DD25914" w:rsidR="009A00BC" w:rsidRPr="00425013" w:rsidRDefault="009A00BC" w:rsidP="00425013">
      <w:pPr>
        <w:pStyle w:val="SWABullets"/>
      </w:pPr>
      <w:r w:rsidRPr="00425013">
        <w:t>Establish protocols and the expectation that claims managers have direct communication with the PoC at claim lodgement and proactively through the life of the claim.</w:t>
      </w:r>
    </w:p>
    <w:p w14:paraId="427C48CC" w14:textId="522B69ED" w:rsidR="009A00BC" w:rsidRPr="00425013" w:rsidRDefault="009A00BC" w:rsidP="00425013">
      <w:pPr>
        <w:pStyle w:val="SWABullets"/>
      </w:pPr>
      <w:r w:rsidRPr="00425013">
        <w:t>Establish communication with the PoC and employer that includes a description of the roles the various parties involved in the claim will play in the determination and RTW processes, including a clear explanation of the internal and external processes for dispute resolution.</w:t>
      </w:r>
    </w:p>
    <w:p w14:paraId="35019BAB" w14:textId="74026E01" w:rsidR="009A00BC" w:rsidRPr="00425013" w:rsidRDefault="009A00BC" w:rsidP="00425013">
      <w:pPr>
        <w:pStyle w:val="SWABullets"/>
      </w:pPr>
      <w:r w:rsidRPr="00425013">
        <w:t xml:space="preserve">Focus on empowering the PoC to take part in their RAW/RTW by applying case management principles (see Action </w:t>
      </w:r>
      <w:r w:rsidR="00954E6E">
        <w:t>A</w:t>
      </w:r>
      <w:r w:rsidRPr="00425013">
        <w:t xml:space="preserve">rea 2) and targeted mental health literacy education. </w:t>
      </w:r>
    </w:p>
    <w:p w14:paraId="19BDB5A2" w14:textId="68807063" w:rsidR="009A00BC" w:rsidRPr="00425013" w:rsidRDefault="009A00BC" w:rsidP="00425013">
      <w:pPr>
        <w:pStyle w:val="SWABullets"/>
      </w:pPr>
      <w:r w:rsidRPr="00425013">
        <w:t>Focus on ensuring everyone’s expectations are aligned throughout the process; that all parties understand their mutual obligations.</w:t>
      </w:r>
    </w:p>
    <w:p w14:paraId="1DEDB868" w14:textId="0356EA00" w:rsidR="009A00BC" w:rsidRPr="00425013" w:rsidRDefault="009A00BC" w:rsidP="00425013">
      <w:pPr>
        <w:pStyle w:val="SWABullets"/>
      </w:pPr>
      <w:r w:rsidRPr="00425013">
        <w:t xml:space="preserve">Ensure claim documentation and reporting forms for the PoC are written in plain English, and that the needs of people with low literacy skills and culturally and linguistically diverse groups are met. </w:t>
      </w:r>
    </w:p>
    <w:p w14:paraId="43C83C3B" w14:textId="2E769BB7" w:rsidR="009A00BC" w:rsidRPr="00425013" w:rsidRDefault="009A00BC" w:rsidP="00425013">
      <w:pPr>
        <w:pStyle w:val="SWABullets"/>
      </w:pPr>
      <w:r w:rsidRPr="00425013">
        <w:t>Review the number of reports needed and remove those not directly focused on positive outcomes for the PoC: ability rather than disability, psychological wellbeing and RTW.</w:t>
      </w:r>
    </w:p>
    <w:p w14:paraId="73BB8417" w14:textId="1EE1D3AF" w:rsidR="009A00BC" w:rsidRPr="00425013" w:rsidRDefault="009A00BC" w:rsidP="00425013">
      <w:pPr>
        <w:pStyle w:val="SWABullets"/>
      </w:pPr>
      <w:r w:rsidRPr="00425013">
        <w:t>In conjunction with rehabilitation and treatment experts, develop a protocol for communicating with the PoC that:</w:t>
      </w:r>
    </w:p>
    <w:p w14:paraId="7BC74C54" w14:textId="1A3CDAB7" w:rsidR="009A00BC" w:rsidRPr="00425013" w:rsidRDefault="009A00BC" w:rsidP="002A2D86">
      <w:pPr>
        <w:pStyle w:val="SWABullets"/>
        <w:numPr>
          <w:ilvl w:val="1"/>
          <w:numId w:val="2"/>
        </w:numPr>
      </w:pPr>
      <w:r w:rsidRPr="00425013">
        <w:t>identifies critical timing points and style of contact, for example motivational, RTW-focused, to optimise PoC outcomes</w:t>
      </w:r>
    </w:p>
    <w:p w14:paraId="27C83AF6" w14:textId="4E41FEF8" w:rsidR="009A00BC" w:rsidRPr="00425013" w:rsidRDefault="009A00BC" w:rsidP="002A2D86">
      <w:pPr>
        <w:pStyle w:val="SWABullets"/>
        <w:numPr>
          <w:ilvl w:val="1"/>
          <w:numId w:val="2"/>
        </w:numPr>
      </w:pPr>
      <w:r w:rsidRPr="00425013">
        <w:t>includes follow-up communication with the PoC face-to-face or by telephone, focusing on milestones and turning points</w:t>
      </w:r>
      <w:r w:rsidR="00941C3A">
        <w:t>, and</w:t>
      </w:r>
    </w:p>
    <w:p w14:paraId="478AC05D" w14:textId="3F5EDD13" w:rsidR="009A00BC" w:rsidRPr="00425013" w:rsidRDefault="009A00BC" w:rsidP="002A2D86">
      <w:pPr>
        <w:pStyle w:val="SWABullets"/>
        <w:numPr>
          <w:ilvl w:val="1"/>
          <w:numId w:val="2"/>
        </w:numPr>
      </w:pPr>
      <w:r w:rsidRPr="00425013">
        <w:t>if necessary, enables the claims manager to communicate with the PoC through a family member, union representative or other support person if preferred by the PoC or in the event they are unable to</w:t>
      </w:r>
      <w:r w:rsidR="00345D56">
        <w:t xml:space="preserve"> participate effectively or without support</w:t>
      </w:r>
      <w:r w:rsidRPr="00425013">
        <w:t>.</w:t>
      </w:r>
    </w:p>
    <w:p w14:paraId="4B6ED963" w14:textId="77777777" w:rsidR="009A00BC" w:rsidRPr="00425013" w:rsidRDefault="009A00BC" w:rsidP="00425013">
      <w:pPr>
        <w:pStyle w:val="Heading3"/>
      </w:pPr>
      <w:r w:rsidRPr="00425013">
        <w:lastRenderedPageBreak/>
        <w:t>Collaboration with stakeholders across the claims management value chain</w:t>
      </w:r>
    </w:p>
    <w:p w14:paraId="769699B5" w14:textId="28E477BF" w:rsidR="009A00BC" w:rsidRPr="00425013" w:rsidRDefault="009A00BC" w:rsidP="00425013">
      <w:pPr>
        <w:pStyle w:val="SWABullets"/>
      </w:pPr>
      <w:r w:rsidRPr="00425013">
        <w:t xml:space="preserve">Develop and maintain communication with the PoC’s employer to discuss RAW/RTW, reasonable work adjustments such as modified/partial duties, and absence management (see </w:t>
      </w:r>
      <w:r w:rsidR="00441E4B">
        <w:fldChar w:fldCharType="begin"/>
      </w:r>
      <w:r w:rsidR="00441E4B">
        <w:instrText xml:space="preserve"> REF ActionArea3 \h </w:instrText>
      </w:r>
      <w:r w:rsidR="00441E4B">
        <w:fldChar w:fldCharType="separate"/>
      </w:r>
      <w:r w:rsidR="00C71A2C">
        <w:t xml:space="preserve">Action </w:t>
      </w:r>
      <w:r w:rsidR="00212FBA">
        <w:t>A</w:t>
      </w:r>
      <w:r w:rsidR="00C71A2C">
        <w:t>rea 3</w:t>
      </w:r>
      <w:r w:rsidR="00441E4B">
        <w:fldChar w:fldCharType="end"/>
      </w:r>
      <w:r w:rsidRPr="00425013">
        <w:t>).</w:t>
      </w:r>
    </w:p>
    <w:p w14:paraId="0A93A06E" w14:textId="3702FBBB" w:rsidR="009A00BC" w:rsidRPr="00425013" w:rsidRDefault="009A00BC" w:rsidP="00425013">
      <w:pPr>
        <w:pStyle w:val="SWABullets"/>
      </w:pPr>
      <w:r w:rsidRPr="00425013">
        <w:t>Develop reporting and advice protocols between claims managers and other specialist support units within the organisation that enable claims managers to obtain prompt access to expert health, legal or financial advice.</w:t>
      </w:r>
    </w:p>
    <w:p w14:paraId="5C7E502F" w14:textId="31149283" w:rsidR="009A00BC" w:rsidRPr="00425013" w:rsidRDefault="009A00BC" w:rsidP="00425013">
      <w:pPr>
        <w:pStyle w:val="SWABullets"/>
      </w:pPr>
      <w:r w:rsidRPr="00425013">
        <w:t>Develop guidelines for carrying out case conferencing with employers and other stakeholders, including face-to-face meetings.</w:t>
      </w:r>
    </w:p>
    <w:p w14:paraId="74D70C10" w14:textId="6D2B5501" w:rsidR="009A00BC" w:rsidRPr="00425013" w:rsidRDefault="009A00BC" w:rsidP="00425013">
      <w:pPr>
        <w:pStyle w:val="SWABullets"/>
      </w:pPr>
      <w:r w:rsidRPr="00425013">
        <w:t>Establish direct lines of communication between the claims manager and the treating practitioner, and review forms required of the treating practitioner to ensure a focus on RAW/RTW and ability rather than disability.</w:t>
      </w:r>
    </w:p>
    <w:p w14:paraId="78F6BEB7" w14:textId="7FE1739D" w:rsidR="009A00BC" w:rsidRPr="00425013" w:rsidRDefault="009A00BC" w:rsidP="00425013">
      <w:pPr>
        <w:pStyle w:val="SWABullets"/>
      </w:pPr>
      <w:r w:rsidRPr="00425013">
        <w:t>Ensure all documentation to be completed by employers and other stakeholders is user-friendly and fit for purpose.</w:t>
      </w:r>
    </w:p>
    <w:p w14:paraId="2CFF6AE4" w14:textId="07F0C720" w:rsidR="009A00BC" w:rsidRPr="00425013" w:rsidRDefault="009A00BC" w:rsidP="00425013">
      <w:pPr>
        <w:pStyle w:val="SWABullets"/>
      </w:pPr>
      <w:r w:rsidRPr="00425013">
        <w:t>Ensure guidelines for referral to external parties are in place. Referral documentation should contain relevant information such as identified risks, and ask information that will inform the claim or injury management/rehabilitation strategy.</w:t>
      </w:r>
    </w:p>
    <w:p w14:paraId="7109A684" w14:textId="77777777" w:rsidR="009A00BC" w:rsidRPr="00425013" w:rsidRDefault="009A00BC" w:rsidP="00425013">
      <w:pPr>
        <w:pStyle w:val="Heading3"/>
      </w:pPr>
      <w:r w:rsidRPr="00425013">
        <w:t>Right support/intervention for the PoC across the claims management value chain</w:t>
      </w:r>
    </w:p>
    <w:p w14:paraId="1A4605D3" w14:textId="0010E4CA" w:rsidR="009A00BC" w:rsidRPr="0049771E" w:rsidRDefault="009A00BC" w:rsidP="0049771E">
      <w:pPr>
        <w:pStyle w:val="SWABullets"/>
      </w:pPr>
      <w:r w:rsidRPr="0049771E">
        <w:t>Establish a systematic case management and biopsychosocial approach to understanding the PoC, their abilities and identifying any barriers to recovery or RTW.</w:t>
      </w:r>
    </w:p>
    <w:p w14:paraId="0B5A2A79" w14:textId="7BA6EBCD" w:rsidR="009A00BC" w:rsidRPr="0049771E" w:rsidRDefault="009A00BC" w:rsidP="0049771E">
      <w:pPr>
        <w:pStyle w:val="SWABullets"/>
      </w:pPr>
      <w:r w:rsidRPr="0049771E">
        <w:t xml:space="preserve">Ensure procedures are in place to minimise the risk of secondary psychological injuries and provide early support for the PoC when they happen. This may involve: </w:t>
      </w:r>
    </w:p>
    <w:p w14:paraId="1D1C2DFD" w14:textId="1C430916" w:rsidR="009A00BC" w:rsidRPr="0049771E" w:rsidRDefault="009A00BC" w:rsidP="002A2D86">
      <w:pPr>
        <w:pStyle w:val="SWABullets"/>
        <w:numPr>
          <w:ilvl w:val="1"/>
          <w:numId w:val="2"/>
        </w:numPr>
      </w:pPr>
      <w:r w:rsidRPr="0049771E">
        <w:t xml:space="preserve">analytics or screening tools to assess which physical illness or injury claims are likely to escalate into secondary psychological claims (see </w:t>
      </w:r>
      <w:r w:rsidR="00091702">
        <w:fldChar w:fldCharType="begin"/>
      </w:r>
      <w:r w:rsidR="00091702">
        <w:instrText xml:space="preserve"> REF ActionArea5 \h </w:instrText>
      </w:r>
      <w:r w:rsidR="00091702">
        <w:fldChar w:fldCharType="separate"/>
      </w:r>
      <w:r w:rsidR="00C71A2C">
        <w:t xml:space="preserve">Action </w:t>
      </w:r>
      <w:r w:rsidR="00212FBA">
        <w:t>A</w:t>
      </w:r>
      <w:r w:rsidR="00C71A2C">
        <w:t>rea 5</w:t>
      </w:r>
      <w:r w:rsidR="00091702">
        <w:fldChar w:fldCharType="end"/>
      </w:r>
      <w:r w:rsidRPr="0049771E">
        <w:t>)</w:t>
      </w:r>
    </w:p>
    <w:p w14:paraId="5D1D0811" w14:textId="384B5C05" w:rsidR="009A00BC" w:rsidRPr="0049771E" w:rsidRDefault="009A00BC" w:rsidP="002A2D86">
      <w:pPr>
        <w:pStyle w:val="SWABullets"/>
        <w:numPr>
          <w:ilvl w:val="1"/>
          <w:numId w:val="2"/>
        </w:numPr>
      </w:pPr>
      <w:r w:rsidRPr="0049771E">
        <w:t>reviewing claims processes to minimise delays, stress and uncertainty for the PoC</w:t>
      </w:r>
      <w:r w:rsidR="00954E6E">
        <w:t>, and</w:t>
      </w:r>
    </w:p>
    <w:p w14:paraId="3DCB671E" w14:textId="7CA5DB7B" w:rsidR="009A00BC" w:rsidRPr="0049771E" w:rsidRDefault="009A00BC" w:rsidP="002A2D86">
      <w:pPr>
        <w:pStyle w:val="SWABullets"/>
        <w:numPr>
          <w:ilvl w:val="1"/>
          <w:numId w:val="2"/>
        </w:numPr>
      </w:pPr>
      <w:r w:rsidRPr="0049771E">
        <w:t xml:space="preserve">managing some high-risk physical injuries as potential psychological injuries from the start. </w:t>
      </w:r>
    </w:p>
    <w:p w14:paraId="3F3FB5CD" w14:textId="56AD5596" w:rsidR="009A00BC" w:rsidRPr="0049771E" w:rsidRDefault="009A00BC" w:rsidP="0049771E">
      <w:pPr>
        <w:pStyle w:val="SWABullets"/>
      </w:pPr>
      <w:r w:rsidRPr="0049771E">
        <w:t>Establish joint protocols between workers’ compensation schemes, insurers or agents, and through them with employers, that encourage early reporting.</w:t>
      </w:r>
    </w:p>
    <w:p w14:paraId="0A2E5364" w14:textId="27F1F307" w:rsidR="009A00BC" w:rsidRPr="0049771E" w:rsidRDefault="009A00BC" w:rsidP="0049771E">
      <w:pPr>
        <w:pStyle w:val="SWABullets"/>
      </w:pPr>
      <w:r w:rsidRPr="0049771E">
        <w:t>Establish processes to ensure information is gathered from the employer and other relevant stakeholders where it can be used to support the claim and injury management/rehabilitation strategies.</w:t>
      </w:r>
    </w:p>
    <w:p w14:paraId="2E41D59B" w14:textId="46F8F950" w:rsidR="009A00BC" w:rsidRPr="0049771E" w:rsidRDefault="009A00BC" w:rsidP="0049771E">
      <w:pPr>
        <w:pStyle w:val="SWABullets"/>
      </w:pPr>
      <w:r w:rsidRPr="0049771E">
        <w:t>Develop reporting and advice protocols between claims managers and other specialist support units within the organisation. This will help claims managers promptly access expert health, legal or financial advice, including knowledge of best practice services available in the community, through private health insurance and other health, legal and financial services the insurer or agent can cover, or is happy to refer to.</w:t>
      </w:r>
    </w:p>
    <w:p w14:paraId="2EAC7094" w14:textId="71F67DD9" w:rsidR="009A00BC" w:rsidRPr="0049771E" w:rsidRDefault="009A00BC" w:rsidP="0049771E">
      <w:pPr>
        <w:pStyle w:val="SWABullets"/>
      </w:pPr>
      <w:r w:rsidRPr="0049771E">
        <w:t>Establish protocols that ensure the active involvement of the employer in RTW planning and interventions.</w:t>
      </w:r>
    </w:p>
    <w:p w14:paraId="2867AC5E" w14:textId="72383742" w:rsidR="009A00BC" w:rsidRPr="0049771E" w:rsidRDefault="009A00BC" w:rsidP="0049771E">
      <w:pPr>
        <w:pStyle w:val="SWABullets"/>
      </w:pPr>
      <w:r w:rsidRPr="0049771E">
        <w:t>Establish protocols for internal case conferencing between the claims manager and internal staff, for example injury management advisors in cases where there are risks to recovery or RTW, or where outcomes have not been achieved within expected timeframes.</w:t>
      </w:r>
    </w:p>
    <w:p w14:paraId="2C4C5A61" w14:textId="2E446929" w:rsidR="009A00BC" w:rsidRPr="0049771E" w:rsidRDefault="009A00BC" w:rsidP="0049771E">
      <w:pPr>
        <w:pStyle w:val="SWABullets"/>
      </w:pPr>
      <w:r w:rsidRPr="0049771E">
        <w:t xml:space="preserve">Screen for biopsychosocial factors that may impact on recovery and RAW/RTW. These factors could include pre-existing health conditions, chronic pain, </w:t>
      </w:r>
      <w:r w:rsidR="00345D56">
        <w:t>physical symptoms of a psychiatric condition</w:t>
      </w:r>
      <w:r w:rsidRPr="0049771E">
        <w:t xml:space="preserve">, and socio-economic factors such as financial stress. </w:t>
      </w:r>
    </w:p>
    <w:p w14:paraId="083418FA" w14:textId="52C05A0C" w:rsidR="009A00BC" w:rsidRDefault="009A00BC" w:rsidP="009A00BC">
      <w:r>
        <w:t xml:space="preserve">Ensure that the output of the biopsychosocial screening process is utilised as a basis for evidence based intervention matched to the PoC (see </w:t>
      </w:r>
      <w:r w:rsidR="00091702">
        <w:fldChar w:fldCharType="begin"/>
      </w:r>
      <w:r w:rsidR="00091702">
        <w:instrText xml:space="preserve"> REF ActionArea4 \h </w:instrText>
      </w:r>
      <w:r w:rsidR="00091702">
        <w:fldChar w:fldCharType="separate"/>
      </w:r>
      <w:r w:rsidR="00C71A2C">
        <w:t xml:space="preserve">Action </w:t>
      </w:r>
      <w:r w:rsidR="00212FBA">
        <w:t>A</w:t>
      </w:r>
      <w:r w:rsidR="00C71A2C">
        <w:t>rea 4</w:t>
      </w:r>
      <w:r w:rsidR="00091702">
        <w:fldChar w:fldCharType="end"/>
      </w:r>
      <w:r>
        <w:t>).</w:t>
      </w:r>
    </w:p>
    <w:p w14:paraId="3E825FE4" w14:textId="77777777" w:rsidR="009A00BC" w:rsidRPr="0049771E" w:rsidRDefault="009A00BC" w:rsidP="0049771E">
      <w:pPr>
        <w:pStyle w:val="Heading3"/>
      </w:pPr>
      <w:r w:rsidRPr="0049771E">
        <w:lastRenderedPageBreak/>
        <w:t>Focus on the outcome across the claims management value chain</w:t>
      </w:r>
    </w:p>
    <w:p w14:paraId="2AA58F89" w14:textId="3F6E8673" w:rsidR="009A00BC" w:rsidRPr="0049771E" w:rsidRDefault="009A00BC" w:rsidP="0049771E">
      <w:pPr>
        <w:pStyle w:val="SWABullets"/>
      </w:pPr>
      <w:r w:rsidRPr="0049771E">
        <w:t xml:space="preserve">Ensure timely access to intervention, treatment and rehabilitation. </w:t>
      </w:r>
    </w:p>
    <w:p w14:paraId="2C804F37" w14:textId="162AA849" w:rsidR="009A00BC" w:rsidRPr="0049771E" w:rsidRDefault="009A00BC" w:rsidP="0049771E">
      <w:pPr>
        <w:pStyle w:val="SWABullets"/>
      </w:pPr>
      <w:r w:rsidRPr="0049771E">
        <w:t xml:space="preserve">Establish a review and evaluation cycle that is based on agreed goals and anticipated events along the claim pathway (see </w:t>
      </w:r>
      <w:r w:rsidR="00091702">
        <w:fldChar w:fldCharType="begin"/>
      </w:r>
      <w:r w:rsidR="00091702">
        <w:instrText xml:space="preserve"> REF ActionArea6 \h </w:instrText>
      </w:r>
      <w:r w:rsidR="00091702">
        <w:fldChar w:fldCharType="separate"/>
      </w:r>
      <w:r w:rsidR="00C71A2C">
        <w:t xml:space="preserve">Action </w:t>
      </w:r>
      <w:r w:rsidR="00212FBA">
        <w:t>A</w:t>
      </w:r>
      <w:r w:rsidR="00C71A2C">
        <w:t>rea 6</w:t>
      </w:r>
      <w:r w:rsidR="00091702">
        <w:fldChar w:fldCharType="end"/>
      </w:r>
      <w:r w:rsidRPr="0049771E">
        <w:t xml:space="preserve">). Ensure it has clearly defined processes for internal escalation and review. </w:t>
      </w:r>
    </w:p>
    <w:p w14:paraId="516BBFA8" w14:textId="27782E51" w:rsidR="009A00BC" w:rsidRPr="0049771E" w:rsidRDefault="009A00BC" w:rsidP="0049771E">
      <w:pPr>
        <w:pStyle w:val="SWABullets"/>
      </w:pPr>
      <w:r w:rsidRPr="0049771E">
        <w:t xml:space="preserve">Establish the expectation and protocols to support each PoC having a documented claim and injury management/rehabilitation strategy with agreed goals. Involve the PoC in the development of these strategies. </w:t>
      </w:r>
    </w:p>
    <w:p w14:paraId="2DA45F3B" w14:textId="2CE6849C" w:rsidR="009A00BC" w:rsidRPr="0049771E" w:rsidRDefault="009A00BC" w:rsidP="0049771E">
      <w:pPr>
        <w:pStyle w:val="SWABullets"/>
      </w:pPr>
      <w:r w:rsidRPr="0049771E">
        <w:t>Ensure the effectiveness of claim and injury management/rehabilitation strategies are regularly assessed and progress towards goals is recorded and communicated to the PoC, and where appropriate the employer, pending the PoC’s consent.</w:t>
      </w:r>
    </w:p>
    <w:p w14:paraId="15E6340D" w14:textId="7D86C1CC" w:rsidR="009A00BC" w:rsidRPr="0049771E" w:rsidRDefault="009A00BC" w:rsidP="0049771E">
      <w:pPr>
        <w:pStyle w:val="SWABullets"/>
      </w:pPr>
      <w:r w:rsidRPr="0049771E">
        <w:t xml:space="preserve">Ensure that outcome focused decision making criteria are documented and defined for claims managers and other internal staff. These criteria should be linked to claims manager accountability and responsibility (see </w:t>
      </w:r>
      <w:r w:rsidR="00091702">
        <w:fldChar w:fldCharType="begin"/>
      </w:r>
      <w:r w:rsidR="00091702">
        <w:instrText xml:space="preserve"> REF ActionArea5 \h </w:instrText>
      </w:r>
      <w:r w:rsidR="00091702">
        <w:fldChar w:fldCharType="separate"/>
      </w:r>
      <w:r w:rsidR="00C71A2C">
        <w:t xml:space="preserve">Action </w:t>
      </w:r>
      <w:r w:rsidR="00212FBA">
        <w:t>A</w:t>
      </w:r>
      <w:r w:rsidR="00C71A2C">
        <w:t>rea 5</w:t>
      </w:r>
      <w:r w:rsidR="00091702">
        <w:fldChar w:fldCharType="end"/>
      </w:r>
      <w:r w:rsidRPr="0049771E">
        <w:t>).</w:t>
      </w:r>
    </w:p>
    <w:p w14:paraId="3B67937D" w14:textId="14DD27D0" w:rsidR="009A00BC" w:rsidRPr="0049771E" w:rsidRDefault="009A00BC" w:rsidP="0049771E">
      <w:pPr>
        <w:pStyle w:val="SWABullets"/>
      </w:pPr>
      <w:r w:rsidRPr="0049771E">
        <w:t>Ensure all stakeholders are aware of their RTW obligations.</w:t>
      </w:r>
    </w:p>
    <w:p w14:paraId="0F92082B" w14:textId="3C7E7F34" w:rsidR="009A00BC" w:rsidRPr="0049771E" w:rsidRDefault="009A00BC" w:rsidP="0049771E">
      <w:pPr>
        <w:pStyle w:val="SWABullets"/>
      </w:pPr>
      <w:r w:rsidRPr="0049771E">
        <w:t>Ensure RTW planning approaches and strategies have agreed goals and review points, timeframes for RTW and address any identified barriers.</w:t>
      </w:r>
    </w:p>
    <w:p w14:paraId="7050005B" w14:textId="35C5A1AD" w:rsidR="009A00BC" w:rsidRPr="0049771E" w:rsidRDefault="009A00BC" w:rsidP="0049771E">
      <w:pPr>
        <w:pStyle w:val="SWABullets"/>
      </w:pPr>
      <w:r w:rsidRPr="0049771E">
        <w:t xml:space="preserve">Establish an outcome based performance management system for external providers (see </w:t>
      </w:r>
      <w:r w:rsidR="00091702">
        <w:fldChar w:fldCharType="begin"/>
      </w:r>
      <w:r w:rsidR="00091702">
        <w:instrText xml:space="preserve"> REF ActionArea4 \h </w:instrText>
      </w:r>
      <w:r w:rsidR="00091702">
        <w:fldChar w:fldCharType="separate"/>
      </w:r>
      <w:r w:rsidR="00C71A2C">
        <w:t xml:space="preserve">Action </w:t>
      </w:r>
      <w:r w:rsidR="00212FBA">
        <w:t>A</w:t>
      </w:r>
      <w:r w:rsidR="00C71A2C">
        <w:t>rea 4</w:t>
      </w:r>
      <w:r w:rsidR="00091702">
        <w:fldChar w:fldCharType="end"/>
      </w:r>
      <w:r w:rsidRPr="0049771E">
        <w:t>).</w:t>
      </w:r>
    </w:p>
    <w:p w14:paraId="482A9FBD" w14:textId="29289937" w:rsidR="009A00BC" w:rsidRPr="0049771E" w:rsidRDefault="0049771E" w:rsidP="0049771E">
      <w:pPr>
        <w:pStyle w:val="Heading2"/>
      </w:pPr>
      <w:bookmarkStart w:id="38" w:name="_Toc506215191"/>
      <w:r w:rsidRPr="0049771E">
        <w:t>Measurement</w:t>
      </w:r>
      <w:bookmarkEnd w:id="38"/>
    </w:p>
    <w:p w14:paraId="27C50A61" w14:textId="77777777" w:rsidR="009A00BC" w:rsidRDefault="009A00BC" w:rsidP="009A00BC">
      <w:r>
        <w:t>Outcomes are multifaceted and take place in at least four spaces:</w:t>
      </w:r>
    </w:p>
    <w:p w14:paraId="4D2C030E" w14:textId="7EC24342" w:rsidR="009A00BC" w:rsidRPr="0049771E" w:rsidRDefault="009A00BC" w:rsidP="0049771E">
      <w:pPr>
        <w:pStyle w:val="SWABullets"/>
      </w:pPr>
      <w:r w:rsidRPr="0049771E">
        <w:t xml:space="preserve">PoC outcomes </w:t>
      </w:r>
    </w:p>
    <w:p w14:paraId="2C7E056E" w14:textId="46B02BAA" w:rsidR="009A00BC" w:rsidRPr="0049771E" w:rsidRDefault="009A00BC" w:rsidP="0049771E">
      <w:pPr>
        <w:pStyle w:val="SWABullets"/>
      </w:pPr>
      <w:r w:rsidRPr="0049771E">
        <w:t xml:space="preserve">employer outcomes </w:t>
      </w:r>
    </w:p>
    <w:p w14:paraId="79A32287" w14:textId="54DF45BC" w:rsidR="009A00BC" w:rsidRPr="0049771E" w:rsidRDefault="009A00BC" w:rsidP="0049771E">
      <w:pPr>
        <w:pStyle w:val="SWABullets"/>
      </w:pPr>
      <w:r w:rsidRPr="0049771E">
        <w:t>insurer or agent outcomes, for example cost-effectiveness of interventions and rehabilitation programs</w:t>
      </w:r>
      <w:r w:rsidR="00941C3A">
        <w:t>, and</w:t>
      </w:r>
    </w:p>
    <w:p w14:paraId="02707F85" w14:textId="0391E266" w:rsidR="009A00BC" w:rsidRPr="0049771E" w:rsidRDefault="009A00BC" w:rsidP="0049771E">
      <w:pPr>
        <w:pStyle w:val="SWABullets"/>
      </w:pPr>
      <w:r w:rsidRPr="0049771E">
        <w:t xml:space="preserve">workers’ compensation system outcomes. </w:t>
      </w:r>
    </w:p>
    <w:p w14:paraId="07A929EC" w14:textId="77777777" w:rsidR="009A00BC" w:rsidRDefault="009A00BC" w:rsidP="0049771E">
      <w:pPr>
        <w:pStyle w:val="Heading3"/>
      </w:pPr>
      <w:r>
        <w:t>PoC outcomes</w:t>
      </w:r>
    </w:p>
    <w:p w14:paraId="7FBA03EB" w14:textId="14832EBE" w:rsidR="009A00BC" w:rsidRPr="0049771E" w:rsidRDefault="009A00BC" w:rsidP="0049771E">
      <w:pPr>
        <w:pStyle w:val="SWABullets"/>
      </w:pPr>
      <w:r w:rsidRPr="0049771E">
        <w:t>PoC empowerment and satisfaction</w:t>
      </w:r>
      <w:r w:rsidR="00941C3A">
        <w:t>.</w:t>
      </w:r>
    </w:p>
    <w:p w14:paraId="1E354FA0" w14:textId="07A4E2A7" w:rsidR="009A00BC" w:rsidRPr="0049771E" w:rsidRDefault="009A00BC" w:rsidP="0049771E">
      <w:pPr>
        <w:pStyle w:val="SWABullets"/>
      </w:pPr>
      <w:r w:rsidRPr="0049771E">
        <w:t>Timely access to treatment, injury management and rehabilitation services</w:t>
      </w:r>
      <w:r w:rsidR="00941C3A">
        <w:t>.</w:t>
      </w:r>
    </w:p>
    <w:p w14:paraId="7E3C6D56" w14:textId="5B97D9E9" w:rsidR="009A00BC" w:rsidRPr="0049771E" w:rsidRDefault="00345D56" w:rsidP="0049771E">
      <w:pPr>
        <w:pStyle w:val="SWABullets"/>
      </w:pPr>
      <w:r>
        <w:t>RTW outcomes and health and social outcomes</w:t>
      </w:r>
      <w:r w:rsidR="00941C3A">
        <w:t>.</w:t>
      </w:r>
    </w:p>
    <w:p w14:paraId="6F3B6FA1" w14:textId="1379A4B8" w:rsidR="009A00BC" w:rsidRPr="0049771E" w:rsidRDefault="009A00BC" w:rsidP="0049771E">
      <w:pPr>
        <w:pStyle w:val="SWABullets"/>
      </w:pPr>
      <w:r w:rsidRPr="0049771E">
        <w:t>PoC perception of communication: proactive, timely, responsive, collaborative.</w:t>
      </w:r>
    </w:p>
    <w:p w14:paraId="006EB128" w14:textId="77777777" w:rsidR="009A00BC" w:rsidRPr="006F32E1" w:rsidRDefault="009A00BC" w:rsidP="006F32E1">
      <w:pPr>
        <w:pStyle w:val="Heading3"/>
      </w:pPr>
      <w:r w:rsidRPr="006F32E1">
        <w:t>Employer outcomes</w:t>
      </w:r>
    </w:p>
    <w:p w14:paraId="318F0707" w14:textId="6B8FB727" w:rsidR="009A00BC" w:rsidRPr="006F32E1" w:rsidRDefault="00737DDF" w:rsidP="006F32E1">
      <w:pPr>
        <w:pStyle w:val="SWABullets"/>
      </w:pPr>
      <w:r>
        <w:t>Reduced p</w:t>
      </w:r>
      <w:r w:rsidR="009A00BC" w:rsidRPr="006F32E1">
        <w:t>remiums</w:t>
      </w:r>
      <w:r w:rsidR="00941C3A">
        <w:t>.</w:t>
      </w:r>
    </w:p>
    <w:p w14:paraId="570D5390" w14:textId="03724882" w:rsidR="009A00BC" w:rsidRPr="006F32E1" w:rsidRDefault="00737DDF" w:rsidP="006F32E1">
      <w:pPr>
        <w:pStyle w:val="SWABullets"/>
      </w:pPr>
      <w:r>
        <w:t>Increased w</w:t>
      </w:r>
      <w:r w:rsidR="009A00BC" w:rsidRPr="006F32E1">
        <w:t>orker productivity</w:t>
      </w:r>
      <w:r w:rsidR="00941C3A">
        <w:t>.</w:t>
      </w:r>
    </w:p>
    <w:p w14:paraId="354B8D3F" w14:textId="52546816" w:rsidR="009A00BC" w:rsidRPr="006F32E1" w:rsidRDefault="00737DDF" w:rsidP="006F32E1">
      <w:pPr>
        <w:pStyle w:val="SWABullets"/>
      </w:pPr>
      <w:r>
        <w:t>Reduced c</w:t>
      </w:r>
      <w:r w:rsidR="009A00BC" w:rsidRPr="006F32E1">
        <w:t>osts associated with making reasonable work adjustments</w:t>
      </w:r>
      <w:r w:rsidR="00941C3A">
        <w:t>.</w:t>
      </w:r>
    </w:p>
    <w:p w14:paraId="2E768873" w14:textId="0B29EB10" w:rsidR="009A00BC" w:rsidRPr="006F32E1" w:rsidRDefault="009A00BC" w:rsidP="006F32E1">
      <w:pPr>
        <w:pStyle w:val="SWABullets"/>
      </w:pPr>
      <w:r w:rsidRPr="006F32E1">
        <w:t>Satisfaction with claims process and communication</w:t>
      </w:r>
      <w:r w:rsidR="00941C3A">
        <w:t>.</w:t>
      </w:r>
    </w:p>
    <w:p w14:paraId="145D6019" w14:textId="622B7AD6" w:rsidR="009A00BC" w:rsidRPr="006F32E1" w:rsidRDefault="00737DDF" w:rsidP="006F32E1">
      <w:pPr>
        <w:pStyle w:val="SWABullets"/>
      </w:pPr>
      <w:r>
        <w:t>Reduced d</w:t>
      </w:r>
      <w:r w:rsidR="009A00BC" w:rsidRPr="006F32E1">
        <w:t>isputation level</w:t>
      </w:r>
      <w:r w:rsidR="00941C3A">
        <w:t>.</w:t>
      </w:r>
    </w:p>
    <w:p w14:paraId="5D3C5B06" w14:textId="39143C29" w:rsidR="009A00BC" w:rsidRPr="006F32E1" w:rsidRDefault="00737DDF" w:rsidP="006F32E1">
      <w:pPr>
        <w:pStyle w:val="SWABullets"/>
      </w:pPr>
      <w:r>
        <w:t>Reduced n</w:t>
      </w:r>
      <w:r w:rsidR="009A00BC" w:rsidRPr="006F32E1">
        <w:t>umber of days between lodgement and eligibility decision</w:t>
      </w:r>
      <w:r w:rsidR="00941C3A">
        <w:t>.</w:t>
      </w:r>
    </w:p>
    <w:p w14:paraId="6F7CDB01" w14:textId="5854B142" w:rsidR="009A00BC" w:rsidRPr="006F32E1" w:rsidRDefault="00737DDF" w:rsidP="006F32E1">
      <w:pPr>
        <w:pStyle w:val="SWABullets"/>
      </w:pPr>
      <w:r>
        <w:t>Increased p</w:t>
      </w:r>
      <w:r w:rsidR="009A00BC" w:rsidRPr="006F32E1">
        <w:t>roportion with an appropriate claim and injury management/rehabilitation strategy in place</w:t>
      </w:r>
      <w:r w:rsidR="00941C3A">
        <w:t>.</w:t>
      </w:r>
    </w:p>
    <w:p w14:paraId="23EAAFCC" w14:textId="44210BF1" w:rsidR="009A00BC" w:rsidRPr="006F32E1" w:rsidRDefault="00737DDF" w:rsidP="006F32E1">
      <w:pPr>
        <w:pStyle w:val="SWABullets"/>
      </w:pPr>
      <w:r>
        <w:t>Increased p</w:t>
      </w:r>
      <w:r w:rsidR="009A00BC" w:rsidRPr="006F32E1">
        <w:t>roportion with sustainable recovery/RTW</w:t>
      </w:r>
      <w:r w:rsidR="00941C3A">
        <w:t>.</w:t>
      </w:r>
    </w:p>
    <w:p w14:paraId="72300EE1" w14:textId="77777777" w:rsidR="009A00BC" w:rsidRDefault="009A00BC" w:rsidP="00DD5209">
      <w:pPr>
        <w:pStyle w:val="Heading3"/>
        <w:keepLines/>
      </w:pPr>
      <w:r>
        <w:lastRenderedPageBreak/>
        <w:t>Insurer or agent outcomes</w:t>
      </w:r>
    </w:p>
    <w:p w14:paraId="38B7C3C0" w14:textId="77777777" w:rsidR="009A00BC" w:rsidRDefault="009A00BC" w:rsidP="00DD5209">
      <w:pPr>
        <w:keepNext/>
        <w:keepLines/>
      </w:pPr>
      <w:r>
        <w:t>Measuring claims outcomes needs to be balanced with other performance measures such as:</w:t>
      </w:r>
    </w:p>
    <w:p w14:paraId="7CDD79E2" w14:textId="79D83958" w:rsidR="009A00BC" w:rsidRPr="00DC52DD" w:rsidRDefault="00941C3A" w:rsidP="00DC52DD">
      <w:pPr>
        <w:pStyle w:val="SWABullets"/>
      </w:pPr>
      <w:r>
        <w:t>c</w:t>
      </w:r>
      <w:r w:rsidR="009A00BC" w:rsidRPr="00DC52DD">
        <w:t>ommunication and relationships</w:t>
      </w:r>
    </w:p>
    <w:p w14:paraId="5799CAD6" w14:textId="771CDA74" w:rsidR="009A00BC" w:rsidRPr="00DC52DD" w:rsidRDefault="00941C3A" w:rsidP="00DC52DD">
      <w:pPr>
        <w:pStyle w:val="SWABullets"/>
      </w:pPr>
      <w:r>
        <w:t>a</w:t>
      </w:r>
      <w:r w:rsidR="009A00BC" w:rsidRPr="00DC52DD">
        <w:t>ssessment and risk identification</w:t>
      </w:r>
    </w:p>
    <w:p w14:paraId="420757C6" w14:textId="761F7FC3" w:rsidR="009A00BC" w:rsidRPr="00DC52DD" w:rsidRDefault="009A00BC" w:rsidP="00DC52DD">
      <w:pPr>
        <w:pStyle w:val="SWABullets"/>
      </w:pPr>
      <w:r w:rsidRPr="00DC52DD">
        <w:t>RTW planning</w:t>
      </w:r>
    </w:p>
    <w:p w14:paraId="2EBF0D37" w14:textId="28F58D27" w:rsidR="009A00BC" w:rsidRPr="00DC52DD" w:rsidRDefault="00941C3A" w:rsidP="00DC52DD">
      <w:pPr>
        <w:pStyle w:val="SWABullets"/>
      </w:pPr>
      <w:r>
        <w:t>i</w:t>
      </w:r>
      <w:r w:rsidR="009A00BC" w:rsidRPr="00DC52DD">
        <w:t>mplementation of services</w:t>
      </w:r>
    </w:p>
    <w:p w14:paraId="726AB8FD" w14:textId="6F34D221" w:rsidR="009A00BC" w:rsidRPr="00DC52DD" w:rsidRDefault="00941C3A" w:rsidP="00DC52DD">
      <w:pPr>
        <w:pStyle w:val="SWABullets"/>
      </w:pPr>
      <w:r>
        <w:t>t</w:t>
      </w:r>
      <w:r w:rsidR="009A00BC" w:rsidRPr="00DC52DD">
        <w:t xml:space="preserve">imely and appropriate assistance for the PoC </w:t>
      </w:r>
    </w:p>
    <w:p w14:paraId="0347C317" w14:textId="0A4B7E9C" w:rsidR="009A00BC" w:rsidRPr="00DC52DD" w:rsidRDefault="00941C3A" w:rsidP="00DC52DD">
      <w:pPr>
        <w:pStyle w:val="SWABullets"/>
      </w:pPr>
      <w:r>
        <w:t>m</w:t>
      </w:r>
      <w:r w:rsidR="009A00BC" w:rsidRPr="00DC52DD">
        <w:t>onitoring and review</w:t>
      </w:r>
      <w:r w:rsidR="009667F6">
        <w:t>, and</w:t>
      </w:r>
    </w:p>
    <w:p w14:paraId="73140286" w14:textId="0D44D954" w:rsidR="009A00BC" w:rsidRPr="00DC52DD" w:rsidRDefault="00941C3A" w:rsidP="00DC52DD">
      <w:pPr>
        <w:pStyle w:val="SWABullets"/>
      </w:pPr>
      <w:r>
        <w:t>d</w:t>
      </w:r>
      <w:r w:rsidR="009A00BC" w:rsidRPr="00DC52DD">
        <w:t>isputation and dispute resolution</w:t>
      </w:r>
      <w:r w:rsidR="009667F6">
        <w:t>.</w:t>
      </w:r>
    </w:p>
    <w:p w14:paraId="61B1BF39" w14:textId="77777777" w:rsidR="009A00BC" w:rsidRDefault="009A00BC" w:rsidP="009A00BC">
      <w:r>
        <w:t>Doing this will give you early information on whether innovations are progressing as planned, and what early impact they are having.</w:t>
      </w:r>
    </w:p>
    <w:p w14:paraId="7B01D7E1" w14:textId="77777777" w:rsidR="009A00BC" w:rsidRDefault="009A00BC" w:rsidP="00D47E11">
      <w:pPr>
        <w:pStyle w:val="Heading3"/>
      </w:pPr>
      <w:r>
        <w:t>Workers’ compensation system outcomes</w:t>
      </w:r>
    </w:p>
    <w:p w14:paraId="10C3BB57" w14:textId="5D831F10" w:rsidR="009A00BC" w:rsidRDefault="009A00BC" w:rsidP="00D47E11">
      <w:pPr>
        <w:pStyle w:val="SWABullets"/>
      </w:pPr>
      <w:r>
        <w:t>R</w:t>
      </w:r>
      <w:r w:rsidR="00941C3A">
        <w:t>TW</w:t>
      </w:r>
      <w:r>
        <w:t xml:space="preserve"> rate</w:t>
      </w:r>
      <w:r w:rsidR="00941C3A">
        <w:t>.</w:t>
      </w:r>
    </w:p>
    <w:p w14:paraId="3FF6C1F6" w14:textId="4748AFDC" w:rsidR="009A00BC" w:rsidRDefault="009A00BC" w:rsidP="00D47E11">
      <w:pPr>
        <w:pStyle w:val="SWABullets"/>
      </w:pPr>
      <w:r>
        <w:t>Claims costs</w:t>
      </w:r>
      <w:r w:rsidR="00941C3A">
        <w:t>.</w:t>
      </w:r>
    </w:p>
    <w:p w14:paraId="787BCD89" w14:textId="270D60D6" w:rsidR="009A00BC" w:rsidRDefault="009A00BC" w:rsidP="00D47E11">
      <w:pPr>
        <w:pStyle w:val="SWABullets"/>
      </w:pPr>
      <w:r>
        <w:t>Number of days between lodgement and eligibility decision</w:t>
      </w:r>
      <w:r w:rsidR="00941C3A">
        <w:t>.</w:t>
      </w:r>
    </w:p>
    <w:p w14:paraId="4088F270" w14:textId="4A8F54A7" w:rsidR="009A00BC" w:rsidRDefault="009A00BC" w:rsidP="00D47E11">
      <w:pPr>
        <w:pStyle w:val="SWABullets"/>
      </w:pPr>
      <w:r>
        <w:t>Proportion with an appropriate claim and injury management/rehabilitation strategy in place</w:t>
      </w:r>
      <w:r w:rsidR="00941C3A">
        <w:t>.</w:t>
      </w:r>
    </w:p>
    <w:p w14:paraId="60C97B4B" w14:textId="77AF5A50" w:rsidR="009A00BC" w:rsidRDefault="009A00BC" w:rsidP="00D47E11">
      <w:pPr>
        <w:pStyle w:val="SWABullets"/>
      </w:pPr>
      <w:r>
        <w:t>Proportion with sustainable recovery/RTW</w:t>
      </w:r>
      <w:r w:rsidR="00941C3A">
        <w:t>.</w:t>
      </w:r>
    </w:p>
    <w:p w14:paraId="2C8BC676" w14:textId="1D28B27D" w:rsidR="009A00BC" w:rsidRDefault="009A00BC" w:rsidP="00D47E11">
      <w:pPr>
        <w:pStyle w:val="SWABullets"/>
      </w:pPr>
      <w:r>
        <w:t>Proportion of claims with GP/employer case conferences</w:t>
      </w:r>
      <w:r w:rsidR="00941C3A">
        <w:t>.</w:t>
      </w:r>
    </w:p>
    <w:p w14:paraId="09496B05" w14:textId="3D542FF7" w:rsidR="009A00BC" w:rsidRDefault="009A00BC" w:rsidP="00D47E11">
      <w:pPr>
        <w:pStyle w:val="SWABullets"/>
      </w:pPr>
      <w:r>
        <w:t>Affordability, efficiency and sustainability of the scheme/self-insurance arrangements</w:t>
      </w:r>
      <w:r w:rsidR="00941C3A">
        <w:t>.</w:t>
      </w:r>
    </w:p>
    <w:p w14:paraId="0300757A" w14:textId="77777777" w:rsidR="00D47E11" w:rsidRPr="00D47E11" w:rsidRDefault="00D47E11" w:rsidP="004E748A">
      <w:pPr>
        <w:pStyle w:val="Heading2"/>
      </w:pPr>
      <w:bookmarkStart w:id="39" w:name="_Toc506215192"/>
      <w:r w:rsidRPr="00D47E11">
        <w:t>Additional resources</w:t>
      </w:r>
      <w:bookmarkEnd w:id="39"/>
    </w:p>
    <w:p w14:paraId="3A081581" w14:textId="4B739067" w:rsidR="009A00BC" w:rsidRDefault="009A00BC" w:rsidP="009A00BC">
      <w:r>
        <w:t>For information on how organisations can improve communication about health-related matters, see Health Literacy: A Summary for Executives &amp; Managers and other resources produced by the Australian Commission on Safety and Quality in Health Care</w:t>
      </w:r>
      <w:r w:rsidR="006C1B81">
        <w:t>.</w:t>
      </w:r>
      <w:r>
        <w:t xml:space="preserve"> </w:t>
      </w:r>
    </w:p>
    <w:p w14:paraId="510512FF" w14:textId="77777777" w:rsidR="009667F6" w:rsidRDefault="00E861CB" w:rsidP="009A00BC">
      <w:hyperlink r:id="rId29" w:history="1">
        <w:r w:rsidR="009667F6" w:rsidRPr="00FD4825">
          <w:rPr>
            <w:rStyle w:val="Hyperlink"/>
          </w:rPr>
          <w:t>https://www.safetyandquality.gov.au</w:t>
        </w:r>
      </w:hyperlink>
    </w:p>
    <w:p w14:paraId="215BDD29" w14:textId="3185E9F7" w:rsidR="004E748A" w:rsidRDefault="009A00BC" w:rsidP="009A00BC">
      <w:r>
        <w:t>The Institute of Safety, Compensation and Recovery Research has a number of research projects and publications on the factors affecting recovery and RTW, including claims management.</w:t>
      </w:r>
      <w:r w:rsidR="00425013">
        <w:t xml:space="preserve"> </w:t>
      </w:r>
      <w:hyperlink r:id="rId30" w:history="1">
        <w:r w:rsidRPr="00941C3A">
          <w:rPr>
            <w:rStyle w:val="Hyperlink"/>
          </w:rPr>
          <w:t>http://www.iscrr.com.au</w:t>
        </w:r>
      </w:hyperlink>
    </w:p>
    <w:p w14:paraId="796D7108" w14:textId="77777777" w:rsidR="004E748A" w:rsidRDefault="004E748A">
      <w:pPr>
        <w:spacing w:after="200" w:line="276" w:lineRule="auto"/>
      </w:pPr>
      <w:r>
        <w:br w:type="page"/>
      </w:r>
    </w:p>
    <w:p w14:paraId="403E2D80" w14:textId="513B5454" w:rsidR="003364F3" w:rsidRPr="0018448E" w:rsidRDefault="003364F3" w:rsidP="004E748A">
      <w:pPr>
        <w:pStyle w:val="SWAFeaturepagetitle"/>
      </w:pPr>
      <w:bookmarkStart w:id="40" w:name="_Toc506215193"/>
      <w:r w:rsidRPr="0018448E">
        <w:lastRenderedPageBreak/>
        <w:t>Case study</w:t>
      </w:r>
      <w:bookmarkEnd w:id="40"/>
    </w:p>
    <w:p w14:paraId="5C402DF5" w14:textId="57EF510C" w:rsidR="009A00BC" w:rsidRPr="004E748A" w:rsidRDefault="003364F3" w:rsidP="004E748A">
      <w:pPr>
        <w:pStyle w:val="Heading1"/>
      </w:pPr>
      <w:bookmarkStart w:id="41" w:name="_Toc506215194"/>
      <w:r w:rsidRPr="004E748A">
        <w:t>Behavioural In</w:t>
      </w:r>
      <w:r w:rsidR="00F2057A" w:rsidRPr="004E748A">
        <w:t>sights in Workers’ Compensation –</w:t>
      </w:r>
      <w:r w:rsidRPr="004E748A">
        <w:t xml:space="preserve"> Allianz and NSW Behavioural Insights Unit</w:t>
      </w:r>
      <w:bookmarkEnd w:id="41"/>
    </w:p>
    <w:p w14:paraId="5AD83F1B" w14:textId="77777777" w:rsidR="003364F3" w:rsidRPr="003364F3" w:rsidRDefault="003364F3" w:rsidP="003364F3">
      <w:pPr>
        <w:pStyle w:val="Heading3"/>
      </w:pPr>
      <w:r w:rsidRPr="003364F3">
        <w:t>Background</w:t>
      </w:r>
    </w:p>
    <w:p w14:paraId="34F9E545" w14:textId="77777777" w:rsidR="003364F3" w:rsidRDefault="003364F3" w:rsidP="003364F3">
      <w:r>
        <w:t xml:space="preserve">The Behavioural Insights Unit sits within the NSW Department of Premier and Cabinet, supporting NSW government agencies by applying the behavioural insights (BI) approach to policy problems. </w:t>
      </w:r>
    </w:p>
    <w:p w14:paraId="71DD6892" w14:textId="77777777" w:rsidR="003364F3" w:rsidRDefault="003364F3" w:rsidP="003364F3">
      <w:r>
        <w:t xml:space="preserve">The BI approach draws on research from behavioural economics, psychology and neuroscience to understand how people behave and make decisions. The approach assumes that if people are given access to information to assist them in making the right choice, they will use it. The BI approach involves subtle changes to the way decisions are framed and conveyed in order to have large impacts on behaviour. </w:t>
      </w:r>
    </w:p>
    <w:p w14:paraId="5601A771" w14:textId="77777777" w:rsidR="003364F3" w:rsidRPr="003364F3" w:rsidRDefault="003364F3" w:rsidP="00DD5209">
      <w:pPr>
        <w:pStyle w:val="Heading3"/>
        <w:keepLines/>
      </w:pPr>
      <w:r w:rsidRPr="003364F3">
        <w:t>Problem</w:t>
      </w:r>
    </w:p>
    <w:p w14:paraId="18818460" w14:textId="1829F637" w:rsidR="003364F3" w:rsidRDefault="003364F3" w:rsidP="00DD5209">
      <w:pPr>
        <w:keepNext/>
        <w:keepLines/>
      </w:pPr>
      <w:r>
        <w:t>Long-term absence from work can be harmful to both physical and mental health, and getting people back to work quickly and safel</w:t>
      </w:r>
      <w:r w:rsidR="00790872">
        <w:t>y benefits the PoC</w:t>
      </w:r>
      <w:r>
        <w:t>, the employer, agent and insurer. Workers’ compensation therefore ne</w:t>
      </w:r>
      <w:r w:rsidR="00790872">
        <w:t>eds to focus on RTW</w:t>
      </w:r>
      <w:r w:rsidR="000860CF">
        <w:t> </w:t>
      </w:r>
      <w:r>
        <w:t>outcomes.</w:t>
      </w:r>
    </w:p>
    <w:p w14:paraId="3BC0270D" w14:textId="77777777" w:rsidR="003364F3" w:rsidRDefault="003364F3" w:rsidP="003364F3">
      <w:r>
        <w:t xml:space="preserve">For good RTW outcomes to be achieved, processes need to be streamlined while also placing the PoC as an active contributor and collaborator in RTW planning alongside the claims manager, employer and medical professionals. </w:t>
      </w:r>
    </w:p>
    <w:p w14:paraId="55A6DED6" w14:textId="77777777" w:rsidR="003364F3" w:rsidRPr="003364F3" w:rsidRDefault="003364F3" w:rsidP="003364F3">
      <w:pPr>
        <w:pStyle w:val="Heading3"/>
      </w:pPr>
      <w:r w:rsidRPr="003364F3">
        <w:t>The BI trial in NSW</w:t>
      </w:r>
    </w:p>
    <w:p w14:paraId="7DBF8BA9" w14:textId="77777777" w:rsidR="003364F3" w:rsidRDefault="003364F3" w:rsidP="003364F3">
      <w:r>
        <w:t>The NSW Department of Premier and Cabinet’s Behavioural Insights Unit, the NSW Department of Education and Allianz (claims manager contracted by icare NSW) agreed to undertake a joint trial to apply BI to the RTW process.</w:t>
      </w:r>
    </w:p>
    <w:p w14:paraId="385DBD05" w14:textId="7954F31C" w:rsidR="003364F3" w:rsidRDefault="003364F3" w:rsidP="003364F3">
      <w:r>
        <w:t>The trial involved over 1,700 workers’ compensation cases referred by the NSW Department of Education and Communities from September 2013 to July 2014. It used a four part framework to apply the principles of BI:</w:t>
      </w:r>
      <w:r w:rsidR="00F92745">
        <w:rPr>
          <w:rStyle w:val="FootnoteReference"/>
        </w:rPr>
        <w:footnoteReference w:id="14"/>
      </w:r>
      <w:r>
        <w:t xml:space="preserve"> </w:t>
      </w:r>
    </w:p>
    <w:p w14:paraId="7F292E92" w14:textId="0E7CA3BA" w:rsidR="003364F3" w:rsidRPr="003364F3" w:rsidRDefault="003364F3" w:rsidP="003364F3">
      <w:pPr>
        <w:pStyle w:val="SWABullets"/>
      </w:pPr>
      <w:r w:rsidRPr="003364F3">
        <w:t>The process must be easy and reduce the ‘hassle factor’</w:t>
      </w:r>
      <w:r w:rsidR="00921652">
        <w:t>.</w:t>
      </w:r>
    </w:p>
    <w:p w14:paraId="69EC9B5C" w14:textId="5A794A2E" w:rsidR="003364F3" w:rsidRPr="003364F3" w:rsidRDefault="003364F3" w:rsidP="003364F3">
      <w:pPr>
        <w:pStyle w:val="SWABullets"/>
      </w:pPr>
      <w:r w:rsidRPr="003364F3">
        <w:t>The process must be attractive to users</w:t>
      </w:r>
      <w:r w:rsidR="00921652">
        <w:t>.</w:t>
      </w:r>
    </w:p>
    <w:p w14:paraId="3511103C" w14:textId="02F5DBD3" w:rsidR="003364F3" w:rsidRPr="003364F3" w:rsidRDefault="003364F3" w:rsidP="003364F3">
      <w:pPr>
        <w:pStyle w:val="SWABullets"/>
      </w:pPr>
      <w:r w:rsidRPr="003364F3">
        <w:t>Social aspects must involve normalising behaviours, using social networks and gaining commitments from participants</w:t>
      </w:r>
      <w:r w:rsidR="00921652">
        <w:t>.</w:t>
      </w:r>
      <w:r w:rsidRPr="003364F3">
        <w:t xml:space="preserve"> </w:t>
      </w:r>
    </w:p>
    <w:p w14:paraId="6AA89247" w14:textId="2CFEDDAF" w:rsidR="003364F3" w:rsidRPr="003364F3" w:rsidRDefault="003364F3" w:rsidP="003364F3">
      <w:pPr>
        <w:pStyle w:val="SWABullets"/>
      </w:pPr>
      <w:r w:rsidRPr="003364F3">
        <w:t>It must be timely. It’s important that participants are prompted at the point when they are most receptive; making clear the immediate costs and benefit. This approach helps participants plan their responses</w:t>
      </w:r>
      <w:r w:rsidR="00921652">
        <w:t>.</w:t>
      </w:r>
      <w:r w:rsidRPr="003364F3">
        <w:t xml:space="preserve"> </w:t>
      </w:r>
    </w:p>
    <w:p w14:paraId="6000AEBE" w14:textId="0A71F44B" w:rsidR="003364F3" w:rsidRDefault="003364F3" w:rsidP="003364F3">
      <w:r>
        <w:t>Applying t</w:t>
      </w:r>
      <w:r w:rsidR="00790872">
        <w:t>his approach to RTW involved co</w:t>
      </w:r>
      <w:r>
        <w:t>ordinating employer and Allianz processes, such as contact with the PoC and treating medical practitioners. The trial involved a range of interventions</w:t>
      </w:r>
      <w:r w:rsidR="000860CF">
        <w:t> </w:t>
      </w:r>
      <w:r>
        <w:t xml:space="preserve">including: </w:t>
      </w:r>
    </w:p>
    <w:p w14:paraId="153CA005" w14:textId="7A1FB321" w:rsidR="003364F3" w:rsidRPr="00053381" w:rsidRDefault="00921652" w:rsidP="00053381">
      <w:pPr>
        <w:pStyle w:val="SWABullets"/>
      </w:pPr>
      <w:r>
        <w:t>d</w:t>
      </w:r>
      <w:r w:rsidR="003364F3" w:rsidRPr="00053381">
        <w:t>ocument redesign aimed at using clearer language and reducing the number of letters and requests for information</w:t>
      </w:r>
    </w:p>
    <w:p w14:paraId="51D38FFF" w14:textId="2D27F2D3" w:rsidR="003364F3" w:rsidRPr="00053381" w:rsidRDefault="00921652" w:rsidP="00053381">
      <w:pPr>
        <w:pStyle w:val="SWABullets"/>
      </w:pPr>
      <w:r>
        <w:t>c</w:t>
      </w:r>
      <w:r w:rsidR="003364F3" w:rsidRPr="00053381">
        <w:t>ase conferencing between the employer, insurer and nominated treating doctor to ensure coordination of service</w:t>
      </w:r>
    </w:p>
    <w:p w14:paraId="3C47FB9C" w14:textId="709B499D" w:rsidR="003364F3" w:rsidRPr="00053381" w:rsidRDefault="00921652" w:rsidP="00053381">
      <w:pPr>
        <w:pStyle w:val="SWABullets"/>
      </w:pPr>
      <w:r>
        <w:t>e</w:t>
      </w:r>
      <w:r w:rsidR="003364F3" w:rsidRPr="00053381">
        <w:t>mpowering communication to increase the PoC’s feeling of ownership of the RTW process and remove messages that reinforce the ‘injured condition’</w:t>
      </w:r>
    </w:p>
    <w:p w14:paraId="308C5E93" w14:textId="1063F862" w:rsidR="003364F3" w:rsidRPr="00053381" w:rsidRDefault="00921652" w:rsidP="00053381">
      <w:pPr>
        <w:pStyle w:val="SWABullets"/>
      </w:pPr>
      <w:r>
        <w:t>e</w:t>
      </w:r>
      <w:r w:rsidR="003364F3" w:rsidRPr="00053381">
        <w:t>ncouraging the PoC to make personal commitments based on average injury times and setting expectations and mutual obligations with the worker</w:t>
      </w:r>
      <w:r>
        <w:t>, and</w:t>
      </w:r>
    </w:p>
    <w:p w14:paraId="1414EB25" w14:textId="2B77A672" w:rsidR="003364F3" w:rsidRPr="00053381" w:rsidRDefault="00921652" w:rsidP="00053381">
      <w:pPr>
        <w:pStyle w:val="SWABullets"/>
      </w:pPr>
      <w:r>
        <w:lastRenderedPageBreak/>
        <w:t>s</w:t>
      </w:r>
      <w:r w:rsidR="003364F3" w:rsidRPr="00053381">
        <w:t>ending work and health plans to the PoC early, and ensuring plans are personalised and have a RTW focus</w:t>
      </w:r>
      <w:r w:rsidR="006C1B81">
        <w:t>.</w:t>
      </w:r>
    </w:p>
    <w:p w14:paraId="018DB7B2" w14:textId="77777777" w:rsidR="003364F3" w:rsidRPr="00053381" w:rsidRDefault="003364F3" w:rsidP="00053381">
      <w:pPr>
        <w:pStyle w:val="Heading3"/>
      </w:pPr>
      <w:r w:rsidRPr="00053381">
        <w:t>Outcomes</w:t>
      </w:r>
    </w:p>
    <w:p w14:paraId="34CCE58E" w14:textId="77777777" w:rsidR="003364F3" w:rsidRDefault="003364F3" w:rsidP="003364F3">
      <w:r>
        <w:t xml:space="preserve">The trial results, based on survey responses from 350 workers, showed that the services jointly delivered by the employer and Allianz within the BI framework produced: </w:t>
      </w:r>
    </w:p>
    <w:p w14:paraId="338F53C7" w14:textId="3D10547C" w:rsidR="003364F3" w:rsidRPr="00053381" w:rsidRDefault="00921652" w:rsidP="00053381">
      <w:pPr>
        <w:pStyle w:val="SWABullets"/>
      </w:pPr>
      <w:r>
        <w:t>i</w:t>
      </w:r>
      <w:r w:rsidR="003364F3" w:rsidRPr="00053381">
        <w:t xml:space="preserve">ncreased clarity for the PoC in the area of roles, rights and obligations </w:t>
      </w:r>
    </w:p>
    <w:p w14:paraId="1C8DBA72" w14:textId="3685EED7" w:rsidR="003364F3" w:rsidRPr="00053381" w:rsidRDefault="00921652" w:rsidP="00053381">
      <w:pPr>
        <w:pStyle w:val="SWABullets"/>
      </w:pPr>
      <w:r>
        <w:t>i</w:t>
      </w:r>
      <w:r w:rsidR="003364F3" w:rsidRPr="00053381">
        <w:t xml:space="preserve">ncreased understanding of available support </w:t>
      </w:r>
    </w:p>
    <w:p w14:paraId="04366BA4" w14:textId="4B28871F" w:rsidR="003364F3" w:rsidRPr="00053381" w:rsidRDefault="00921652" w:rsidP="00053381">
      <w:pPr>
        <w:pStyle w:val="SWABullets"/>
      </w:pPr>
      <w:r>
        <w:t>a</w:t>
      </w:r>
      <w:r w:rsidR="003364F3" w:rsidRPr="00053381">
        <w:t xml:space="preserve"> more personalised service</w:t>
      </w:r>
      <w:r>
        <w:t>, and</w:t>
      </w:r>
    </w:p>
    <w:p w14:paraId="36CC2199" w14:textId="6CD48202" w:rsidR="003364F3" w:rsidRPr="00053381" w:rsidRDefault="00921652" w:rsidP="00053381">
      <w:pPr>
        <w:pStyle w:val="SWABullets"/>
      </w:pPr>
      <w:r>
        <w:t>g</w:t>
      </w:r>
      <w:r w:rsidR="003364F3" w:rsidRPr="00053381">
        <w:t>reater empowerment of the PoC</w:t>
      </w:r>
      <w:r>
        <w:t>.</w:t>
      </w:r>
    </w:p>
    <w:p w14:paraId="5031B074" w14:textId="77777777" w:rsidR="003364F3" w:rsidRDefault="003364F3" w:rsidP="003364F3">
      <w:r>
        <w:t>Measurable impacts of the trial included:</w:t>
      </w:r>
    </w:p>
    <w:p w14:paraId="1D4B2769" w14:textId="385B813F" w:rsidR="003364F3" w:rsidRPr="00DA6FA8" w:rsidRDefault="00921652" w:rsidP="00DA6FA8">
      <w:pPr>
        <w:pStyle w:val="SWABullets"/>
      </w:pPr>
      <w:r>
        <w:t>i</w:t>
      </w:r>
      <w:r w:rsidR="003364F3" w:rsidRPr="00DA6FA8">
        <w:t>njured workers returned to full capacity 27</w:t>
      </w:r>
      <w:r>
        <w:t xml:space="preserve"> per cent</w:t>
      </w:r>
      <w:r w:rsidR="003364F3" w:rsidRPr="00DA6FA8">
        <w:t xml:space="preserve"> faster in the first 90 days </w:t>
      </w:r>
    </w:p>
    <w:p w14:paraId="6733B5BE" w14:textId="4E5B7BDB" w:rsidR="003364F3" w:rsidRPr="00DA6FA8" w:rsidRDefault="00921652" w:rsidP="00DA6FA8">
      <w:pPr>
        <w:pStyle w:val="SWABullets"/>
      </w:pPr>
      <w:r>
        <w:t>i</w:t>
      </w:r>
      <w:r w:rsidR="003364F3" w:rsidRPr="00DA6FA8">
        <w:t>njured workers returned back to work 17</w:t>
      </w:r>
      <w:r>
        <w:t xml:space="preserve"> per cent</w:t>
      </w:r>
      <w:r w:rsidR="003364F3" w:rsidRPr="00DA6FA8">
        <w:t xml:space="preserve"> faster after 150 days</w:t>
      </w:r>
      <w:r>
        <w:t>, and</w:t>
      </w:r>
      <w:r w:rsidR="003364F3" w:rsidRPr="00DA6FA8">
        <w:t xml:space="preserve"> </w:t>
      </w:r>
    </w:p>
    <w:p w14:paraId="45D0289E" w14:textId="26AB4D96" w:rsidR="003364F3" w:rsidRPr="00DA6FA8" w:rsidRDefault="00921652" w:rsidP="00DA6FA8">
      <w:pPr>
        <w:pStyle w:val="SWABullets"/>
      </w:pPr>
      <w:r>
        <w:t>c</w:t>
      </w:r>
      <w:r w:rsidR="003364F3" w:rsidRPr="00DA6FA8">
        <w:t>laims were nearly three times more likely to be completed within 30 days</w:t>
      </w:r>
      <w:r>
        <w:t>.</w:t>
      </w:r>
    </w:p>
    <w:p w14:paraId="5DB31322" w14:textId="77777777" w:rsidR="003364F3" w:rsidRPr="00DA6FA8" w:rsidRDefault="003364F3" w:rsidP="00DA6FA8">
      <w:pPr>
        <w:pStyle w:val="Heading3"/>
      </w:pPr>
      <w:r w:rsidRPr="00DA6FA8">
        <w:t>The future</w:t>
      </w:r>
    </w:p>
    <w:p w14:paraId="39F1E21C" w14:textId="2A41C088" w:rsidR="003364F3" w:rsidRDefault="003364F3" w:rsidP="003364F3">
      <w:r>
        <w:t>This case study highlights the significant benefits of cent</w:t>
      </w:r>
      <w:r w:rsidR="00F11AA4">
        <w:t>e</w:t>
      </w:r>
      <w:r>
        <w:t>ring</w:t>
      </w:r>
      <w:r w:rsidR="00F92745">
        <w:t xml:space="preserve"> care around</w:t>
      </w:r>
      <w:r>
        <w:t xml:space="preserve"> the PoC and empowering them in the RTW process.</w:t>
      </w:r>
    </w:p>
    <w:p w14:paraId="0F7C0F16" w14:textId="77777777" w:rsidR="003364F3" w:rsidRDefault="003364F3" w:rsidP="003364F3">
      <w:r>
        <w:t>Through the trial six good practices were identified for all claims managers and scheme agents to apply to the RTW process:</w:t>
      </w:r>
    </w:p>
    <w:p w14:paraId="255B7A56" w14:textId="14CC42D8" w:rsidR="003364F3" w:rsidRPr="00DD5209" w:rsidRDefault="00921652" w:rsidP="00793A3A">
      <w:pPr>
        <w:pStyle w:val="ListNumber"/>
        <w:numPr>
          <w:ilvl w:val="0"/>
          <w:numId w:val="5"/>
        </w:numPr>
      </w:pPr>
      <w:r>
        <w:t>s</w:t>
      </w:r>
      <w:r w:rsidR="003364F3" w:rsidRPr="00DD5209">
        <w:t>implify communications to injured workers</w:t>
      </w:r>
    </w:p>
    <w:p w14:paraId="417109B0" w14:textId="7B2D19A7" w:rsidR="003364F3" w:rsidRPr="00DD5209" w:rsidRDefault="00921652" w:rsidP="00DD5209">
      <w:pPr>
        <w:pStyle w:val="ListNumber"/>
      </w:pPr>
      <w:r>
        <w:t>f</w:t>
      </w:r>
      <w:r w:rsidR="003364F3" w:rsidRPr="00DD5209">
        <w:t>ocus messaging on RTW, rather than injuries</w:t>
      </w:r>
    </w:p>
    <w:p w14:paraId="288D739D" w14:textId="0C3E1CEC" w:rsidR="003364F3" w:rsidRPr="00DD5209" w:rsidRDefault="00921652" w:rsidP="00DD5209">
      <w:pPr>
        <w:pStyle w:val="ListNumber"/>
      </w:pPr>
      <w:r>
        <w:t>e</w:t>
      </w:r>
      <w:r w:rsidR="003364F3" w:rsidRPr="00DD5209">
        <w:t>mpower workers to take control of their recovery</w:t>
      </w:r>
    </w:p>
    <w:p w14:paraId="1489E188" w14:textId="45E849F3" w:rsidR="00F92745" w:rsidRDefault="00921652" w:rsidP="00F92745">
      <w:pPr>
        <w:pStyle w:val="ListNumber"/>
      </w:pPr>
      <w:r>
        <w:t>f</w:t>
      </w:r>
      <w:r w:rsidR="00F92745">
        <w:t>ocus on people, not processes and ensure that case managers provide personalised support</w:t>
      </w:r>
    </w:p>
    <w:p w14:paraId="6E036069" w14:textId="7B69BC4D" w:rsidR="003364F3" w:rsidRPr="00DD5209" w:rsidRDefault="00921652" w:rsidP="00F92745">
      <w:pPr>
        <w:pStyle w:val="ListNumber"/>
      </w:pPr>
      <w:r>
        <w:t>e</w:t>
      </w:r>
      <w:r w:rsidR="003364F3" w:rsidRPr="00DD5209">
        <w:t>ngage doctors actively and early</w:t>
      </w:r>
      <w:r>
        <w:t>, and</w:t>
      </w:r>
    </w:p>
    <w:p w14:paraId="1AEB3D86" w14:textId="2269CBB0" w:rsidR="007B7942" w:rsidRDefault="00921652" w:rsidP="00DD5209">
      <w:pPr>
        <w:pStyle w:val="ListNumber"/>
      </w:pPr>
      <w:r>
        <w:t>d</w:t>
      </w:r>
      <w:r w:rsidR="003364F3" w:rsidRPr="00DD5209">
        <w:t>evelop an evidence base, particularly on what works for different types of injuries and</w:t>
      </w:r>
      <w:r w:rsidR="00DA6FA8" w:rsidRPr="00DD5209">
        <w:t> </w:t>
      </w:r>
      <w:r w:rsidR="003364F3" w:rsidRPr="00DD5209">
        <w:t>sectors</w:t>
      </w:r>
      <w:r>
        <w:t>.</w:t>
      </w:r>
    </w:p>
    <w:p w14:paraId="04CD1EF3" w14:textId="77777777" w:rsidR="00F92745" w:rsidRDefault="00F92745" w:rsidP="00F92745">
      <w:pPr>
        <w:pStyle w:val="ListNumber"/>
        <w:numPr>
          <w:ilvl w:val="0"/>
          <w:numId w:val="0"/>
        </w:numPr>
        <w:ind w:left="360" w:hanging="360"/>
      </w:pPr>
    </w:p>
    <w:p w14:paraId="32E0C0A9" w14:textId="4FB7E033" w:rsidR="00DA6FA8" w:rsidRPr="00005A93" w:rsidRDefault="00921652" w:rsidP="003364F3">
      <w:r>
        <w:t>For m</w:t>
      </w:r>
      <w:r w:rsidR="00F92745">
        <w:t xml:space="preserve">ore details about the trial visit: </w:t>
      </w:r>
      <w:hyperlink r:id="rId31" w:history="1">
        <w:r w:rsidR="00F92745">
          <w:rPr>
            <w:rStyle w:val="Hyperlink"/>
            <w:rFonts w:eastAsiaTheme="majorEastAsia"/>
          </w:rPr>
          <w:t>http://bi.dpc.nsw.gov.au/our-work/projects/helping-injured-education-workers-return-to-work/</w:t>
        </w:r>
      </w:hyperlink>
      <w:r w:rsidR="000F7A90">
        <w:t xml:space="preserve"> </w:t>
      </w:r>
    </w:p>
    <w:p w14:paraId="4DB09EF3" w14:textId="0040B1B3" w:rsidR="00A17587" w:rsidRDefault="00A17587" w:rsidP="00A17587">
      <w:pPr>
        <w:pStyle w:val="Title"/>
      </w:pPr>
      <w:bookmarkStart w:id="42" w:name="ActionArea2"/>
      <w:bookmarkStart w:id="43" w:name="_Toc506215195"/>
      <w:r>
        <w:lastRenderedPageBreak/>
        <w:t xml:space="preserve">Action </w:t>
      </w:r>
      <w:r w:rsidR="00A55797">
        <w:t>a</w:t>
      </w:r>
      <w:r>
        <w:t>rea 2</w:t>
      </w:r>
      <w:bookmarkEnd w:id="42"/>
      <w:bookmarkEnd w:id="43"/>
    </w:p>
    <w:p w14:paraId="4A4AEF8F" w14:textId="77777777" w:rsidR="00A46818" w:rsidRPr="00A46818" w:rsidRDefault="00A46818" w:rsidP="00A46818">
      <w:pPr>
        <w:pStyle w:val="Heading1"/>
      </w:pPr>
      <w:bookmarkStart w:id="44" w:name="_Toc506215196"/>
      <w:r w:rsidRPr="00A46818">
        <w:t>Optimising claims management teams</w:t>
      </w:r>
      <w:bookmarkEnd w:id="44"/>
    </w:p>
    <w:p w14:paraId="37D52C19" w14:textId="77777777" w:rsidR="00A46818" w:rsidRPr="00A46818" w:rsidRDefault="00A46818" w:rsidP="00A46818">
      <w:pPr>
        <w:pStyle w:val="SWAFeaturetext"/>
      </w:pPr>
      <w:r w:rsidRPr="00A46818">
        <w:t xml:space="preserve">Claims management is increasingly being conceptualised as a person-centred, goal-oriented process underpinned by case management principles and focused on the needs of the person on claim (PoC). </w:t>
      </w:r>
    </w:p>
    <w:p w14:paraId="0BCEAEC4" w14:textId="60EA8921" w:rsidR="00A17587" w:rsidRPr="00A46818" w:rsidRDefault="00A46818" w:rsidP="00A46818">
      <w:pPr>
        <w:pStyle w:val="SWAFeaturetext"/>
      </w:pPr>
      <w:r w:rsidRPr="00A46818">
        <w:t>To support this reorientation of the role, best practice development of claims management teams encompasses how roles are defined, recruitment and competencies, retention, team structure, training and development, and technical support.</w:t>
      </w:r>
    </w:p>
    <w:p w14:paraId="438D9C78" w14:textId="639A13F7" w:rsidR="00A46818" w:rsidRPr="00A46818" w:rsidRDefault="00A46818" w:rsidP="00A46818">
      <w:pPr>
        <w:pStyle w:val="SWABullets"/>
      </w:pPr>
      <w:r w:rsidRPr="00A46818">
        <w:t>Issues</w:t>
      </w:r>
    </w:p>
    <w:p w14:paraId="21E83085" w14:textId="045E6318" w:rsidR="00A46818" w:rsidRPr="00A46818" w:rsidRDefault="00A46818" w:rsidP="00A46818">
      <w:pPr>
        <w:pStyle w:val="SWABullets"/>
      </w:pPr>
      <w:r w:rsidRPr="00A46818">
        <w:t>Current best practice</w:t>
      </w:r>
    </w:p>
    <w:p w14:paraId="28FCC6AB" w14:textId="555DE821" w:rsidR="00A46818" w:rsidRPr="00A46818" w:rsidRDefault="00A46818" w:rsidP="00A46818">
      <w:pPr>
        <w:pStyle w:val="SWABullets"/>
      </w:pPr>
      <w:r w:rsidRPr="00A46818">
        <w:t>How to get there</w:t>
      </w:r>
    </w:p>
    <w:p w14:paraId="340C4272" w14:textId="0824798E" w:rsidR="00A46818" w:rsidRPr="00A46818" w:rsidRDefault="00A46818" w:rsidP="00A46818">
      <w:pPr>
        <w:pStyle w:val="SWABullets"/>
      </w:pPr>
      <w:r w:rsidRPr="00A46818">
        <w:t>Measurement</w:t>
      </w:r>
    </w:p>
    <w:p w14:paraId="29CEB3E4" w14:textId="77777777" w:rsidR="009667F6" w:rsidRDefault="00C36CD1" w:rsidP="00A46818">
      <w:pPr>
        <w:pStyle w:val="SWABullets"/>
      </w:pPr>
      <w:r>
        <w:t>Additional resources</w:t>
      </w:r>
    </w:p>
    <w:p w14:paraId="7A57DED3" w14:textId="24A989B1" w:rsidR="00A46818" w:rsidRPr="00A46818" w:rsidRDefault="00C36CD1" w:rsidP="00A46818">
      <w:pPr>
        <w:pStyle w:val="SWABullets"/>
      </w:pPr>
      <w:r>
        <w:t>Case stud</w:t>
      </w:r>
      <w:r w:rsidR="009667F6">
        <w:t>y</w:t>
      </w:r>
    </w:p>
    <w:p w14:paraId="2AB86F4D" w14:textId="79343CE3" w:rsidR="00A46818" w:rsidRPr="00985B6E" w:rsidRDefault="00A46818" w:rsidP="00985B6E">
      <w:pPr>
        <w:pStyle w:val="Heading2"/>
      </w:pPr>
      <w:bookmarkStart w:id="45" w:name="_Toc506215197"/>
      <w:r w:rsidRPr="00985B6E">
        <w:t>Issues</w:t>
      </w:r>
      <w:bookmarkEnd w:id="45"/>
    </w:p>
    <w:p w14:paraId="7BE24FF1" w14:textId="77777777" w:rsidR="00A46818" w:rsidRPr="00A46818" w:rsidRDefault="00A46818" w:rsidP="00A46818">
      <w:r w:rsidRPr="00A46818">
        <w:t>The principal issues in developing claims management teams concern defining the claims manager’s role, and the skills and support required to perform it:</w:t>
      </w:r>
    </w:p>
    <w:p w14:paraId="3421B87A" w14:textId="77777777" w:rsidR="00A46818" w:rsidRPr="00A46818" w:rsidRDefault="00A46818" w:rsidP="00A46818">
      <w:pPr>
        <w:pStyle w:val="SWABullets"/>
      </w:pPr>
      <w:r w:rsidRPr="00A46818">
        <w:t>Best practice claims management is more than simply a matter of processing. Claims managers need to be proactive, able to seek the expert, evidence-based advice they require and then make decisions on injury management or rehabilitation.</w:t>
      </w:r>
    </w:p>
    <w:p w14:paraId="0CAEF7C4" w14:textId="77777777" w:rsidR="00A46818" w:rsidRPr="00A46818" w:rsidRDefault="00A46818" w:rsidP="00A46818">
      <w:pPr>
        <w:pStyle w:val="SWABullets"/>
      </w:pPr>
      <w:r w:rsidRPr="00A46818">
        <w:t>Claims managers need to be competent in:</w:t>
      </w:r>
    </w:p>
    <w:p w14:paraId="2F63CCB5" w14:textId="77777777" w:rsidR="00A46818" w:rsidRPr="00A46818" w:rsidRDefault="00A46818" w:rsidP="002A2D86">
      <w:pPr>
        <w:pStyle w:val="SWABullets"/>
        <w:numPr>
          <w:ilvl w:val="1"/>
          <w:numId w:val="2"/>
        </w:numPr>
      </w:pPr>
      <w:r w:rsidRPr="00A46818">
        <w:t>communication and negotiation strategies</w:t>
      </w:r>
    </w:p>
    <w:p w14:paraId="22B0FF91" w14:textId="77777777" w:rsidR="00A46818" w:rsidRPr="00A46818" w:rsidRDefault="00A46818" w:rsidP="002A2D86">
      <w:pPr>
        <w:pStyle w:val="SWABullets"/>
        <w:numPr>
          <w:ilvl w:val="1"/>
          <w:numId w:val="2"/>
        </w:numPr>
      </w:pPr>
      <w:r w:rsidRPr="00A46818">
        <w:t>setting expectations</w:t>
      </w:r>
    </w:p>
    <w:p w14:paraId="7B491FE9" w14:textId="77777777" w:rsidR="00A46818" w:rsidRPr="00A46818" w:rsidRDefault="00A46818" w:rsidP="002A2D86">
      <w:pPr>
        <w:pStyle w:val="SWABullets"/>
        <w:numPr>
          <w:ilvl w:val="1"/>
          <w:numId w:val="2"/>
        </w:numPr>
      </w:pPr>
      <w:r w:rsidRPr="00A46818">
        <w:t>empowering the PoC</w:t>
      </w:r>
    </w:p>
    <w:p w14:paraId="3F5A1D5D" w14:textId="7163F4A4" w:rsidR="00A46818" w:rsidRPr="00A46818" w:rsidRDefault="00A46818" w:rsidP="002A2D86">
      <w:pPr>
        <w:pStyle w:val="SWABullets"/>
        <w:numPr>
          <w:ilvl w:val="1"/>
          <w:numId w:val="2"/>
        </w:numPr>
      </w:pPr>
      <w:r w:rsidRPr="00A46818">
        <w:t>educating and influencing stakeholders involved in the claim</w:t>
      </w:r>
      <w:r w:rsidR="00921652">
        <w:t>, and</w:t>
      </w:r>
    </w:p>
    <w:p w14:paraId="7F254C07" w14:textId="49AE8ED2" w:rsidR="00A46818" w:rsidRPr="00A46818" w:rsidRDefault="00A46818" w:rsidP="002A2D86">
      <w:pPr>
        <w:pStyle w:val="SWABullets"/>
        <w:numPr>
          <w:ilvl w:val="1"/>
          <w:numId w:val="2"/>
        </w:numPr>
      </w:pPr>
      <w:r w:rsidRPr="00A46818">
        <w:t xml:space="preserve">implementing sound decisions to influence </w:t>
      </w:r>
      <w:r w:rsidR="00A55797">
        <w:t>recovery at work (</w:t>
      </w:r>
      <w:r w:rsidRPr="00A46818">
        <w:t>RAW</w:t>
      </w:r>
      <w:r w:rsidR="00A55797">
        <w:t>)</w:t>
      </w:r>
      <w:r w:rsidRPr="00A46818">
        <w:t xml:space="preserve"> and</w:t>
      </w:r>
      <w:r w:rsidR="00A55797">
        <w:t xml:space="preserve"> return to work</w:t>
      </w:r>
      <w:r w:rsidRPr="00A46818">
        <w:t xml:space="preserve"> </w:t>
      </w:r>
      <w:r w:rsidR="00A55797">
        <w:t>(</w:t>
      </w:r>
      <w:r w:rsidRPr="00A46818">
        <w:t>RTW</w:t>
      </w:r>
      <w:r w:rsidR="00A55797">
        <w:t>)</w:t>
      </w:r>
      <w:r w:rsidRPr="00A46818">
        <w:t xml:space="preserve"> outcomes.</w:t>
      </w:r>
      <w:r w:rsidRPr="005C350F">
        <w:rPr>
          <w:rStyle w:val="FootnoteReference"/>
        </w:rPr>
        <w:footnoteReference w:id="15"/>
      </w:r>
    </w:p>
    <w:p w14:paraId="54E2A12D" w14:textId="77777777" w:rsidR="00A46818" w:rsidRPr="00A46818" w:rsidRDefault="00A46818" w:rsidP="00A46818">
      <w:pPr>
        <w:pStyle w:val="SWABullets"/>
      </w:pPr>
      <w:r w:rsidRPr="00A46818">
        <w:t>To achieve this, claims managers need to be empowered through a reorientation of their role, enhanced recruitment practices, increased focus on training and development, retention, expert support, team structure, and decision-support tools.</w:t>
      </w:r>
    </w:p>
    <w:p w14:paraId="154E2646" w14:textId="77777777" w:rsidR="00A46818" w:rsidRPr="00A46818" w:rsidRDefault="00A46818" w:rsidP="00A46818">
      <w:pPr>
        <w:pStyle w:val="SWABullets"/>
      </w:pPr>
      <w:r w:rsidRPr="00A46818">
        <w:t>Team structure has been identified by insurers and agents as a contemporary issue. Two important questions with regard to team structure are:</w:t>
      </w:r>
    </w:p>
    <w:p w14:paraId="721F069F" w14:textId="753BC8CC" w:rsidR="00A46818" w:rsidRPr="00A46818" w:rsidRDefault="00921652" w:rsidP="002A2D86">
      <w:pPr>
        <w:pStyle w:val="SWABullets"/>
        <w:numPr>
          <w:ilvl w:val="1"/>
          <w:numId w:val="2"/>
        </w:numPr>
      </w:pPr>
      <w:r>
        <w:t>w</w:t>
      </w:r>
      <w:r w:rsidR="00A46818" w:rsidRPr="00A46818">
        <w:t>hether or not to create dedicated psychological claims management teams</w:t>
      </w:r>
      <w:r>
        <w:t>, and</w:t>
      </w:r>
    </w:p>
    <w:p w14:paraId="2B4DEEA2" w14:textId="11933B24" w:rsidR="00A46818" w:rsidRPr="00A46818" w:rsidRDefault="00921652" w:rsidP="002A2D86">
      <w:pPr>
        <w:pStyle w:val="SWABullets"/>
        <w:numPr>
          <w:ilvl w:val="1"/>
          <w:numId w:val="2"/>
        </w:numPr>
      </w:pPr>
      <w:r>
        <w:t>h</w:t>
      </w:r>
      <w:r w:rsidR="00A46818" w:rsidRPr="00A46818">
        <w:t xml:space="preserve">ow to provide access to expert support and advice for claims managers on medical, psychological, rehabilitation, etc. matters. Options include having expert advisors integrated into the claims team; employing expert advisors in-house but not integrated into the team; or using contracted advisors as required. </w:t>
      </w:r>
    </w:p>
    <w:p w14:paraId="14115D48" w14:textId="0D6FFE04" w:rsidR="00A46818" w:rsidRPr="00985B6E" w:rsidRDefault="00C227CD" w:rsidP="00CC7EDE">
      <w:pPr>
        <w:pStyle w:val="Heading2"/>
        <w:keepNext/>
        <w:keepLines/>
      </w:pPr>
      <w:bookmarkStart w:id="46" w:name="_Toc506215198"/>
      <w:r w:rsidRPr="00985B6E">
        <w:lastRenderedPageBreak/>
        <w:t>Current best practice</w:t>
      </w:r>
      <w:bookmarkEnd w:id="46"/>
    </w:p>
    <w:p w14:paraId="45A685DC" w14:textId="6F85395E" w:rsidR="007C5410" w:rsidRPr="007C5410" w:rsidRDefault="007C5410" w:rsidP="00CC7EDE">
      <w:pPr>
        <w:keepNext/>
        <w:keepLines/>
      </w:pPr>
      <w:r w:rsidRPr="007C5410">
        <w:t>To achieve best practice when managing psychological claims, overseas evidence, advice from stakeholders and best practice principles in Australia, say a claims manager’s role includes the</w:t>
      </w:r>
      <w:r w:rsidR="000860CF">
        <w:t> </w:t>
      </w:r>
      <w:r w:rsidRPr="007C5410">
        <w:t>following:</w:t>
      </w:r>
    </w:p>
    <w:p w14:paraId="206A2CF4" w14:textId="77777777" w:rsidR="007C5410" w:rsidRPr="007C5410" w:rsidRDefault="007C5410" w:rsidP="00CC7EDE">
      <w:pPr>
        <w:pStyle w:val="SWABullets"/>
        <w:keepNext/>
        <w:keepLines/>
      </w:pPr>
      <w:r w:rsidRPr="007C5410">
        <w:t>Being the single point of contact for the PoC and the employer, and act as a case manager supported by a range of in-house and external specialists, as well as information in the following areas:</w:t>
      </w:r>
    </w:p>
    <w:p w14:paraId="244B52ED" w14:textId="77777777" w:rsidR="007C5410" w:rsidRPr="007C5410" w:rsidRDefault="007C5410" w:rsidP="002A2D86">
      <w:pPr>
        <w:pStyle w:val="SWABullets"/>
        <w:numPr>
          <w:ilvl w:val="1"/>
          <w:numId w:val="2"/>
        </w:numPr>
      </w:pPr>
      <w:r w:rsidRPr="007C5410">
        <w:t>determining eligibility (carried out by the insurer or agent)</w:t>
      </w:r>
    </w:p>
    <w:p w14:paraId="78B9101B" w14:textId="77777777" w:rsidR="007C5410" w:rsidRPr="007C5410" w:rsidRDefault="007C5410" w:rsidP="002A2D86">
      <w:pPr>
        <w:pStyle w:val="SWABullets"/>
        <w:numPr>
          <w:ilvl w:val="1"/>
          <w:numId w:val="2"/>
        </w:numPr>
      </w:pPr>
      <w:r w:rsidRPr="007C5410">
        <w:t>screening and triaging</w:t>
      </w:r>
    </w:p>
    <w:p w14:paraId="6EABDCFC" w14:textId="77777777" w:rsidR="007C5410" w:rsidRPr="007C5410" w:rsidRDefault="007C5410" w:rsidP="002A2D86">
      <w:pPr>
        <w:pStyle w:val="SWABullets"/>
        <w:numPr>
          <w:ilvl w:val="1"/>
          <w:numId w:val="2"/>
        </w:numPr>
      </w:pPr>
      <w:r w:rsidRPr="007C5410">
        <w:t>ascertaining diagnosis, treatment and prognosis from the treating clinician</w:t>
      </w:r>
    </w:p>
    <w:p w14:paraId="52498F14" w14:textId="77777777" w:rsidR="007C5410" w:rsidRPr="007C5410" w:rsidRDefault="007C5410" w:rsidP="002A2D86">
      <w:pPr>
        <w:pStyle w:val="SWABullets"/>
        <w:numPr>
          <w:ilvl w:val="1"/>
          <w:numId w:val="2"/>
        </w:numPr>
      </w:pPr>
      <w:r w:rsidRPr="007C5410">
        <w:t>assessing the occupational environment</w:t>
      </w:r>
    </w:p>
    <w:p w14:paraId="6B02E2E1" w14:textId="77777777" w:rsidR="007C5410" w:rsidRPr="007C5410" w:rsidRDefault="007C5410" w:rsidP="002A2D86">
      <w:pPr>
        <w:pStyle w:val="SWABullets"/>
        <w:numPr>
          <w:ilvl w:val="1"/>
          <w:numId w:val="2"/>
        </w:numPr>
      </w:pPr>
      <w:r w:rsidRPr="007C5410">
        <w:t>determining work capacity</w:t>
      </w:r>
    </w:p>
    <w:p w14:paraId="68C6D22A" w14:textId="6AD7D533" w:rsidR="007C5410" w:rsidRPr="007C5410" w:rsidRDefault="007C5410" w:rsidP="002A2D86">
      <w:pPr>
        <w:pStyle w:val="SWABullets"/>
        <w:numPr>
          <w:ilvl w:val="1"/>
          <w:numId w:val="2"/>
        </w:numPr>
      </w:pPr>
      <w:r w:rsidRPr="007C5410">
        <w:t>reviewing RTW planning approaches and injury management/rehabilitation</w:t>
      </w:r>
      <w:r>
        <w:t> </w:t>
      </w:r>
      <w:r w:rsidRPr="007C5410">
        <w:t>strategies</w:t>
      </w:r>
      <w:r w:rsidR="00921652">
        <w:t>, and</w:t>
      </w:r>
    </w:p>
    <w:p w14:paraId="2E797BFC" w14:textId="77777777" w:rsidR="007C5410" w:rsidRPr="007C5410" w:rsidRDefault="007C5410" w:rsidP="002A2D86">
      <w:pPr>
        <w:pStyle w:val="SWABullets"/>
        <w:numPr>
          <w:ilvl w:val="1"/>
          <w:numId w:val="2"/>
        </w:numPr>
      </w:pPr>
      <w:r w:rsidRPr="007C5410">
        <w:t>determining any compensation or entitlements.</w:t>
      </w:r>
    </w:p>
    <w:p w14:paraId="05964D84" w14:textId="58507F76" w:rsidR="007C5410" w:rsidRPr="007C5410" w:rsidRDefault="007C5410" w:rsidP="007C5410">
      <w:pPr>
        <w:pStyle w:val="SWABullets"/>
      </w:pPr>
      <w:r w:rsidRPr="007C5410">
        <w:t>Providing end</w:t>
      </w:r>
      <w:r w:rsidR="00885E97">
        <w:t>-to-e</w:t>
      </w:r>
      <w:r w:rsidRPr="007C5410">
        <w:t xml:space="preserve">nd case management and proactively moving each claim through to completion, and is responsible for achieving best practice claims management (see </w:t>
      </w:r>
      <w:r w:rsidR="000D3B37">
        <w:fldChar w:fldCharType="begin"/>
      </w:r>
      <w:r w:rsidR="000D3B37">
        <w:instrText xml:space="preserve"> REF ActionArea1 \h </w:instrText>
      </w:r>
      <w:r w:rsidR="000D3B37">
        <w:fldChar w:fldCharType="separate"/>
      </w:r>
      <w:r w:rsidR="00C71A2C">
        <w:t xml:space="preserve">Action </w:t>
      </w:r>
      <w:r w:rsidR="00212FBA">
        <w:t>A</w:t>
      </w:r>
      <w:r w:rsidR="00C71A2C">
        <w:t>rea 1</w:t>
      </w:r>
      <w:r w:rsidR="000D3B37">
        <w:fldChar w:fldCharType="end"/>
      </w:r>
      <w:r w:rsidRPr="007C5410">
        <w:t>). While it is desirable to have one claims manager through the life of a claim, due to staff turnover robust handover systems should be in place to minimise disruption to the</w:t>
      </w:r>
      <w:r>
        <w:t> </w:t>
      </w:r>
      <w:r w:rsidRPr="007C5410">
        <w:t xml:space="preserve">PoC. </w:t>
      </w:r>
    </w:p>
    <w:p w14:paraId="722861B2" w14:textId="15AB036D" w:rsidR="007C5410" w:rsidRPr="007C5410" w:rsidRDefault="007C5410" w:rsidP="007C5410">
      <w:pPr>
        <w:pStyle w:val="SWABullets"/>
      </w:pPr>
      <w:r w:rsidRPr="007C5410">
        <w:t>Building a relationship of trust with the PoC and their support networks; this is critical to</w:t>
      </w:r>
      <w:r>
        <w:t> </w:t>
      </w:r>
      <w:r w:rsidRPr="007C5410">
        <w:t xml:space="preserve">success. </w:t>
      </w:r>
    </w:p>
    <w:p w14:paraId="1238D1F8" w14:textId="77777777" w:rsidR="007C5410" w:rsidRPr="007C5410" w:rsidRDefault="007C5410" w:rsidP="007C5410">
      <w:pPr>
        <w:pStyle w:val="SWABullets"/>
      </w:pPr>
      <w:r w:rsidRPr="007C5410">
        <w:t>The claims manager has soft skills in motivational interviewing, supportive communication, negotiation, empathy, as well as case management, but is not necessarily a technical specialist. The claims manager is PoC-focused and operates through a biopsychosocial lens, with a focus on RTW and RAW.</w:t>
      </w:r>
    </w:p>
    <w:p w14:paraId="28DBC494" w14:textId="77777777" w:rsidR="007C5410" w:rsidRPr="007C5410" w:rsidRDefault="007C5410" w:rsidP="007C5410">
      <w:pPr>
        <w:pStyle w:val="SWABullets"/>
      </w:pPr>
      <w:r w:rsidRPr="007C5410">
        <w:t>Being given appropriate delegations, protocols and other decision support tools, to enable them to make decisions relevant to injury management or rehabilitation with the PoC.</w:t>
      </w:r>
    </w:p>
    <w:p w14:paraId="12111F0F" w14:textId="2336B23A" w:rsidR="007C5410" w:rsidRPr="007C5410" w:rsidRDefault="007C5410" w:rsidP="007C5410">
      <w:pPr>
        <w:pStyle w:val="SWABullets"/>
      </w:pPr>
      <w:r w:rsidRPr="007C5410">
        <w:t xml:space="preserve">The claims manager is clear on the distribution of responsibilities between themselves and the many internal and external advisors including: assessors; medical practitioners; injury management advisors; rehabilitation providers; and other key stakeholders, especially the PoC’s support network, employer and the workers’ compensation scheme. In relation to the relative roles of clinical and rehabilitation providers the claims manager is operating with a robust provider management framework (see </w:t>
      </w:r>
      <w:r w:rsidR="00091702">
        <w:fldChar w:fldCharType="begin"/>
      </w:r>
      <w:r w:rsidR="00091702">
        <w:instrText xml:space="preserve"> REF ActionArea4 \h </w:instrText>
      </w:r>
      <w:r w:rsidR="00091702">
        <w:fldChar w:fldCharType="separate"/>
      </w:r>
      <w:r w:rsidR="00C71A2C">
        <w:t xml:space="preserve">Action </w:t>
      </w:r>
      <w:r w:rsidR="00212FBA">
        <w:t>A</w:t>
      </w:r>
      <w:r w:rsidR="00C71A2C">
        <w:t>rea 4</w:t>
      </w:r>
      <w:r w:rsidR="00091702">
        <w:fldChar w:fldCharType="end"/>
      </w:r>
      <w:r w:rsidRPr="007C5410">
        <w:t>).</w:t>
      </w:r>
    </w:p>
    <w:p w14:paraId="35E14C41" w14:textId="77777777" w:rsidR="007C5410" w:rsidRPr="007C5410" w:rsidRDefault="007C5410" w:rsidP="007C5410">
      <w:pPr>
        <w:pStyle w:val="SWABullets"/>
      </w:pPr>
      <w:r w:rsidRPr="007C5410">
        <w:t>It is important you work with the PoC’s usual GP and psychological and psychiatric professionals when necessary. Medical practitioners can answer the following questions to assist in injury management and rehabilitation:</w:t>
      </w:r>
    </w:p>
    <w:p w14:paraId="1F37303C" w14:textId="77777777" w:rsidR="007C5410" w:rsidRPr="007C5410" w:rsidRDefault="007C5410" w:rsidP="002A2D86">
      <w:pPr>
        <w:pStyle w:val="SWABullets"/>
        <w:numPr>
          <w:ilvl w:val="1"/>
          <w:numId w:val="2"/>
        </w:numPr>
      </w:pPr>
      <w:r w:rsidRPr="007C5410">
        <w:t>What is the diagnosis and prognosis?</w:t>
      </w:r>
    </w:p>
    <w:p w14:paraId="23422060" w14:textId="77777777" w:rsidR="007C5410" w:rsidRPr="007C5410" w:rsidRDefault="007C5410" w:rsidP="002A2D86">
      <w:pPr>
        <w:pStyle w:val="SWABullets"/>
        <w:numPr>
          <w:ilvl w:val="1"/>
          <w:numId w:val="2"/>
        </w:numPr>
      </w:pPr>
      <w:r w:rsidRPr="007C5410">
        <w:t>What is the recommended treatment? Is it evidence based?</w:t>
      </w:r>
    </w:p>
    <w:p w14:paraId="3AE0CDA7" w14:textId="77777777" w:rsidR="007C5410" w:rsidRPr="007C5410" w:rsidRDefault="007C5410" w:rsidP="002A2D86">
      <w:pPr>
        <w:pStyle w:val="SWABullets"/>
        <w:numPr>
          <w:ilvl w:val="1"/>
          <w:numId w:val="2"/>
        </w:numPr>
      </w:pPr>
      <w:r w:rsidRPr="007C5410">
        <w:t>What is it the PoC can and can’t do?</w:t>
      </w:r>
    </w:p>
    <w:p w14:paraId="5D3E6425" w14:textId="77777777" w:rsidR="007C5410" w:rsidRPr="007C5410" w:rsidRDefault="007C5410" w:rsidP="002A2D86">
      <w:pPr>
        <w:pStyle w:val="SWABullets"/>
        <w:numPr>
          <w:ilvl w:val="1"/>
          <w:numId w:val="2"/>
        </w:numPr>
      </w:pPr>
      <w:r w:rsidRPr="007C5410">
        <w:t xml:space="preserve">What is the PoC’s attitude and situation in relation to RTW? </w:t>
      </w:r>
    </w:p>
    <w:p w14:paraId="3D94CF89" w14:textId="2E9425F9" w:rsidR="007C5410" w:rsidRPr="007C5410" w:rsidRDefault="002E1AC4" w:rsidP="007C5410">
      <w:pPr>
        <w:pStyle w:val="SWABullets"/>
      </w:pPr>
      <w:r w:rsidRPr="007C5410">
        <w:t>Caseloads</w:t>
      </w:r>
      <w:r w:rsidR="007C5410" w:rsidRPr="007C5410">
        <w:t xml:space="preserve"> allow them time to be proactive and put case management principles into</w:t>
      </w:r>
      <w:r w:rsidR="007C5410">
        <w:t> </w:t>
      </w:r>
      <w:r w:rsidR="007C5410" w:rsidRPr="007C5410">
        <w:t>practice.</w:t>
      </w:r>
    </w:p>
    <w:p w14:paraId="10EA8A6C" w14:textId="77777777" w:rsidR="007C5410" w:rsidRPr="007C5410" w:rsidRDefault="007C5410" w:rsidP="00CC7EDE">
      <w:pPr>
        <w:keepNext/>
        <w:keepLines/>
      </w:pPr>
      <w:r w:rsidRPr="007C5410">
        <w:lastRenderedPageBreak/>
        <w:t>Other important points to note include:</w:t>
      </w:r>
    </w:p>
    <w:p w14:paraId="10CD07EF" w14:textId="77777777" w:rsidR="007C5410" w:rsidRPr="007C5410" w:rsidRDefault="007C5410" w:rsidP="00CC7EDE">
      <w:pPr>
        <w:pStyle w:val="SWABullets"/>
        <w:keepNext/>
        <w:keepLines/>
      </w:pPr>
      <w:r w:rsidRPr="007C5410">
        <w:t>The claims management team is diverse and represents a wide range of life experiences, for example in age, gender, culture.</w:t>
      </w:r>
    </w:p>
    <w:p w14:paraId="24B6263B" w14:textId="77777777" w:rsidR="007C5410" w:rsidRPr="007C5410" w:rsidRDefault="007C5410" w:rsidP="00CC7EDE">
      <w:pPr>
        <w:pStyle w:val="SWABullets"/>
        <w:keepNext/>
        <w:keepLines/>
      </w:pPr>
      <w:r w:rsidRPr="007C5410">
        <w:t>Insurers or agents periodically review the evidence concerning whether dedicated claims managers should handle psychological claims. Given that psychological injuries commonly arise secondarily to physical claims, and that they are increasing, it can be argued that all claims managers should manage psychological claims and have the necessary skills. However, the case has also been argued</w:t>
      </w:r>
      <w:r w:rsidRPr="005713E3">
        <w:rPr>
          <w:rStyle w:val="FootnoteReference"/>
        </w:rPr>
        <w:footnoteReference w:id="16"/>
      </w:r>
      <w:r w:rsidRPr="007C5410">
        <w:t xml:space="preserve"> for claim segmentation according to staff skill and capability.</w:t>
      </w:r>
    </w:p>
    <w:p w14:paraId="7AE56711" w14:textId="77777777" w:rsidR="007C5410" w:rsidRPr="007C5410" w:rsidRDefault="007C5410" w:rsidP="007C5410">
      <w:pPr>
        <w:pStyle w:val="SWABullets"/>
      </w:pPr>
      <w:r w:rsidRPr="007C5410">
        <w:t>If dedicated psychological claims teams are created, it is important to balance the associated risks and benefits:</w:t>
      </w:r>
    </w:p>
    <w:p w14:paraId="4DAFFBE0" w14:textId="77777777" w:rsidR="007C5410" w:rsidRPr="007C5410" w:rsidRDefault="007C5410" w:rsidP="002A2D86">
      <w:pPr>
        <w:pStyle w:val="SWABullets"/>
        <w:numPr>
          <w:ilvl w:val="1"/>
          <w:numId w:val="2"/>
        </w:numPr>
      </w:pPr>
      <w:r w:rsidRPr="007C5410">
        <w:t>ensure the creation of specialist teams does not result in a rigid or fragmented service delivery model</w:t>
      </w:r>
    </w:p>
    <w:p w14:paraId="735E8E39" w14:textId="751AE3EF" w:rsidR="007C5410" w:rsidRPr="007C5410" w:rsidRDefault="007C5410" w:rsidP="002A2D86">
      <w:pPr>
        <w:pStyle w:val="SWABullets"/>
        <w:numPr>
          <w:ilvl w:val="1"/>
          <w:numId w:val="2"/>
        </w:numPr>
      </w:pPr>
      <w:r w:rsidRPr="007C5410">
        <w:t>monitor dedicated psychological claims teams for signs of burnout</w:t>
      </w:r>
      <w:r w:rsidR="00921652">
        <w:t>, and</w:t>
      </w:r>
    </w:p>
    <w:p w14:paraId="0D831659" w14:textId="77777777" w:rsidR="007C5410" w:rsidRPr="007C5410" w:rsidRDefault="007C5410" w:rsidP="002A2D86">
      <w:pPr>
        <w:pStyle w:val="SWABullets"/>
        <w:numPr>
          <w:ilvl w:val="1"/>
          <w:numId w:val="2"/>
        </w:numPr>
      </w:pPr>
      <w:r w:rsidRPr="007C5410">
        <w:t>minimise any perceived negative connotations associated with the involvement of specialist psychological claims managers, particularly for a PoC whose primary claim was for a physical injury.</w:t>
      </w:r>
    </w:p>
    <w:p w14:paraId="78FD0EB3" w14:textId="2121666E" w:rsidR="007C5410" w:rsidRPr="007C5410" w:rsidRDefault="007C5410" w:rsidP="007C5410">
      <w:pPr>
        <w:pStyle w:val="SWABullets"/>
      </w:pPr>
      <w:r w:rsidRPr="007C5410">
        <w:t>With claims managers ultimately responsible for PoC outcomes, there is close collaboration between them and injury management advisors with at least three possible models. These could see injury management advisors, both internal or external to the insurer or agent,</w:t>
      </w:r>
      <w:r>
        <w:t> </w:t>
      </w:r>
      <w:r w:rsidRPr="007C5410">
        <w:t>either:</w:t>
      </w:r>
      <w:r w:rsidRPr="007C5410">
        <w:rPr>
          <w:rStyle w:val="FootnoteReference"/>
        </w:rPr>
        <w:footnoteReference w:id="17"/>
      </w:r>
    </w:p>
    <w:p w14:paraId="1F29D5FA" w14:textId="77777777" w:rsidR="007C5410" w:rsidRPr="007C5410" w:rsidRDefault="007C5410" w:rsidP="002A2D86">
      <w:pPr>
        <w:pStyle w:val="SWABullets"/>
        <w:numPr>
          <w:ilvl w:val="1"/>
          <w:numId w:val="2"/>
        </w:numPr>
      </w:pPr>
      <w:r w:rsidRPr="007C5410">
        <w:t>aligned within claims teams</w:t>
      </w:r>
    </w:p>
    <w:p w14:paraId="23028F7E" w14:textId="23A742EF" w:rsidR="007C5410" w:rsidRPr="007C5410" w:rsidRDefault="007C5410" w:rsidP="002A2D86">
      <w:pPr>
        <w:pStyle w:val="SWABullets"/>
        <w:numPr>
          <w:ilvl w:val="1"/>
          <w:numId w:val="2"/>
        </w:numPr>
      </w:pPr>
      <w:r w:rsidRPr="007C5410">
        <w:t>in a rehabilitation team</w:t>
      </w:r>
      <w:r w:rsidR="00921652">
        <w:t>, and</w:t>
      </w:r>
    </w:p>
    <w:p w14:paraId="3447AD0A" w14:textId="77777777" w:rsidR="007C5410" w:rsidRPr="007C5410" w:rsidRDefault="007C5410" w:rsidP="002A2D86">
      <w:pPr>
        <w:pStyle w:val="SWABullets"/>
        <w:numPr>
          <w:ilvl w:val="1"/>
          <w:numId w:val="2"/>
        </w:numPr>
      </w:pPr>
      <w:r w:rsidRPr="007C5410">
        <w:t>in a team of specialists supporting claims teams.</w:t>
      </w:r>
    </w:p>
    <w:p w14:paraId="3CC6316C" w14:textId="77777777" w:rsidR="007C5410" w:rsidRPr="007C5410" w:rsidRDefault="007C5410" w:rsidP="007C5410">
      <w:r w:rsidRPr="007C5410">
        <w:rPr>
          <w:rStyle w:val="Strong"/>
        </w:rPr>
        <w:t>NOTE</w:t>
      </w:r>
      <w:r w:rsidRPr="007C5410">
        <w:t>: If developing enhanced roles for claims managers, there may be an attrition of claims managers who are not suited to taking on the additional responsibilities associated with these roles. Training, support and recruitment should focus on soft skills to ensure claims managers are prepared for this enhanced role.</w:t>
      </w:r>
    </w:p>
    <w:p w14:paraId="1A62DF71" w14:textId="77777777" w:rsidR="007C5410" w:rsidRPr="007C5410" w:rsidRDefault="007C5410" w:rsidP="007C5410">
      <w:pPr>
        <w:pStyle w:val="Heading3"/>
      </w:pPr>
      <w:r w:rsidRPr="007C5410">
        <w:t>Recruitment, competencies and retention</w:t>
      </w:r>
    </w:p>
    <w:p w14:paraId="5E22B868" w14:textId="77777777" w:rsidR="007C5410" w:rsidRPr="007C5410" w:rsidRDefault="007C5410" w:rsidP="007C5410">
      <w:r w:rsidRPr="007C5410">
        <w:t>The following recruitment, retention and competency development strategies support best practice claims management teams:</w:t>
      </w:r>
    </w:p>
    <w:p w14:paraId="175678EB" w14:textId="77777777" w:rsidR="000860CF" w:rsidRDefault="007C5410" w:rsidP="007C5410">
      <w:pPr>
        <w:pStyle w:val="SWABullets"/>
      </w:pPr>
      <w:r w:rsidRPr="007C5410">
        <w:t>Claims managers are recruited for their soft skills and then trained in technical skills. The recruitment of claims managers should focus on selecting candidates with skills and characteristics such as strong communication skills, the ability to collaborate with diverse stakeholders, empathy, resilience, emotional intelligence, motivation and a willingness to be coached on their performance.</w:t>
      </w:r>
    </w:p>
    <w:p w14:paraId="3F8FE269" w14:textId="6B698D2F" w:rsidR="007C5410" w:rsidRPr="000860CF" w:rsidRDefault="007C5410" w:rsidP="0051431B">
      <w:r w:rsidRPr="000860CF">
        <w:t xml:space="preserve">All prospective claims managers should be assessed on their demonstrated soft skills as part of the recruitment process. </w:t>
      </w:r>
    </w:p>
    <w:p w14:paraId="0DEDA3C7" w14:textId="77777777" w:rsidR="007C5410" w:rsidRPr="007C5410" w:rsidRDefault="007C5410" w:rsidP="007C5410">
      <w:pPr>
        <w:pStyle w:val="SWABullets"/>
      </w:pPr>
      <w:r w:rsidRPr="007C5410">
        <w:t>Technical competencies of best practice claims managers include negotiation, dispute resolution, decision making, communication, assessment and risk identification, planning for RTW, implementation of services, and monitoring and review.</w:t>
      </w:r>
      <w:r w:rsidRPr="007C5410">
        <w:rPr>
          <w:rStyle w:val="FootnoteReference"/>
        </w:rPr>
        <w:footnoteReference w:id="18"/>
      </w:r>
    </w:p>
    <w:p w14:paraId="70B0B44D" w14:textId="77777777" w:rsidR="007C5410" w:rsidRPr="007C5410" w:rsidRDefault="007C5410" w:rsidP="007C5410">
      <w:pPr>
        <w:pStyle w:val="SWABullets"/>
      </w:pPr>
      <w:r w:rsidRPr="007C5410">
        <w:t>Best practice assessment of claims managers during recruitment is rigorous and includes a practical component, for example responding to case study scenarios and role-playing conversations.</w:t>
      </w:r>
    </w:p>
    <w:p w14:paraId="4601D1DA" w14:textId="77777777" w:rsidR="007C5410" w:rsidRPr="007C5410" w:rsidRDefault="007C5410" w:rsidP="007C5410">
      <w:pPr>
        <w:pStyle w:val="SWABullets"/>
      </w:pPr>
      <w:r w:rsidRPr="007C5410">
        <w:lastRenderedPageBreak/>
        <w:t>Insurers and agents have strategies in place for retaining effective claims managers. Factors that support retention include:</w:t>
      </w:r>
      <w:r w:rsidRPr="007C5410">
        <w:rPr>
          <w:rStyle w:val="FootnoteReference"/>
        </w:rPr>
        <w:footnoteReference w:id="19"/>
      </w:r>
    </w:p>
    <w:p w14:paraId="4EDC76FB" w14:textId="77777777" w:rsidR="007C5410" w:rsidRPr="007C5410" w:rsidRDefault="007C5410" w:rsidP="002A2D86">
      <w:pPr>
        <w:pStyle w:val="SWABullets"/>
        <w:numPr>
          <w:ilvl w:val="1"/>
          <w:numId w:val="2"/>
        </w:numPr>
      </w:pPr>
      <w:r w:rsidRPr="007C5410">
        <w:t>shared vision, mission and objectives within the team and the organisation</w:t>
      </w:r>
    </w:p>
    <w:p w14:paraId="7ACD4C67" w14:textId="77777777" w:rsidR="007C5410" w:rsidRPr="007C5410" w:rsidRDefault="007C5410" w:rsidP="002A2D86">
      <w:pPr>
        <w:pStyle w:val="SWABullets"/>
        <w:numPr>
          <w:ilvl w:val="1"/>
          <w:numId w:val="2"/>
        </w:numPr>
      </w:pPr>
      <w:r w:rsidRPr="007C5410">
        <w:t>effective internal communication channels between management and claims teams</w:t>
      </w:r>
    </w:p>
    <w:p w14:paraId="30F907BA" w14:textId="62BF8F15" w:rsidR="007C5410" w:rsidRPr="007C5410" w:rsidRDefault="007C5410" w:rsidP="002A2D86">
      <w:pPr>
        <w:pStyle w:val="SWABullets"/>
        <w:numPr>
          <w:ilvl w:val="1"/>
          <w:numId w:val="2"/>
        </w:numPr>
      </w:pPr>
      <w:r w:rsidRPr="007C5410">
        <w:t>organisational diversity and inclusiveness</w:t>
      </w:r>
      <w:r w:rsidR="00921652">
        <w:t>, and</w:t>
      </w:r>
    </w:p>
    <w:p w14:paraId="5CAA2B3B" w14:textId="77777777" w:rsidR="007C5410" w:rsidRPr="007C5410" w:rsidRDefault="007C5410" w:rsidP="002A2D86">
      <w:pPr>
        <w:pStyle w:val="SWABullets"/>
        <w:numPr>
          <w:ilvl w:val="1"/>
          <w:numId w:val="2"/>
        </w:numPr>
      </w:pPr>
      <w:r w:rsidRPr="007C5410">
        <w:t>training, development and career advancement opportunities.</w:t>
      </w:r>
    </w:p>
    <w:p w14:paraId="07496D46" w14:textId="77777777" w:rsidR="007C5410" w:rsidRPr="007C5410" w:rsidRDefault="007C5410" w:rsidP="007C5410">
      <w:pPr>
        <w:pStyle w:val="SWABullets"/>
      </w:pPr>
      <w:r w:rsidRPr="007C5410">
        <w:t>Claims managers receive education and support to manage their own mental health at work. In addition to creating a psychologically healthy and safe workplace,</w:t>
      </w:r>
      <w:r w:rsidRPr="007C5410">
        <w:rPr>
          <w:rStyle w:val="FootnoteReference"/>
        </w:rPr>
        <w:footnoteReference w:id="20"/>
      </w:r>
      <w:r w:rsidRPr="007C5410">
        <w:t xml:space="preserve"> this may include reviewing the claims managers’ case load and case mix to ensure they have a sustainable proportion of highly demanding cases. </w:t>
      </w:r>
    </w:p>
    <w:p w14:paraId="26F1CD0E" w14:textId="77777777" w:rsidR="007C5410" w:rsidRPr="007C5410" w:rsidRDefault="007C5410" w:rsidP="007C5410">
      <w:pPr>
        <w:pStyle w:val="SWABullets"/>
      </w:pPr>
      <w:r w:rsidRPr="007C5410">
        <w:t>You may wish to consider secondment opportunities for claims managers, injury management advisors and others with providers outside the insurance sector, for example in health care, allied health and social work. This ensures knowledge of community services stays current within the workers’ compensation sector.</w:t>
      </w:r>
    </w:p>
    <w:p w14:paraId="25545586" w14:textId="77777777" w:rsidR="007C5410" w:rsidRPr="007C5410" w:rsidRDefault="007C5410" w:rsidP="007C5410">
      <w:pPr>
        <w:pStyle w:val="Heading3"/>
      </w:pPr>
      <w:r w:rsidRPr="007C5410">
        <w:t>Training and development</w:t>
      </w:r>
    </w:p>
    <w:p w14:paraId="2F61BB70" w14:textId="77777777" w:rsidR="007C5410" w:rsidRPr="007C5410" w:rsidRDefault="007C5410" w:rsidP="007C5410">
      <w:r w:rsidRPr="007C5410">
        <w:t>Evidence indicates that if claims managers are to perform the enhanced roles described above, they will need additional training and development in:</w:t>
      </w:r>
    </w:p>
    <w:p w14:paraId="536095A6" w14:textId="207A7C17" w:rsidR="007C5410" w:rsidRPr="007C5410" w:rsidRDefault="006C1B81" w:rsidP="007C5410">
      <w:pPr>
        <w:pStyle w:val="SWABullets"/>
      </w:pPr>
      <w:r>
        <w:t xml:space="preserve">the </w:t>
      </w:r>
      <w:r w:rsidR="00921652">
        <w:t>b</w:t>
      </w:r>
      <w:r w:rsidR="007C5410" w:rsidRPr="007C5410">
        <w:t>iopsychosocial model</w:t>
      </w:r>
    </w:p>
    <w:p w14:paraId="3B59D29A" w14:textId="1B08E4B2" w:rsidR="007C5410" w:rsidRPr="007C5410" w:rsidRDefault="00921652" w:rsidP="007C5410">
      <w:pPr>
        <w:pStyle w:val="SWABullets"/>
      </w:pPr>
      <w:r>
        <w:t>r</w:t>
      </w:r>
      <w:r w:rsidR="007C5410" w:rsidRPr="007C5410">
        <w:t>esponding to specific biopsychosocial factors, for example physical health conditions, chronic pain and somatisation, expectations about recovery</w:t>
      </w:r>
    </w:p>
    <w:p w14:paraId="7FF13ADA" w14:textId="38310C44" w:rsidR="007C5410" w:rsidRPr="007C5410" w:rsidRDefault="00921652" w:rsidP="007C5410">
      <w:pPr>
        <w:pStyle w:val="SWABullets"/>
      </w:pPr>
      <w:r>
        <w:t>t</w:t>
      </w:r>
      <w:r w:rsidR="007C5410" w:rsidRPr="007C5410">
        <w:t>he role of the claims manager in screening and triage</w:t>
      </w:r>
    </w:p>
    <w:p w14:paraId="646BC663" w14:textId="261B7704" w:rsidR="007C5410" w:rsidRPr="007C5410" w:rsidRDefault="00921652" w:rsidP="007C5410">
      <w:pPr>
        <w:pStyle w:val="SWABullets"/>
      </w:pPr>
      <w:r>
        <w:t>c</w:t>
      </w:r>
      <w:r w:rsidR="007C5410" w:rsidRPr="007C5410">
        <w:t>ase management principles</w:t>
      </w:r>
    </w:p>
    <w:p w14:paraId="15A6B449" w14:textId="65BDEFDA" w:rsidR="007C5410" w:rsidRPr="007C5410" w:rsidRDefault="00921652" w:rsidP="007C5410">
      <w:pPr>
        <w:pStyle w:val="SWABullets"/>
      </w:pPr>
      <w:r>
        <w:t>c</w:t>
      </w:r>
      <w:r w:rsidR="007C5410" w:rsidRPr="007C5410">
        <w:t>ommon psychological injuries and connections with physical health</w:t>
      </w:r>
    </w:p>
    <w:p w14:paraId="375F12B6" w14:textId="2CA937BF" w:rsidR="007C5410" w:rsidRPr="007C5410" w:rsidRDefault="00921652" w:rsidP="007C5410">
      <w:pPr>
        <w:pStyle w:val="SWABullets"/>
      </w:pPr>
      <w:r>
        <w:t>i</w:t>
      </w:r>
      <w:r w:rsidR="007C5410" w:rsidRPr="007C5410">
        <w:t>dentifying and responding appropriately to a PoC at risk of self-harm or suicide, or harming others</w:t>
      </w:r>
    </w:p>
    <w:p w14:paraId="555DA0D0" w14:textId="29349F80" w:rsidR="007C5410" w:rsidRPr="007C5410" w:rsidRDefault="00921652" w:rsidP="007C5410">
      <w:pPr>
        <w:pStyle w:val="SWABullets"/>
      </w:pPr>
      <w:r>
        <w:t>h</w:t>
      </w:r>
      <w:r w:rsidR="007C5410" w:rsidRPr="007C5410">
        <w:t>ow diagnoses are made, including but not limited to, criteria in the Diagnostic and Statistical Manual of Mental Disorders</w:t>
      </w:r>
    </w:p>
    <w:p w14:paraId="03EF3D75" w14:textId="0B7E1BD5" w:rsidR="007C5410" w:rsidRPr="007C5410" w:rsidRDefault="00921652" w:rsidP="007C5410">
      <w:pPr>
        <w:pStyle w:val="SWABullets"/>
      </w:pPr>
      <w:r>
        <w:t>b</w:t>
      </w:r>
      <w:r w:rsidR="007C5410" w:rsidRPr="007C5410">
        <w:t>est practice treatment and injury management/rehabilitation for psychological injury</w:t>
      </w:r>
    </w:p>
    <w:p w14:paraId="0C156894" w14:textId="606169DD" w:rsidR="007C5410" w:rsidRPr="007C5410" w:rsidRDefault="00921652" w:rsidP="007C5410">
      <w:pPr>
        <w:pStyle w:val="SWABullets"/>
      </w:pPr>
      <w:r>
        <w:t>m</w:t>
      </w:r>
      <w:r w:rsidR="007C5410" w:rsidRPr="007C5410">
        <w:t>otivational interviewing skills in general, and in particular how to engage with people with psychological injuries</w:t>
      </w:r>
      <w:r w:rsidR="007C5410" w:rsidRPr="007C5410">
        <w:rPr>
          <w:rStyle w:val="FootnoteReference"/>
        </w:rPr>
        <w:footnoteReference w:id="21"/>
      </w:r>
    </w:p>
    <w:p w14:paraId="2C59BCA6" w14:textId="3FCDF5AC" w:rsidR="007C5410" w:rsidRPr="007C5410" w:rsidRDefault="00921652" w:rsidP="007C5410">
      <w:pPr>
        <w:pStyle w:val="SWABullets"/>
      </w:pPr>
      <w:r>
        <w:t>p</w:t>
      </w:r>
      <w:r w:rsidR="007C5410" w:rsidRPr="007C5410">
        <w:t>erson-cent</w:t>
      </w:r>
      <w:r w:rsidR="00FA62C6">
        <w:t>e</w:t>
      </w:r>
      <w:r w:rsidR="007C5410" w:rsidRPr="007C5410">
        <w:t>red approaches, including addressing the needs of diverse groups</w:t>
      </w:r>
    </w:p>
    <w:p w14:paraId="09A6FFB4" w14:textId="23279978" w:rsidR="007C5410" w:rsidRPr="007C5410" w:rsidRDefault="00921652" w:rsidP="007C5410">
      <w:pPr>
        <w:pStyle w:val="SWABullets"/>
      </w:pPr>
      <w:r>
        <w:t>l</w:t>
      </w:r>
      <w:r w:rsidR="007C5410" w:rsidRPr="007C5410">
        <w:t>ong range and goal oriented planning</w:t>
      </w:r>
    </w:p>
    <w:p w14:paraId="66AC563C" w14:textId="00E7B075" w:rsidR="007C5410" w:rsidRPr="007C5410" w:rsidRDefault="00921652" w:rsidP="007C5410">
      <w:pPr>
        <w:pStyle w:val="SWABullets"/>
      </w:pPr>
      <w:r>
        <w:t>u</w:t>
      </w:r>
      <w:r w:rsidR="007C5410" w:rsidRPr="007C5410">
        <w:t>se of informal supports and community services</w:t>
      </w:r>
      <w:r w:rsidR="00FA62C6">
        <w:t>, and</w:t>
      </w:r>
    </w:p>
    <w:p w14:paraId="7C751E53" w14:textId="53691A72" w:rsidR="007C5410" w:rsidRPr="007C5410" w:rsidRDefault="00921652" w:rsidP="007C5410">
      <w:pPr>
        <w:pStyle w:val="SWABullets"/>
      </w:pPr>
      <w:r>
        <w:t>m</w:t>
      </w:r>
      <w:r w:rsidR="007C5410" w:rsidRPr="007C5410">
        <w:t>anaging expectations.</w:t>
      </w:r>
    </w:p>
    <w:p w14:paraId="341950E3" w14:textId="77777777" w:rsidR="007C5410" w:rsidRPr="007C5410" w:rsidRDefault="007C5410" w:rsidP="00941C72">
      <w:pPr>
        <w:keepNext/>
        <w:keepLines/>
      </w:pPr>
      <w:r w:rsidRPr="007C5410">
        <w:lastRenderedPageBreak/>
        <w:t>Claims managers will also need additional knowledge and skill development relevant to their role and relationships in the management system in which they operate, in particular:</w:t>
      </w:r>
    </w:p>
    <w:p w14:paraId="4A40DC52" w14:textId="63C8A4FF" w:rsidR="007C5410" w:rsidRPr="007C5410" w:rsidRDefault="00FA62C6" w:rsidP="00941C72">
      <w:pPr>
        <w:pStyle w:val="SWABullets"/>
        <w:keepNext/>
        <w:keepLines/>
      </w:pPr>
      <w:r>
        <w:t>u</w:t>
      </w:r>
      <w:r w:rsidR="007C5410" w:rsidRPr="007C5410">
        <w:t>nderstanding your service delivery improvement plan for psychological claims management and targets for improvements to PoC outcomes, employer insurer or agent outcomes, outcomes and worker’s compensation system outcomes</w:t>
      </w:r>
    </w:p>
    <w:p w14:paraId="3551170C" w14:textId="67D3B78B" w:rsidR="007C5410" w:rsidRPr="007C5410" w:rsidRDefault="00FA62C6" w:rsidP="00941C72">
      <w:pPr>
        <w:pStyle w:val="SWABullets"/>
        <w:keepNext/>
        <w:keepLines/>
      </w:pPr>
      <w:r>
        <w:t>t</w:t>
      </w:r>
      <w:r w:rsidR="007C5410" w:rsidRPr="007C5410">
        <w:t xml:space="preserve">heir enhanced role and its delegations, and accountabilities and individual key performance indicators </w:t>
      </w:r>
    </w:p>
    <w:p w14:paraId="02EDF85C" w14:textId="55D55381" w:rsidR="007C5410" w:rsidRPr="007C5410" w:rsidRDefault="00FA62C6" w:rsidP="00941C72">
      <w:pPr>
        <w:pStyle w:val="SWABullets"/>
        <w:keepNext/>
        <w:keepLines/>
      </w:pPr>
      <w:r>
        <w:t>e</w:t>
      </w:r>
      <w:r w:rsidR="007C5410" w:rsidRPr="007C5410">
        <w:t>xpertise and decision support tools available to them to fulfil their role</w:t>
      </w:r>
    </w:p>
    <w:p w14:paraId="7E5DA275" w14:textId="05B68494" w:rsidR="007C5410" w:rsidRPr="007C5410" w:rsidRDefault="00FA62C6" w:rsidP="007C5410">
      <w:pPr>
        <w:pStyle w:val="SWABullets"/>
      </w:pPr>
      <w:r>
        <w:t>y</w:t>
      </w:r>
      <w:r w:rsidR="007C5410" w:rsidRPr="007C5410">
        <w:t xml:space="preserve">our management framework within which relationships with treating health providers and rehabilitation providers will be managed (see </w:t>
      </w:r>
      <w:r w:rsidR="00091702">
        <w:fldChar w:fldCharType="begin"/>
      </w:r>
      <w:r w:rsidR="00091702">
        <w:instrText xml:space="preserve"> REF ActionArea4 \h </w:instrText>
      </w:r>
      <w:r w:rsidR="00091702">
        <w:fldChar w:fldCharType="separate"/>
      </w:r>
      <w:r w:rsidR="00C71A2C">
        <w:t xml:space="preserve">Action </w:t>
      </w:r>
      <w:r w:rsidR="00212FBA">
        <w:t>A</w:t>
      </w:r>
      <w:r w:rsidR="00C71A2C">
        <w:t>rea 4</w:t>
      </w:r>
      <w:r w:rsidR="00091702">
        <w:fldChar w:fldCharType="end"/>
      </w:r>
      <w:r w:rsidR="007C5410" w:rsidRPr="007C5410">
        <w:t>)</w:t>
      </w:r>
      <w:r>
        <w:t>, and</w:t>
      </w:r>
    </w:p>
    <w:p w14:paraId="692E55D2" w14:textId="4608E0B5" w:rsidR="007C5410" w:rsidRPr="007C5410" w:rsidRDefault="00FA62C6" w:rsidP="007C5410">
      <w:pPr>
        <w:pStyle w:val="SWABullets"/>
      </w:pPr>
      <w:r>
        <w:t>y</w:t>
      </w:r>
      <w:r w:rsidR="007C5410" w:rsidRPr="007C5410">
        <w:t xml:space="preserve">our policy on how you will work with the worker’s compensation scheme on psychological claims management. </w:t>
      </w:r>
    </w:p>
    <w:p w14:paraId="319F38AD" w14:textId="77777777" w:rsidR="007C5410" w:rsidRPr="007C5410" w:rsidRDefault="007C5410" w:rsidP="007C5410">
      <w:r w:rsidRPr="007C5410">
        <w:t xml:space="preserve">Training needs to be carried out to relevant standards, for example for vocational qualifications and the Standards for VET Accredited Courses. </w:t>
      </w:r>
    </w:p>
    <w:p w14:paraId="444E0117" w14:textId="77777777" w:rsidR="007C5410" w:rsidRPr="007C5410" w:rsidRDefault="007C5410" w:rsidP="007C5410">
      <w:pPr>
        <w:pStyle w:val="SWABullets"/>
      </w:pPr>
      <w:r w:rsidRPr="007C5410">
        <w:t>Evidence shows that training alone will not achieve sustained skills acquisition and behavioural change. For best practice claims management, claims managers should receive supervision and regular feedback or coaching to reinforce expectations, build skills and achieve performance.</w:t>
      </w:r>
      <w:r w:rsidRPr="007C5410">
        <w:rPr>
          <w:rStyle w:val="FootnoteReference"/>
        </w:rPr>
        <w:footnoteReference w:id="22"/>
      </w:r>
    </w:p>
    <w:p w14:paraId="7F8CAAB1" w14:textId="5DA14968" w:rsidR="007C5410" w:rsidRPr="007C5410" w:rsidRDefault="007C5410" w:rsidP="007C5410">
      <w:pPr>
        <w:pStyle w:val="SWABullets"/>
      </w:pPr>
      <w:r w:rsidRPr="007C5410">
        <w:t xml:space="preserve">Injury management advisors also need skills and experience in managing psychological claims, including knowledge of community services available to a PoC that are not funded by the claim (see </w:t>
      </w:r>
      <w:r w:rsidR="00091702">
        <w:fldChar w:fldCharType="begin"/>
      </w:r>
      <w:r w:rsidR="00091702">
        <w:instrText xml:space="preserve"> REF ActionArea4 \h </w:instrText>
      </w:r>
      <w:r w:rsidR="00091702">
        <w:fldChar w:fldCharType="separate"/>
      </w:r>
      <w:r w:rsidR="00C71A2C">
        <w:t xml:space="preserve">Action </w:t>
      </w:r>
      <w:r w:rsidR="00212FBA">
        <w:t>A</w:t>
      </w:r>
      <w:r w:rsidR="00C71A2C">
        <w:t>rea 4</w:t>
      </w:r>
      <w:r w:rsidR="00091702">
        <w:fldChar w:fldCharType="end"/>
      </w:r>
      <w:r w:rsidRPr="007C5410">
        <w:t>).</w:t>
      </w:r>
    </w:p>
    <w:p w14:paraId="527D3240" w14:textId="77777777" w:rsidR="007C5410" w:rsidRPr="007C5410" w:rsidRDefault="007C5410" w:rsidP="007C5410">
      <w:pPr>
        <w:pStyle w:val="Heading3"/>
      </w:pPr>
      <w:r w:rsidRPr="007C5410">
        <w:t>Technical support</w:t>
      </w:r>
    </w:p>
    <w:p w14:paraId="27FD9519" w14:textId="77777777" w:rsidR="007C5410" w:rsidRPr="007C5410" w:rsidRDefault="007C5410" w:rsidP="007C5410">
      <w:r w:rsidRPr="007C5410">
        <w:t>In order for claims managers to make appropriate and timely decisions they need immediate access to technical support.</w:t>
      </w:r>
    </w:p>
    <w:p w14:paraId="464D9D60" w14:textId="77777777" w:rsidR="007C5410" w:rsidRPr="007C5410" w:rsidRDefault="007C5410" w:rsidP="007C5410">
      <w:r w:rsidRPr="007C5410">
        <w:t>Three aspects of support are described in the evidence and by insurers or agents:</w:t>
      </w:r>
    </w:p>
    <w:p w14:paraId="2A9B35AE" w14:textId="77777777" w:rsidR="007C5410" w:rsidRPr="007C5410" w:rsidRDefault="007C5410" w:rsidP="007C5410">
      <w:pPr>
        <w:pStyle w:val="SWABullets"/>
      </w:pPr>
      <w:r w:rsidRPr="007C5410">
        <w:t>Access to specialist expertise in mental health, rehabilitation and RTW.</w:t>
      </w:r>
    </w:p>
    <w:p w14:paraId="1F672AD5" w14:textId="77777777" w:rsidR="007C5410" w:rsidRPr="007C5410" w:rsidRDefault="007C5410" w:rsidP="007C5410">
      <w:pPr>
        <w:pStyle w:val="SWABullets"/>
      </w:pPr>
      <w:r w:rsidRPr="007C5410">
        <w:t>Organisational technology platforms:</w:t>
      </w:r>
    </w:p>
    <w:p w14:paraId="53E2DFF4" w14:textId="0F8A09D4" w:rsidR="007C5410" w:rsidRPr="007C5410" w:rsidRDefault="007C5410" w:rsidP="002A2D86">
      <w:pPr>
        <w:pStyle w:val="SWABullets"/>
        <w:numPr>
          <w:ilvl w:val="1"/>
          <w:numId w:val="2"/>
        </w:numPr>
      </w:pPr>
      <w:r w:rsidRPr="007C5410">
        <w:t>to enhance workflows, facilitate screening and automate aspects of decision making where appropriate</w:t>
      </w:r>
      <w:r w:rsidR="00FA62C6">
        <w:t>, and</w:t>
      </w:r>
    </w:p>
    <w:p w14:paraId="41B684C8" w14:textId="2364E417" w:rsidR="007C5410" w:rsidRPr="007C5410" w:rsidRDefault="00FA62C6" w:rsidP="002A2D86">
      <w:pPr>
        <w:pStyle w:val="SWABullets"/>
        <w:numPr>
          <w:ilvl w:val="1"/>
          <w:numId w:val="2"/>
        </w:numPr>
      </w:pPr>
      <w:r>
        <w:t>d</w:t>
      </w:r>
      <w:r w:rsidR="007C5410" w:rsidRPr="007C5410">
        <w:t xml:space="preserve">ecision support tools (see </w:t>
      </w:r>
      <w:r w:rsidR="00091702">
        <w:fldChar w:fldCharType="begin"/>
      </w:r>
      <w:r w:rsidR="00091702">
        <w:instrText xml:space="preserve"> REF ActionArea4 \h </w:instrText>
      </w:r>
      <w:r w:rsidR="00091702">
        <w:fldChar w:fldCharType="separate"/>
      </w:r>
      <w:r w:rsidR="00C71A2C">
        <w:t xml:space="preserve">Action </w:t>
      </w:r>
      <w:r w:rsidR="00212FBA">
        <w:t>A</w:t>
      </w:r>
      <w:r w:rsidR="00C71A2C">
        <w:t>rea 4</w:t>
      </w:r>
      <w:r w:rsidR="00091702">
        <w:fldChar w:fldCharType="end"/>
      </w:r>
      <w:r w:rsidR="007C5410" w:rsidRPr="007C5410">
        <w:t xml:space="preserve"> and </w:t>
      </w:r>
      <w:r w:rsidR="00D34B5F">
        <w:fldChar w:fldCharType="begin"/>
      </w:r>
      <w:r w:rsidR="00D34B5F">
        <w:instrText xml:space="preserve"> REF ActionArea5 \h </w:instrText>
      </w:r>
      <w:r w:rsidR="00D34B5F">
        <w:fldChar w:fldCharType="separate"/>
      </w:r>
      <w:r w:rsidR="00C71A2C">
        <w:t xml:space="preserve">Action </w:t>
      </w:r>
      <w:r w:rsidR="00212FBA">
        <w:t>A</w:t>
      </w:r>
      <w:r w:rsidR="00C71A2C">
        <w:t>rea 5</w:t>
      </w:r>
      <w:r w:rsidR="00D34B5F">
        <w:fldChar w:fldCharType="end"/>
      </w:r>
      <w:r w:rsidR="007C5410" w:rsidRPr="007C5410">
        <w:t>).</w:t>
      </w:r>
    </w:p>
    <w:p w14:paraId="1210D123" w14:textId="77777777" w:rsidR="007C5410" w:rsidRPr="007C5410" w:rsidRDefault="007C5410" w:rsidP="007C5410">
      <w:pPr>
        <w:pStyle w:val="SWABullets"/>
      </w:pPr>
      <w:r w:rsidRPr="007C5410">
        <w:t>Organisational re-distribution of some functions such as eligibility determinations that can occupy a significant proportion of claims managers’ time and training, and that may be either increasingly automated or transferred to a dedicated unit or third party.</w:t>
      </w:r>
    </w:p>
    <w:p w14:paraId="2E267268" w14:textId="2642B3D8" w:rsidR="00A46818" w:rsidRPr="00985B6E" w:rsidRDefault="00985B6E" w:rsidP="00CC7EDE">
      <w:pPr>
        <w:pStyle w:val="Heading2"/>
        <w:keepNext/>
        <w:keepLines/>
      </w:pPr>
      <w:bookmarkStart w:id="47" w:name="_Toc506215199"/>
      <w:r w:rsidRPr="00985B6E">
        <w:lastRenderedPageBreak/>
        <w:t>How to get there</w:t>
      </w:r>
      <w:bookmarkEnd w:id="47"/>
    </w:p>
    <w:p w14:paraId="693508AB" w14:textId="77777777" w:rsidR="00985B6E" w:rsidRPr="00985B6E" w:rsidRDefault="00985B6E" w:rsidP="00CC7EDE">
      <w:pPr>
        <w:keepNext/>
        <w:keepLines/>
      </w:pPr>
      <w:r w:rsidRPr="00985B6E">
        <w:t xml:space="preserve">Although claims managers may have relevant tertiary qualifications, there is currently no requirement that they hold a professional qualification in claims management or injury management. However, workers’ compensation authorities and insurers/agents are increasingly emphasising the role of education and training in workforce development. </w:t>
      </w:r>
    </w:p>
    <w:p w14:paraId="329A8314" w14:textId="77777777" w:rsidR="00985B6E" w:rsidRPr="00985B6E" w:rsidRDefault="00985B6E" w:rsidP="00CC7EDE">
      <w:pPr>
        <w:keepNext/>
        <w:keepLines/>
      </w:pPr>
      <w:r w:rsidRPr="00985B6E">
        <w:t xml:space="preserve">An appropriately educated and qualified claims management workforce with relevant soft skills will foster best practice claims management in the workers’ compensation sector. </w:t>
      </w:r>
    </w:p>
    <w:p w14:paraId="6CA372E0" w14:textId="77777777" w:rsidR="00985B6E" w:rsidRPr="00985B6E" w:rsidRDefault="00985B6E" w:rsidP="00CC7EDE">
      <w:pPr>
        <w:keepNext/>
        <w:keepLines/>
      </w:pPr>
      <w:r w:rsidRPr="00985B6E">
        <w:t>International experience and advice from the local insurance sector indicates that achieving and supporting a new and empowered role for claims managers will involve a number of review and development actions:</w:t>
      </w:r>
    </w:p>
    <w:p w14:paraId="557AE8B2" w14:textId="77777777" w:rsidR="00985B6E" w:rsidRPr="00985B6E" w:rsidRDefault="00985B6E" w:rsidP="00CC7EDE">
      <w:pPr>
        <w:pStyle w:val="SWABullets"/>
        <w:keepNext/>
        <w:keepLines/>
      </w:pPr>
      <w:r w:rsidRPr="00985B6E">
        <w:t xml:space="preserve">Review and redefine job descriptions for claims managers. </w:t>
      </w:r>
    </w:p>
    <w:p w14:paraId="673DCF1A" w14:textId="744F048B" w:rsidR="00985B6E" w:rsidRPr="00985B6E" w:rsidRDefault="00985B6E" w:rsidP="00CC7EDE">
      <w:pPr>
        <w:pStyle w:val="SWABullets"/>
        <w:keepNext/>
        <w:keepLines/>
      </w:pPr>
      <w:r w:rsidRPr="00985B6E">
        <w:t>Determine a team structure taking into account the evidence above and context of the workers’ compensation scheme</w:t>
      </w:r>
      <w:r w:rsidR="00FA62C6">
        <w:t>.</w:t>
      </w:r>
    </w:p>
    <w:p w14:paraId="493EFB80" w14:textId="77777777" w:rsidR="00985B6E" w:rsidRPr="00985B6E" w:rsidRDefault="00985B6E" w:rsidP="00985B6E">
      <w:pPr>
        <w:pStyle w:val="SWABullets"/>
      </w:pPr>
      <w:r w:rsidRPr="00985B6E">
        <w:t>Develop a broader recruitment strategy that includes:</w:t>
      </w:r>
    </w:p>
    <w:p w14:paraId="10433C4A" w14:textId="77777777" w:rsidR="00985B6E" w:rsidRPr="00985B6E" w:rsidRDefault="00985B6E" w:rsidP="002A2D86">
      <w:pPr>
        <w:pStyle w:val="SWABullets"/>
        <w:numPr>
          <w:ilvl w:val="1"/>
          <w:numId w:val="2"/>
        </w:numPr>
      </w:pPr>
      <w:r w:rsidRPr="00985B6E">
        <w:t xml:space="preserve">updating human resources departments on the skills required of claims managers, particularly case management competencies and soft skills </w:t>
      </w:r>
    </w:p>
    <w:p w14:paraId="7E6C8DBD" w14:textId="77777777" w:rsidR="00985B6E" w:rsidRPr="00985B6E" w:rsidRDefault="00985B6E" w:rsidP="002A2D86">
      <w:pPr>
        <w:pStyle w:val="SWABullets"/>
        <w:numPr>
          <w:ilvl w:val="1"/>
          <w:numId w:val="2"/>
        </w:numPr>
      </w:pPr>
      <w:r w:rsidRPr="00985B6E">
        <w:t>different strategies such as university careers fairs</w:t>
      </w:r>
    </w:p>
    <w:p w14:paraId="258687F8" w14:textId="77777777" w:rsidR="00985B6E" w:rsidRPr="00985B6E" w:rsidRDefault="00985B6E" w:rsidP="002A2D86">
      <w:pPr>
        <w:pStyle w:val="SWABullets"/>
        <w:numPr>
          <w:ilvl w:val="1"/>
          <w:numId w:val="2"/>
        </w:numPr>
      </w:pPr>
      <w:r w:rsidRPr="00985B6E">
        <w:t>targeting diverse groups from graduates through to mature age employees, and from a range of professional and cultural backgrounds</w:t>
      </w:r>
    </w:p>
    <w:p w14:paraId="351AF5C2" w14:textId="77777777" w:rsidR="00985B6E" w:rsidRPr="00985B6E" w:rsidRDefault="00985B6E" w:rsidP="002A2D86">
      <w:pPr>
        <w:pStyle w:val="SWABullets"/>
        <w:numPr>
          <w:ilvl w:val="1"/>
          <w:numId w:val="2"/>
        </w:numPr>
      </w:pPr>
      <w:r w:rsidRPr="00985B6E">
        <w:t>‘recruit for attitude, train for skill’: seek recruits with emotional intelligence and diverse life experience</w:t>
      </w:r>
    </w:p>
    <w:p w14:paraId="6652E3F3" w14:textId="166E3DD6" w:rsidR="00985B6E" w:rsidRPr="00985B6E" w:rsidRDefault="00985B6E" w:rsidP="002A2D86">
      <w:pPr>
        <w:pStyle w:val="SWABullets"/>
        <w:numPr>
          <w:ilvl w:val="1"/>
          <w:numId w:val="2"/>
        </w:numPr>
      </w:pPr>
      <w:r w:rsidRPr="00985B6E">
        <w:t>promote the workers’ compensation sector as a desirable industry</w:t>
      </w:r>
      <w:r w:rsidR="00FA62C6">
        <w:t>, and</w:t>
      </w:r>
    </w:p>
    <w:p w14:paraId="14FFBE44" w14:textId="77777777" w:rsidR="00985B6E" w:rsidRPr="00985B6E" w:rsidRDefault="00985B6E" w:rsidP="002A2D86">
      <w:pPr>
        <w:pStyle w:val="SWABullets"/>
        <w:numPr>
          <w:ilvl w:val="1"/>
          <w:numId w:val="2"/>
        </w:numPr>
      </w:pPr>
      <w:r w:rsidRPr="00985B6E">
        <w:t>work towards increased professional standing for claims managers.</w:t>
      </w:r>
    </w:p>
    <w:p w14:paraId="3232FA24" w14:textId="77777777" w:rsidR="00985B6E" w:rsidRPr="00985B6E" w:rsidRDefault="00985B6E" w:rsidP="00985B6E">
      <w:pPr>
        <w:pStyle w:val="SWABullets"/>
      </w:pPr>
      <w:r w:rsidRPr="00985B6E">
        <w:t>Enhance training, development, coaching and performance management programs for claims managers within the organisation, noting the competencies described above, and in particular:</w:t>
      </w:r>
    </w:p>
    <w:p w14:paraId="68B2FCD6" w14:textId="77777777" w:rsidR="00985B6E" w:rsidRPr="00985B6E" w:rsidRDefault="00985B6E" w:rsidP="002A2D86">
      <w:pPr>
        <w:pStyle w:val="SWABullets"/>
        <w:numPr>
          <w:ilvl w:val="1"/>
          <w:numId w:val="2"/>
        </w:numPr>
      </w:pPr>
      <w:r w:rsidRPr="00985B6E">
        <w:t xml:space="preserve">Ensuring claims teams have staff with an appropriate mix of education, skills and qualifications. For example, it may be desirable for team members in senior roles or specialist positions to hold nationally-recognised qualifications in claims management or injury management. </w:t>
      </w:r>
    </w:p>
    <w:p w14:paraId="359A7BB4" w14:textId="77777777" w:rsidR="00985B6E" w:rsidRPr="00985B6E" w:rsidRDefault="00985B6E" w:rsidP="002A2D86">
      <w:pPr>
        <w:pStyle w:val="SWABullets"/>
        <w:numPr>
          <w:ilvl w:val="1"/>
          <w:numId w:val="2"/>
        </w:numPr>
      </w:pPr>
      <w:r w:rsidRPr="00985B6E">
        <w:t>Greater investment in developing soft skills such as communication and negotiation, especially for those in the ‘middle ground’ who are not natural communicators but whose communication skills could be improved.</w:t>
      </w:r>
    </w:p>
    <w:p w14:paraId="028879B1" w14:textId="77777777" w:rsidR="00985B6E" w:rsidRPr="00985B6E" w:rsidRDefault="00985B6E" w:rsidP="002A2D86">
      <w:pPr>
        <w:pStyle w:val="SWABullets"/>
        <w:numPr>
          <w:ilvl w:val="1"/>
          <w:numId w:val="2"/>
        </w:numPr>
      </w:pPr>
      <w:r w:rsidRPr="00985B6E">
        <w:t>Training for all claims managers to identify and respond to a PoC at risk of harming them self or others, mental health first aid, and suicide prevention.</w:t>
      </w:r>
    </w:p>
    <w:p w14:paraId="48B131D9" w14:textId="77777777" w:rsidR="00985B6E" w:rsidRPr="00985B6E" w:rsidRDefault="00985B6E" w:rsidP="002A2D86">
      <w:pPr>
        <w:pStyle w:val="SWABullets"/>
        <w:numPr>
          <w:ilvl w:val="1"/>
          <w:numId w:val="2"/>
        </w:numPr>
      </w:pPr>
      <w:r w:rsidRPr="00985B6E">
        <w:rPr>
          <w:rFonts w:eastAsia="Calibri"/>
        </w:rPr>
        <w:t>Ongoing coaching, for example practices such as conversation planning and debriefing. Coaching and day-to-day support for claims managers should be a regular practice, rather than limited to performance management.</w:t>
      </w:r>
    </w:p>
    <w:p w14:paraId="50D234AA" w14:textId="7939014E" w:rsidR="00985B6E" w:rsidRPr="00985B6E" w:rsidRDefault="00985B6E" w:rsidP="002A2D86">
      <w:pPr>
        <w:pStyle w:val="SWABullets"/>
        <w:numPr>
          <w:ilvl w:val="1"/>
          <w:numId w:val="2"/>
        </w:numPr>
      </w:pPr>
      <w:r w:rsidRPr="00985B6E">
        <w:rPr>
          <w:rFonts w:eastAsia="Calibri"/>
        </w:rPr>
        <w:t>Develop care plans and/or programs that support case managers in the work place and their own mental health.</w:t>
      </w:r>
    </w:p>
    <w:p w14:paraId="2B3B3EA4" w14:textId="3BD626BA" w:rsidR="00985B6E" w:rsidRPr="00985B6E" w:rsidRDefault="00985B6E" w:rsidP="00985B6E">
      <w:pPr>
        <w:pStyle w:val="SWABullets"/>
      </w:pPr>
      <w:r w:rsidRPr="00985B6E">
        <w:t xml:space="preserve">Ensure that protocols for provider management and engagement with the worker’s compensation scheme and employers are consistent with best practice, and that claims managers are conducting relationships with internal and external advisors accordingly (see </w:t>
      </w:r>
      <w:r w:rsidR="00441E4B">
        <w:fldChar w:fldCharType="begin"/>
      </w:r>
      <w:r w:rsidR="00441E4B">
        <w:instrText xml:space="preserve"> REF ActionArea3 \h </w:instrText>
      </w:r>
      <w:r w:rsidR="00441E4B">
        <w:fldChar w:fldCharType="separate"/>
      </w:r>
      <w:r w:rsidR="00C71A2C">
        <w:t xml:space="preserve">Action </w:t>
      </w:r>
      <w:r w:rsidR="00212FBA">
        <w:t>A</w:t>
      </w:r>
      <w:r w:rsidR="00C71A2C">
        <w:t>rea 3</w:t>
      </w:r>
      <w:r w:rsidR="00441E4B">
        <w:fldChar w:fldCharType="end"/>
      </w:r>
      <w:r w:rsidRPr="00985B6E">
        <w:t xml:space="preserve"> </w:t>
      </w:r>
      <w:r w:rsidR="00747770">
        <w:t xml:space="preserve">and </w:t>
      </w:r>
      <w:r w:rsidR="00E75288">
        <w:fldChar w:fldCharType="begin"/>
      </w:r>
      <w:r w:rsidR="00E75288">
        <w:instrText xml:space="preserve"> REF ActionArea4 \h </w:instrText>
      </w:r>
      <w:r w:rsidR="00E75288">
        <w:fldChar w:fldCharType="separate"/>
      </w:r>
      <w:r w:rsidR="00C71A2C">
        <w:t xml:space="preserve">Action </w:t>
      </w:r>
      <w:r w:rsidR="00212FBA">
        <w:t>A</w:t>
      </w:r>
      <w:r w:rsidR="00C71A2C">
        <w:t>rea 4</w:t>
      </w:r>
      <w:r w:rsidR="00E75288">
        <w:fldChar w:fldCharType="end"/>
      </w:r>
      <w:r w:rsidRPr="00985B6E">
        <w:t>).</w:t>
      </w:r>
    </w:p>
    <w:p w14:paraId="1ADEEE1A" w14:textId="7395588E" w:rsidR="00985B6E" w:rsidRPr="00985B6E" w:rsidRDefault="00985B6E" w:rsidP="00985B6E">
      <w:pPr>
        <w:pStyle w:val="SWABullets"/>
      </w:pPr>
      <w:r w:rsidRPr="00985B6E">
        <w:t xml:space="preserve">In addition to providing in-house and external experts, ensure claims managers have the best possible online decision support through automated workflows and screening based on evidence (see </w:t>
      </w:r>
      <w:r w:rsidR="00091702">
        <w:fldChar w:fldCharType="begin"/>
      </w:r>
      <w:r w:rsidR="00091702">
        <w:instrText xml:space="preserve"> REF ActionArea5 \h </w:instrText>
      </w:r>
      <w:r w:rsidR="00091702">
        <w:fldChar w:fldCharType="separate"/>
      </w:r>
      <w:r w:rsidR="00C71A2C">
        <w:t xml:space="preserve">Action </w:t>
      </w:r>
      <w:r w:rsidR="00212FBA">
        <w:t>A</w:t>
      </w:r>
      <w:r w:rsidR="00C71A2C">
        <w:t>rea 5</w:t>
      </w:r>
      <w:r w:rsidR="00091702">
        <w:fldChar w:fldCharType="end"/>
      </w:r>
      <w:r w:rsidRPr="00985B6E">
        <w:t xml:space="preserve">) and other decision support, for example up-to-date guidance on evidence-based treatments for psychological injuries (see </w:t>
      </w:r>
      <w:r w:rsidR="00091702">
        <w:fldChar w:fldCharType="begin"/>
      </w:r>
      <w:r w:rsidR="00091702">
        <w:instrText xml:space="preserve"> REF ActionArea4 \h </w:instrText>
      </w:r>
      <w:r w:rsidR="00091702">
        <w:fldChar w:fldCharType="separate"/>
      </w:r>
      <w:r w:rsidR="00C71A2C">
        <w:t xml:space="preserve">Action </w:t>
      </w:r>
      <w:r w:rsidR="00212FBA">
        <w:t>A</w:t>
      </w:r>
      <w:r w:rsidR="00C71A2C">
        <w:t>rea 4</w:t>
      </w:r>
      <w:r w:rsidR="00091702">
        <w:fldChar w:fldCharType="end"/>
      </w:r>
      <w:r w:rsidRPr="00985B6E">
        <w:t>).</w:t>
      </w:r>
    </w:p>
    <w:p w14:paraId="67FA3185" w14:textId="179C7079" w:rsidR="00985B6E" w:rsidRPr="00B91892" w:rsidRDefault="00B91892" w:rsidP="00CC7EDE">
      <w:pPr>
        <w:pStyle w:val="Heading2"/>
        <w:keepNext/>
        <w:keepLines/>
      </w:pPr>
      <w:bookmarkStart w:id="48" w:name="_Toc506215200"/>
      <w:r w:rsidRPr="00B91892">
        <w:lastRenderedPageBreak/>
        <w:t>Measurement</w:t>
      </w:r>
      <w:bookmarkEnd w:id="48"/>
    </w:p>
    <w:p w14:paraId="404CEBEF" w14:textId="36158922" w:rsidR="00B91892" w:rsidRDefault="00B91892" w:rsidP="00CC7EDE">
      <w:pPr>
        <w:keepNext/>
        <w:keepLines/>
      </w:pPr>
      <w:r>
        <w:t xml:space="preserve">You can expect that implementing this </w:t>
      </w:r>
      <w:r w:rsidR="00212FBA">
        <w:t>a</w:t>
      </w:r>
      <w:r>
        <w:t xml:space="preserve">ction </w:t>
      </w:r>
      <w:r w:rsidR="00212FBA">
        <w:t>a</w:t>
      </w:r>
      <w:r>
        <w:t>rea will result in:</w:t>
      </w:r>
    </w:p>
    <w:p w14:paraId="6203F50E" w14:textId="23C3F14B" w:rsidR="00B91892" w:rsidRPr="00B91892" w:rsidRDefault="00B91892" w:rsidP="00B91892">
      <w:pPr>
        <w:pStyle w:val="SWABullets"/>
      </w:pPr>
      <w:r w:rsidRPr="00B91892">
        <w:t>higher PoC satisfaction and social and health outcomes</w:t>
      </w:r>
    </w:p>
    <w:p w14:paraId="4CDD13FE" w14:textId="00C7F3D2" w:rsidR="00B91892" w:rsidRPr="00B91892" w:rsidRDefault="00B91892" w:rsidP="00B91892">
      <w:pPr>
        <w:pStyle w:val="SWABullets"/>
      </w:pPr>
      <w:r w:rsidRPr="00B91892">
        <w:t>improved communication and collaboration with employers, treating practitioners and</w:t>
      </w:r>
      <w:r w:rsidR="00E203A3">
        <w:t> </w:t>
      </w:r>
      <w:r w:rsidRPr="00B91892">
        <w:t>stakeholders</w:t>
      </w:r>
    </w:p>
    <w:p w14:paraId="5854E56B" w14:textId="16B77371" w:rsidR="00B91892" w:rsidRPr="00B91892" w:rsidRDefault="00B91892" w:rsidP="00B91892">
      <w:pPr>
        <w:pStyle w:val="SWABullets"/>
      </w:pPr>
      <w:r w:rsidRPr="00B91892">
        <w:t>higher staff satisfaction and reduced turnover among claims managers</w:t>
      </w:r>
    </w:p>
    <w:p w14:paraId="4BF21429" w14:textId="71312B90" w:rsidR="00B91892" w:rsidRPr="00B91892" w:rsidRDefault="00B91892" w:rsidP="00B91892">
      <w:pPr>
        <w:pStyle w:val="SWABullets"/>
      </w:pPr>
      <w:r w:rsidRPr="00B91892">
        <w:t>improved use of specialist expertise and decision-support tools to inform decision making</w:t>
      </w:r>
    </w:p>
    <w:p w14:paraId="20FC3E04" w14:textId="1E46FF9B" w:rsidR="00B91892" w:rsidRPr="00B91892" w:rsidRDefault="00B91892" w:rsidP="00B91892">
      <w:pPr>
        <w:pStyle w:val="SWABullets"/>
      </w:pPr>
      <w:r w:rsidRPr="00B91892">
        <w:t>reduced time spent on eligibility decisions</w:t>
      </w:r>
      <w:r w:rsidR="00FA62C6">
        <w:t>, and</w:t>
      </w:r>
    </w:p>
    <w:p w14:paraId="07E3E01F" w14:textId="55FA2F0D" w:rsidR="00B91892" w:rsidRPr="00B91892" w:rsidRDefault="00B91892" w:rsidP="00B91892">
      <w:pPr>
        <w:pStyle w:val="SWABullets"/>
      </w:pPr>
      <w:r w:rsidRPr="00B91892">
        <w:t>more timely decisions and action on claims.</w:t>
      </w:r>
    </w:p>
    <w:p w14:paraId="4C19AF5F" w14:textId="77777777" w:rsidR="00B91892" w:rsidRDefault="00B91892" w:rsidP="00B91892">
      <w:r>
        <w:t>For claims managers, performance measurement should follow the balanced score card approach and include the full range of outcome dimensions, for example:</w:t>
      </w:r>
    </w:p>
    <w:p w14:paraId="1069AC80" w14:textId="2780A2BE" w:rsidR="00B91892" w:rsidRDefault="00B91892" w:rsidP="00B91892">
      <w:pPr>
        <w:pStyle w:val="SWABullets"/>
      </w:pPr>
      <w:r>
        <w:t>communication and relationships</w:t>
      </w:r>
    </w:p>
    <w:p w14:paraId="410B6DF0" w14:textId="73665DEE" w:rsidR="00B91892" w:rsidRDefault="00B91892" w:rsidP="00B91892">
      <w:pPr>
        <w:pStyle w:val="SWABullets"/>
      </w:pPr>
      <w:r>
        <w:t>assessment and risk identification</w:t>
      </w:r>
    </w:p>
    <w:p w14:paraId="6E8555F1" w14:textId="45A237E2" w:rsidR="00B91892" w:rsidRDefault="00B91892" w:rsidP="00B91892">
      <w:pPr>
        <w:pStyle w:val="SWABullets"/>
      </w:pPr>
      <w:r>
        <w:t>case management</w:t>
      </w:r>
    </w:p>
    <w:p w14:paraId="0C3F02E1" w14:textId="60E44963" w:rsidR="00B91892" w:rsidRDefault="00B91892" w:rsidP="00B91892">
      <w:pPr>
        <w:pStyle w:val="SWABullets"/>
      </w:pPr>
      <w:r>
        <w:t>planning for RTW</w:t>
      </w:r>
    </w:p>
    <w:p w14:paraId="685E1CD2" w14:textId="26BDB8D5" w:rsidR="00B91892" w:rsidRDefault="00B91892" w:rsidP="00B91892">
      <w:pPr>
        <w:pStyle w:val="SWABullets"/>
      </w:pPr>
      <w:r>
        <w:t>implementation of services</w:t>
      </w:r>
    </w:p>
    <w:p w14:paraId="7D848F22" w14:textId="63643F04" w:rsidR="00B91892" w:rsidRDefault="00B91892" w:rsidP="00B91892">
      <w:pPr>
        <w:pStyle w:val="SWABullets"/>
      </w:pPr>
      <w:r>
        <w:t>monitoring and review</w:t>
      </w:r>
    </w:p>
    <w:p w14:paraId="61740C4D" w14:textId="24C88E04" w:rsidR="00B91892" w:rsidRDefault="00B91892" w:rsidP="00B91892">
      <w:pPr>
        <w:pStyle w:val="SWABullets"/>
      </w:pPr>
      <w:r>
        <w:t>dispute avoidance and resolution</w:t>
      </w:r>
      <w:r w:rsidR="00FA62C6">
        <w:t>, and</w:t>
      </w:r>
    </w:p>
    <w:p w14:paraId="044AA32C" w14:textId="30BAA1ED" w:rsidR="00985B6E" w:rsidRDefault="00B91892" w:rsidP="00B91892">
      <w:pPr>
        <w:pStyle w:val="SWABullets"/>
      </w:pPr>
      <w:r>
        <w:t>improved claims performance.</w:t>
      </w:r>
    </w:p>
    <w:p w14:paraId="3D199988" w14:textId="72A42FC3" w:rsidR="00B91892" w:rsidRDefault="00402395" w:rsidP="00402395">
      <w:pPr>
        <w:pStyle w:val="Heading2"/>
      </w:pPr>
      <w:bookmarkStart w:id="49" w:name="_Toc506215201"/>
      <w:r w:rsidRPr="00402395">
        <w:t>Additional resources</w:t>
      </w:r>
      <w:bookmarkEnd w:id="49"/>
    </w:p>
    <w:p w14:paraId="28A2FDF5" w14:textId="77777777" w:rsidR="00402395" w:rsidRPr="00402395" w:rsidRDefault="00402395" w:rsidP="00402395">
      <w:pPr>
        <w:pStyle w:val="Heading3"/>
      </w:pPr>
      <w:r w:rsidRPr="00402395">
        <w:t>Qualifications and training providers</w:t>
      </w:r>
    </w:p>
    <w:p w14:paraId="0FF57367" w14:textId="77777777" w:rsidR="00402395" w:rsidRPr="00402395" w:rsidRDefault="00402395" w:rsidP="00402395">
      <w:r w:rsidRPr="00402395">
        <w:t>There are currently three nationally-recognised vocational education qualifications available for claims managers:</w:t>
      </w:r>
    </w:p>
    <w:p w14:paraId="5658F043" w14:textId="77777777" w:rsidR="00402395" w:rsidRPr="00402395" w:rsidRDefault="00402395" w:rsidP="00402395">
      <w:pPr>
        <w:pStyle w:val="SWABullets"/>
      </w:pPr>
      <w:r w:rsidRPr="00402395">
        <w:t>Cert III in Personal Injury Management</w:t>
      </w:r>
    </w:p>
    <w:p w14:paraId="2D061CDF" w14:textId="77777777" w:rsidR="00402395" w:rsidRPr="00402395" w:rsidRDefault="00402395" w:rsidP="00402395">
      <w:pPr>
        <w:pStyle w:val="SWABullets"/>
      </w:pPr>
      <w:r w:rsidRPr="00402395">
        <w:t>Cert IV in Personal Injury Management</w:t>
      </w:r>
    </w:p>
    <w:p w14:paraId="5E8E6B61" w14:textId="77777777" w:rsidR="00402395" w:rsidRPr="00402395" w:rsidRDefault="00402395" w:rsidP="00402395">
      <w:pPr>
        <w:pStyle w:val="SWABullets"/>
      </w:pPr>
      <w:r w:rsidRPr="00402395">
        <w:t>Diploma of Personal Injury and Disability Insurance Management.</w:t>
      </w:r>
    </w:p>
    <w:p w14:paraId="18BA5650" w14:textId="77777777" w:rsidR="00402395" w:rsidRPr="00402395" w:rsidRDefault="00402395" w:rsidP="00402395">
      <w:r w:rsidRPr="00402395">
        <w:t>Postgraduate study options include:</w:t>
      </w:r>
    </w:p>
    <w:p w14:paraId="3F8DE805" w14:textId="77777777" w:rsidR="00402395" w:rsidRPr="00402395" w:rsidRDefault="00402395" w:rsidP="00402395">
      <w:pPr>
        <w:pStyle w:val="SWABullets"/>
      </w:pPr>
      <w:r w:rsidRPr="00402395">
        <w:t xml:space="preserve">Graduate Certificate in Personal Injury Management </w:t>
      </w:r>
    </w:p>
    <w:p w14:paraId="420AE10E" w14:textId="77777777" w:rsidR="00402395" w:rsidRPr="00402395" w:rsidRDefault="00402395" w:rsidP="00402395">
      <w:pPr>
        <w:pStyle w:val="SWABullets"/>
      </w:pPr>
      <w:r w:rsidRPr="00402395">
        <w:t>Master of Personal Injury Management.</w:t>
      </w:r>
    </w:p>
    <w:p w14:paraId="3668BCBD" w14:textId="77777777" w:rsidR="00402395" w:rsidRPr="00402395" w:rsidRDefault="00402395" w:rsidP="00402395">
      <w:r w:rsidRPr="00402395">
        <w:t>These qualifications are offered by education providers including Personal Injury Education Foundation (PIEF). For more information, visit:</w:t>
      </w:r>
    </w:p>
    <w:p w14:paraId="6B1D72A7" w14:textId="533FEF1D" w:rsidR="00402395" w:rsidRPr="00402395" w:rsidRDefault="00402395" w:rsidP="00402395">
      <w:pPr>
        <w:pStyle w:val="SWABullets"/>
      </w:pPr>
      <w:r w:rsidRPr="00402395">
        <w:t>Training.gov.au, the National Register on Vocational Education and Training in Australia</w:t>
      </w:r>
    </w:p>
    <w:p w14:paraId="63C46242" w14:textId="62EFBD11" w:rsidR="00402395" w:rsidRPr="00402395" w:rsidRDefault="00402395" w:rsidP="00402395">
      <w:pPr>
        <w:pStyle w:val="SWABullets"/>
      </w:pPr>
      <w:r w:rsidRPr="00402395">
        <w:t>MySkills.gov.au, the national directory of vocational education and training organisations and courses</w:t>
      </w:r>
    </w:p>
    <w:p w14:paraId="7FFA65E6" w14:textId="43EEC616" w:rsidR="00402395" w:rsidRPr="00402395" w:rsidRDefault="00402395" w:rsidP="00402395">
      <w:pPr>
        <w:pStyle w:val="SWABullets"/>
      </w:pPr>
      <w:r w:rsidRPr="00402395">
        <w:t xml:space="preserve">Personal Injury Education Foundation </w:t>
      </w:r>
      <w:r w:rsidR="0051431B">
        <w:br/>
      </w:r>
      <w:hyperlink r:id="rId32" w:tooltip="Link to the Personal Injury Education Foundation website" w:history="1">
        <w:r w:rsidRPr="00402395">
          <w:rPr>
            <w:rStyle w:val="Hyperlink"/>
          </w:rPr>
          <w:t>http://www.pief.com.au/</w:t>
        </w:r>
      </w:hyperlink>
    </w:p>
    <w:p w14:paraId="44242649" w14:textId="77777777" w:rsidR="00402395" w:rsidRPr="00402395" w:rsidRDefault="00402395" w:rsidP="00402395">
      <w:r w:rsidRPr="00402395">
        <w:t>In addition to offering nationally-recognised qualifications in claims management, PIEF runs complex case management workshops that cover psychological claims. It also offers an injury management workshop on the Flags model, which identifies the risk of non-recovery and how to develop and implement a goal-oriented recovery or RTW plan.</w:t>
      </w:r>
      <w:r w:rsidRPr="00402395">
        <w:rPr>
          <w:rStyle w:val="FootnoteReference"/>
        </w:rPr>
        <w:footnoteReference w:id="23"/>
      </w:r>
    </w:p>
    <w:p w14:paraId="39DD9091" w14:textId="77777777" w:rsidR="00402395" w:rsidRPr="00402395" w:rsidRDefault="00402395" w:rsidP="00402395">
      <w:pPr>
        <w:pStyle w:val="Heading3"/>
      </w:pPr>
      <w:r w:rsidRPr="00402395">
        <w:lastRenderedPageBreak/>
        <w:t>Mental health first aid and suicide prevention training</w:t>
      </w:r>
    </w:p>
    <w:p w14:paraId="0A56147C" w14:textId="3470DC47" w:rsidR="00402395" w:rsidRPr="00402395" w:rsidRDefault="00402395" w:rsidP="00402395">
      <w:pPr>
        <w:pStyle w:val="SWABullets"/>
      </w:pPr>
      <w:r w:rsidRPr="00E203A3">
        <w:rPr>
          <w:rStyle w:val="Strong"/>
        </w:rPr>
        <w:t>Mental Health First Aid Australia</w:t>
      </w:r>
      <w:r w:rsidR="00E203A3">
        <w:t xml:space="preserve"> – </w:t>
      </w:r>
      <w:r w:rsidRPr="00402395">
        <w:t>Mental Health First Aid Australia has developed a number of training courses in mental health first aid, including e-learning and blended learning options. For a list of upcoming courses</w:t>
      </w:r>
      <w:r w:rsidRPr="00402395" w:rsidDel="005D3D24">
        <w:t xml:space="preserve"> </w:t>
      </w:r>
      <w:r w:rsidRPr="00402395">
        <w:t xml:space="preserve">see its website: </w:t>
      </w:r>
      <w:hyperlink r:id="rId33" w:tooltip="Link to the Mental Health First Aid Australia website" w:history="1">
        <w:r w:rsidRPr="00402395">
          <w:rPr>
            <w:rStyle w:val="Hyperlink"/>
          </w:rPr>
          <w:t>https://mhfa.com.au/</w:t>
        </w:r>
      </w:hyperlink>
    </w:p>
    <w:p w14:paraId="2EB3376F" w14:textId="5BF151EF" w:rsidR="00402395" w:rsidRPr="00402395" w:rsidRDefault="00402395" w:rsidP="00402395">
      <w:pPr>
        <w:pStyle w:val="SWABullets"/>
      </w:pPr>
      <w:r w:rsidRPr="00E203A3">
        <w:rPr>
          <w:rStyle w:val="Strong"/>
        </w:rPr>
        <w:t>Applied Suicide Intervention Skills Training (ASIST)</w:t>
      </w:r>
      <w:r w:rsidR="00E203A3">
        <w:t xml:space="preserve"> – </w:t>
      </w:r>
      <w:r w:rsidRPr="00402395">
        <w:t xml:space="preserve">ASIST training is a suicide intervention model developed by LivingWorks and delivered by a number of Australian organisations. For a list of upcoming training workshops, see the LivingWorks website: </w:t>
      </w:r>
      <w:hyperlink r:id="rId34" w:tooltip="Link to the LivingWorks website" w:history="1">
        <w:r w:rsidRPr="00402395">
          <w:rPr>
            <w:rStyle w:val="Hyperlink"/>
          </w:rPr>
          <w:t>http://www.livingworks.com.au</w:t>
        </w:r>
      </w:hyperlink>
      <w:r w:rsidRPr="00402395">
        <w:t xml:space="preserve"> </w:t>
      </w:r>
    </w:p>
    <w:p w14:paraId="559F992A" w14:textId="3A32104F" w:rsidR="00402395" w:rsidRPr="00402395" w:rsidRDefault="00402395" w:rsidP="00402395">
      <w:pPr>
        <w:pStyle w:val="SWABullets"/>
      </w:pPr>
      <w:r w:rsidRPr="00E203A3">
        <w:rPr>
          <w:rStyle w:val="Strong"/>
        </w:rPr>
        <w:t>MindHealthConnect</w:t>
      </w:r>
      <w:r w:rsidRPr="00402395">
        <w:t xml:space="preserve"> is an Australian Government initiative that aggregates online mental health resources and tools. The website includes content for consumers, carers and professionals. </w:t>
      </w:r>
      <w:r w:rsidR="0051431B">
        <w:br/>
      </w:r>
      <w:hyperlink r:id="rId35" w:tooltip="Link to the MindHealthConnect website" w:history="1">
        <w:r w:rsidRPr="00402395">
          <w:rPr>
            <w:rStyle w:val="Hyperlink"/>
          </w:rPr>
          <w:t>http://www.mindhealthconnect.org.au</w:t>
        </w:r>
      </w:hyperlink>
      <w:r w:rsidRPr="00402395">
        <w:t xml:space="preserve"> </w:t>
      </w:r>
    </w:p>
    <w:p w14:paraId="0133DB50" w14:textId="71B881FC" w:rsidR="004C6BC9" w:rsidRDefault="00402395" w:rsidP="00402395">
      <w:pPr>
        <w:pStyle w:val="SWABullets"/>
      </w:pPr>
      <w:r w:rsidRPr="00E203A3">
        <w:rPr>
          <w:rStyle w:val="Strong"/>
        </w:rPr>
        <w:t>The Australian Skills Quality Authority</w:t>
      </w:r>
      <w:r w:rsidRPr="00402395">
        <w:t xml:space="preserve"> has further information on standards for training and education courses, including the Australian Standards for VET Accredited Courses. </w:t>
      </w:r>
      <w:hyperlink r:id="rId36" w:tooltip="Link to the Australian Skills Quality Authority website" w:history="1">
        <w:r w:rsidRPr="00402395">
          <w:rPr>
            <w:rStyle w:val="Hyperlink"/>
          </w:rPr>
          <w:t>http://www.asqa.edu.au</w:t>
        </w:r>
      </w:hyperlink>
    </w:p>
    <w:p w14:paraId="12160488" w14:textId="4616D287" w:rsidR="00402395" w:rsidRPr="004C6BC9" w:rsidRDefault="004C6BC9" w:rsidP="004C6BC9">
      <w:pPr>
        <w:spacing w:after="200" w:line="276" w:lineRule="auto"/>
        <w:rPr>
          <w:szCs w:val="20"/>
        </w:rPr>
      </w:pPr>
      <w:r>
        <w:br w:type="page"/>
      </w:r>
    </w:p>
    <w:p w14:paraId="0EB7AA5B" w14:textId="2B9A6D7B" w:rsidR="007D51E7" w:rsidRPr="00DC4BD9" w:rsidRDefault="007D51E7" w:rsidP="00DC4BD9">
      <w:pPr>
        <w:pStyle w:val="SWAFeaturepagetitle"/>
      </w:pPr>
      <w:bookmarkStart w:id="50" w:name="_Toc506215202"/>
      <w:r w:rsidRPr="00DC4BD9">
        <w:lastRenderedPageBreak/>
        <w:t>Case study</w:t>
      </w:r>
      <w:bookmarkEnd w:id="50"/>
    </w:p>
    <w:p w14:paraId="1A23DDBC" w14:textId="6DF56FB2" w:rsidR="00B91892" w:rsidRPr="00C64DBF" w:rsidRDefault="00F2057A" w:rsidP="00C64DBF">
      <w:pPr>
        <w:pStyle w:val="Heading1"/>
      </w:pPr>
      <w:bookmarkStart w:id="51" w:name="_Toc506215203"/>
      <w:r w:rsidRPr="00C64DBF">
        <w:t>Mobile Case Manager Model –</w:t>
      </w:r>
      <w:r w:rsidR="007D51E7" w:rsidRPr="00C64DBF">
        <w:t xml:space="preserve"> ReturnToWorkSA</w:t>
      </w:r>
      <w:bookmarkEnd w:id="51"/>
    </w:p>
    <w:p w14:paraId="349EA1FA" w14:textId="77777777" w:rsidR="00296BF2" w:rsidRDefault="00296BF2" w:rsidP="00E203A3">
      <w:pPr>
        <w:pStyle w:val="Heading3"/>
        <w:keepLines/>
      </w:pPr>
      <w:r>
        <w:t>Background</w:t>
      </w:r>
    </w:p>
    <w:p w14:paraId="44B8C27F" w14:textId="77777777" w:rsidR="00296BF2" w:rsidRDefault="00296BF2" w:rsidP="00E203A3">
      <w:pPr>
        <w:keepNext/>
        <w:keepLines/>
      </w:pPr>
      <w:r>
        <w:t>ReturnToWorkSA is the South Australian Government’s workers’ compensation regulator. Gallagher Basset and Employers Mutual are the claims agents contracted by the regulator to manage claims.</w:t>
      </w:r>
    </w:p>
    <w:p w14:paraId="7F0A5155" w14:textId="68289CA5" w:rsidR="00296BF2" w:rsidRDefault="00296BF2" w:rsidP="00296BF2">
      <w:r>
        <w:t xml:space="preserve">In July 2015 ReturnToWorkSA introduced a new </w:t>
      </w:r>
      <w:r w:rsidR="00A55797">
        <w:t>RTW</w:t>
      </w:r>
      <w:r>
        <w:t xml:space="preserve"> scheme. This new scheme is characterised by a service-oriented approach focusing on early intervention and face-to-face support for the PoC and employer. The mobile case manager model is part of a raft of scheme changes including simplified insurance premiums, lifetime support for workers with a serious injury and improved compensation for injured workers with whole person impairments.</w:t>
      </w:r>
    </w:p>
    <w:p w14:paraId="115599B1" w14:textId="77777777" w:rsidR="00296BF2" w:rsidRDefault="00296BF2" w:rsidP="00296BF2">
      <w:pPr>
        <w:pStyle w:val="Heading3"/>
      </w:pPr>
      <w:r>
        <w:t>Problem</w:t>
      </w:r>
    </w:p>
    <w:p w14:paraId="1BF5DAB1" w14:textId="77777777" w:rsidR="00296BF2" w:rsidRDefault="00296BF2" w:rsidP="00296BF2">
      <w:r>
        <w:t>Traditionally, insurance case managers work from their desk, lacking regular face-to-face contact with the PoC, employer and treating doctor. This disconnection can create barriers to a more collaborative approach to case management, potentially causing delays in decision-making and approvals for treatment.</w:t>
      </w:r>
    </w:p>
    <w:p w14:paraId="41D38567" w14:textId="77777777" w:rsidR="00296BF2" w:rsidRDefault="00296BF2" w:rsidP="00296BF2">
      <w:r>
        <w:t>Furthermore, a disconnected case manager means claims management can become impersonal and result in a lack of understanding about the PoC’s unique situation and needs. The mobile case manager model emerges in response to these case management challenges.</w:t>
      </w:r>
    </w:p>
    <w:p w14:paraId="39F08DBA" w14:textId="77777777" w:rsidR="00296BF2" w:rsidRDefault="00296BF2" w:rsidP="00296BF2">
      <w:pPr>
        <w:pStyle w:val="Heading3"/>
      </w:pPr>
      <w:r>
        <w:t>Mobile Case Manager Model</w:t>
      </w:r>
    </w:p>
    <w:p w14:paraId="5C79F3D5" w14:textId="77777777" w:rsidR="00296BF2" w:rsidRDefault="00296BF2" w:rsidP="00296BF2">
      <w:r>
        <w:t>The mobile case manager model moves case management from behind the desk to a more personalised approach. Mobile case managers regularly meet face-to-face with the PoC, employer and medical practitioner to work collaboratively in the RTW process. Through in-person engagement, the case manager is able to make on the spot decisions, ensuring quicker approval times for engaging specialist medical and rehabilitative support. Workplace visits by the case manager also assist in risk management and prevention of future workplace injuries.</w:t>
      </w:r>
    </w:p>
    <w:p w14:paraId="4D8C155C" w14:textId="77777777" w:rsidR="00296BF2" w:rsidRDefault="00296BF2" w:rsidP="00CC7EDE">
      <w:pPr>
        <w:keepNext/>
        <w:keepLines/>
      </w:pPr>
      <w:r>
        <w:t xml:space="preserve">ReturnToWorkSA has worked with claims agents Employers Mutual and Gallagher Bassett to deploy mobile case managers in metropolitan and regional areas of South Australia. Many mobile case managers have been assigned to ‘high-risk’ claims that are particularly complex. These mobile case managers ensure that a PoC has timely access to: </w:t>
      </w:r>
    </w:p>
    <w:p w14:paraId="6125F380" w14:textId="2DA88A21" w:rsidR="00296BF2" w:rsidRDefault="00FA62C6" w:rsidP="00CC7EDE">
      <w:pPr>
        <w:pStyle w:val="SWABullets"/>
        <w:keepNext/>
        <w:keepLines/>
      </w:pPr>
      <w:r>
        <w:t>j</w:t>
      </w:r>
      <w:r w:rsidR="00296BF2">
        <w:t xml:space="preserve">ob analysis and worksite modifications </w:t>
      </w:r>
    </w:p>
    <w:p w14:paraId="07FB716F" w14:textId="35C7EF40" w:rsidR="00296BF2" w:rsidRDefault="00FA62C6" w:rsidP="00296BF2">
      <w:pPr>
        <w:pStyle w:val="SWABullets"/>
      </w:pPr>
      <w:r>
        <w:t>s</w:t>
      </w:r>
      <w:r w:rsidR="00296BF2">
        <w:t xml:space="preserve">upport by an expert counsellor when a worker needs such support to participate in RTW activities or adjust to their injury </w:t>
      </w:r>
    </w:p>
    <w:p w14:paraId="543B736F" w14:textId="52324D3B" w:rsidR="00296BF2" w:rsidRDefault="00FA62C6" w:rsidP="00296BF2">
      <w:pPr>
        <w:pStyle w:val="SWABullets"/>
      </w:pPr>
      <w:r>
        <w:t>t</w:t>
      </w:r>
      <w:r w:rsidR="00296BF2">
        <w:t xml:space="preserve">reatment approvals recommended by the GP or treating specialist </w:t>
      </w:r>
    </w:p>
    <w:p w14:paraId="07C84770" w14:textId="6EC9A83F" w:rsidR="00296BF2" w:rsidRDefault="00FA62C6" w:rsidP="00296BF2">
      <w:pPr>
        <w:pStyle w:val="SWABullets"/>
      </w:pPr>
      <w:r>
        <w:t>v</w:t>
      </w:r>
      <w:r w:rsidR="00296BF2">
        <w:t xml:space="preserve">ocational guidance and assessment when a new job goal is required </w:t>
      </w:r>
    </w:p>
    <w:p w14:paraId="29694C8F" w14:textId="49487498" w:rsidR="00296BF2" w:rsidRDefault="00FA62C6" w:rsidP="00296BF2">
      <w:pPr>
        <w:pStyle w:val="SWABullets"/>
      </w:pPr>
      <w:r>
        <w:t>j</w:t>
      </w:r>
      <w:r w:rsidR="00296BF2">
        <w:t xml:space="preserve">ob preparation and ‘fit for work’ services </w:t>
      </w:r>
    </w:p>
    <w:p w14:paraId="47AADE9E" w14:textId="7BADC0DC" w:rsidR="00296BF2" w:rsidRDefault="00FA62C6" w:rsidP="00296BF2">
      <w:pPr>
        <w:pStyle w:val="SWABullets"/>
      </w:pPr>
      <w:r>
        <w:t>j</w:t>
      </w:r>
      <w:r w:rsidR="00296BF2">
        <w:t xml:space="preserve">ob placement when a worker is fit and ready to find new employment </w:t>
      </w:r>
    </w:p>
    <w:p w14:paraId="012B36FB" w14:textId="53CCA95D" w:rsidR="00296BF2" w:rsidRDefault="00FA62C6" w:rsidP="00296BF2">
      <w:pPr>
        <w:pStyle w:val="SWABullets"/>
      </w:pPr>
      <w:r>
        <w:t>r</w:t>
      </w:r>
      <w:r w:rsidR="00296BF2">
        <w:t xml:space="preserve">ecognition of prior learning assessments for skills training accreditation </w:t>
      </w:r>
    </w:p>
    <w:p w14:paraId="71E8FE04" w14:textId="69370147" w:rsidR="00296BF2" w:rsidRDefault="00FA62C6" w:rsidP="00296BF2">
      <w:pPr>
        <w:pStyle w:val="SWABullets"/>
      </w:pPr>
      <w:r>
        <w:t>r</w:t>
      </w:r>
      <w:r w:rsidR="00296BF2">
        <w:t>etraining either on-the-job or away from work when needed for RTW</w:t>
      </w:r>
      <w:r>
        <w:t>, and</w:t>
      </w:r>
    </w:p>
    <w:p w14:paraId="1265E08F" w14:textId="41F6F0BB" w:rsidR="00296BF2" w:rsidRDefault="00FA62C6" w:rsidP="00296BF2">
      <w:pPr>
        <w:pStyle w:val="SWABullets"/>
      </w:pPr>
      <w:r>
        <w:t>t</w:t>
      </w:r>
      <w:r w:rsidR="0051431B">
        <w:t>r</w:t>
      </w:r>
      <w:r w:rsidR="00296BF2">
        <w:t xml:space="preserve">avel, accommodation or other temporary support that is needed for a worker to actively participate in an activity designed to assist with recovery, RTW or restoration to independence in the community. </w:t>
      </w:r>
    </w:p>
    <w:p w14:paraId="69648BC3" w14:textId="77777777" w:rsidR="00296BF2" w:rsidRDefault="00296BF2" w:rsidP="00296BF2">
      <w:pPr>
        <w:pStyle w:val="Heading3"/>
      </w:pPr>
      <w:r>
        <w:lastRenderedPageBreak/>
        <w:t>Outcomes</w:t>
      </w:r>
    </w:p>
    <w:p w14:paraId="5152B26C" w14:textId="77777777" w:rsidR="00296BF2" w:rsidRDefault="00296BF2" w:rsidP="00296BF2">
      <w:r>
        <w:t>ReturnToWorkSA has reported improved scheme outcomes following the introduction of the new RTW scheme in 2015, of which the mobile case management mobile is a part of. These improved outcomes include:</w:t>
      </w:r>
    </w:p>
    <w:p w14:paraId="3234ECEB" w14:textId="2E4D3A71" w:rsidR="00562519" w:rsidRPr="00EA5196" w:rsidRDefault="00FA62C6" w:rsidP="00793A3A">
      <w:pPr>
        <w:pStyle w:val="ListParagraph"/>
        <w:numPr>
          <w:ilvl w:val="0"/>
          <w:numId w:val="6"/>
        </w:numPr>
        <w:overflowPunct/>
        <w:autoSpaceDE/>
        <w:autoSpaceDN/>
        <w:adjustRightInd/>
        <w:spacing w:after="200" w:line="276" w:lineRule="auto"/>
        <w:contextualSpacing/>
        <w:textAlignment w:val="auto"/>
        <w:rPr>
          <w:rFonts w:cs="Arial"/>
        </w:rPr>
      </w:pPr>
      <w:r>
        <w:rPr>
          <w:rFonts w:cs="Arial"/>
        </w:rPr>
        <w:t>i</w:t>
      </w:r>
      <w:r w:rsidR="00562519">
        <w:rPr>
          <w:rFonts w:cs="Arial"/>
        </w:rPr>
        <w:t xml:space="preserve">mprovement to </w:t>
      </w:r>
      <w:r w:rsidR="008A6149">
        <w:rPr>
          <w:rFonts w:cs="Arial"/>
        </w:rPr>
        <w:t xml:space="preserve">RTW </w:t>
      </w:r>
      <w:r w:rsidR="00562519">
        <w:rPr>
          <w:rFonts w:cs="Arial"/>
        </w:rPr>
        <w:t>outcomes</w:t>
      </w:r>
    </w:p>
    <w:p w14:paraId="3371D335" w14:textId="63C7DD49" w:rsidR="00562519" w:rsidRDefault="00FA62C6" w:rsidP="00793A3A">
      <w:pPr>
        <w:pStyle w:val="ListParagraph"/>
        <w:numPr>
          <w:ilvl w:val="0"/>
          <w:numId w:val="6"/>
        </w:numPr>
        <w:overflowPunct/>
        <w:autoSpaceDE/>
        <w:autoSpaceDN/>
        <w:adjustRightInd/>
        <w:spacing w:after="200" w:line="276" w:lineRule="auto"/>
        <w:contextualSpacing/>
        <w:textAlignment w:val="auto"/>
        <w:rPr>
          <w:rFonts w:cs="Arial"/>
        </w:rPr>
      </w:pPr>
      <w:r>
        <w:rPr>
          <w:rFonts w:cs="Arial"/>
        </w:rPr>
        <w:t>s</w:t>
      </w:r>
      <w:r w:rsidR="00562519">
        <w:rPr>
          <w:rFonts w:cs="Arial"/>
        </w:rPr>
        <w:t>ignificant reduction in the number of disputes and complaints</w:t>
      </w:r>
    </w:p>
    <w:p w14:paraId="30C057F2" w14:textId="4742FA64" w:rsidR="00562519" w:rsidRDefault="00FA62C6" w:rsidP="00793A3A">
      <w:pPr>
        <w:pStyle w:val="ListParagraph"/>
        <w:numPr>
          <w:ilvl w:val="0"/>
          <w:numId w:val="6"/>
        </w:numPr>
        <w:overflowPunct/>
        <w:autoSpaceDE/>
        <w:autoSpaceDN/>
        <w:adjustRightInd/>
        <w:spacing w:after="200" w:line="276" w:lineRule="auto"/>
        <w:contextualSpacing/>
        <w:textAlignment w:val="auto"/>
        <w:rPr>
          <w:rFonts w:cs="Arial"/>
        </w:rPr>
      </w:pPr>
      <w:r>
        <w:rPr>
          <w:rFonts w:cs="Arial"/>
        </w:rPr>
        <w:t>i</w:t>
      </w:r>
      <w:r w:rsidR="00562519">
        <w:rPr>
          <w:rFonts w:cs="Arial"/>
        </w:rPr>
        <w:t>mprovements to customer satisfaction</w:t>
      </w:r>
      <w:r>
        <w:rPr>
          <w:rFonts w:cs="Arial"/>
        </w:rPr>
        <w:t>, and</w:t>
      </w:r>
    </w:p>
    <w:p w14:paraId="5DFAA186" w14:textId="6F8CA88A" w:rsidR="00562519" w:rsidRPr="002B5F49" w:rsidRDefault="00FA62C6" w:rsidP="00793A3A">
      <w:pPr>
        <w:pStyle w:val="ListParagraph"/>
        <w:numPr>
          <w:ilvl w:val="0"/>
          <w:numId w:val="6"/>
        </w:numPr>
        <w:overflowPunct/>
        <w:autoSpaceDE/>
        <w:autoSpaceDN/>
        <w:adjustRightInd/>
        <w:spacing w:after="200" w:line="276" w:lineRule="auto"/>
        <w:contextualSpacing/>
        <w:textAlignment w:val="auto"/>
        <w:rPr>
          <w:rFonts w:cs="Arial"/>
        </w:rPr>
      </w:pPr>
      <w:r>
        <w:rPr>
          <w:rFonts w:cs="Arial"/>
        </w:rPr>
        <w:t>r</w:t>
      </w:r>
      <w:r w:rsidR="00562519">
        <w:rPr>
          <w:rFonts w:cs="Arial"/>
        </w:rPr>
        <w:t>eduction to ‘red tape’ like forms and multiple approvals requirement.</w:t>
      </w:r>
    </w:p>
    <w:p w14:paraId="6AAFA3D1" w14:textId="77777777" w:rsidR="00296BF2" w:rsidRDefault="00296BF2" w:rsidP="00296BF2">
      <w:pPr>
        <w:pStyle w:val="Heading3"/>
      </w:pPr>
      <w:r>
        <w:t>The future</w:t>
      </w:r>
    </w:p>
    <w:p w14:paraId="6F2C84DB" w14:textId="77777777" w:rsidR="00296BF2" w:rsidRDefault="00296BF2" w:rsidP="00296BF2">
      <w:r>
        <w:t>This case study highlights how the role of a claims manager can be significantly redefined to align with best practice principles of proactive case management and close collaboration with the PoC, employer and medical practitioner.</w:t>
      </w:r>
    </w:p>
    <w:p w14:paraId="19F1B009" w14:textId="77777777" w:rsidR="00296BF2" w:rsidRDefault="00296BF2" w:rsidP="00296BF2">
      <w:r>
        <w:t xml:space="preserve">ReturnToWorkSA continues to build the capacity of the mobile case manager program since the initial deployment in 2015. Case manager interaction with the PoC, employer and medical practitioner will be monitored to identify areas for improvement. </w:t>
      </w:r>
    </w:p>
    <w:p w14:paraId="5DC24565" w14:textId="67FB0117" w:rsidR="007D51E7" w:rsidRDefault="00296BF2" w:rsidP="00296BF2">
      <w:r>
        <w:t>The mobile case management model is gaining traction in other jurisdictions, with WorkSafe Victoria currently undertaking a pilot.</w:t>
      </w:r>
    </w:p>
    <w:p w14:paraId="00ED1E05" w14:textId="77777777" w:rsidR="007D51E7" w:rsidRDefault="007D51E7" w:rsidP="007C634C"/>
    <w:p w14:paraId="5844A269" w14:textId="77777777" w:rsidR="00F2057A" w:rsidRDefault="00F2057A" w:rsidP="007C634C"/>
    <w:p w14:paraId="661FE9A6" w14:textId="0D865750" w:rsidR="00A17587" w:rsidRDefault="00A17587" w:rsidP="00A17587">
      <w:pPr>
        <w:pStyle w:val="Title"/>
      </w:pPr>
      <w:bookmarkStart w:id="52" w:name="ActionArea3"/>
      <w:bookmarkStart w:id="53" w:name="_Toc506215204"/>
      <w:r>
        <w:lastRenderedPageBreak/>
        <w:t xml:space="preserve">Action </w:t>
      </w:r>
      <w:r w:rsidR="00C02AD0">
        <w:t>A</w:t>
      </w:r>
      <w:r>
        <w:t>rea 3</w:t>
      </w:r>
      <w:bookmarkEnd w:id="52"/>
      <w:bookmarkEnd w:id="53"/>
    </w:p>
    <w:p w14:paraId="470EDEE7" w14:textId="77777777" w:rsidR="009133AF" w:rsidRDefault="009133AF" w:rsidP="009133AF">
      <w:pPr>
        <w:pStyle w:val="Heading1"/>
      </w:pPr>
      <w:bookmarkStart w:id="54" w:name="_Toc506215205"/>
      <w:r>
        <w:t>Engaging and supporting employers in the recovery at work/return to work process</w:t>
      </w:r>
      <w:bookmarkEnd w:id="54"/>
    </w:p>
    <w:p w14:paraId="208A282D" w14:textId="77777777" w:rsidR="009133AF" w:rsidRPr="009133AF" w:rsidRDefault="009133AF" w:rsidP="009133AF">
      <w:pPr>
        <w:pStyle w:val="SWAFeaturetext"/>
      </w:pPr>
      <w:r w:rsidRPr="009133AF">
        <w:t xml:space="preserve">Work design, culture, relationships and practices are important factors when it comes to how work related psychological injuries are caused, prevented and managed. </w:t>
      </w:r>
    </w:p>
    <w:p w14:paraId="6F33FB2B" w14:textId="77777777" w:rsidR="009133AF" w:rsidRPr="009133AF" w:rsidRDefault="009133AF" w:rsidP="009133AF">
      <w:pPr>
        <w:pStyle w:val="SWAFeaturetext"/>
      </w:pPr>
      <w:r w:rsidRPr="009133AF">
        <w:t xml:space="preserve">In the event of an injury, employers have legal obligations towards a person on claim (PoC), including providing suitable duties. There is also evidence that supportive supervisors and colleagues contribute to better outcomes for both the PoC and employer. </w:t>
      </w:r>
    </w:p>
    <w:p w14:paraId="71536AC1" w14:textId="3837A2FF" w:rsidR="00A17587" w:rsidRPr="009133AF" w:rsidRDefault="009133AF" w:rsidP="009133AF">
      <w:pPr>
        <w:pStyle w:val="SWAFeaturetext"/>
      </w:pPr>
      <w:r w:rsidRPr="009133AF">
        <w:t>This action area looks at how insurers or agents, as well as claims managers, can work with employers to reduce barriers to recovery at work (RAW) and return to work (RTW) for a PoC with a psychological injury.</w:t>
      </w:r>
    </w:p>
    <w:p w14:paraId="70AF922B" w14:textId="566AF25B" w:rsidR="00A17587" w:rsidRDefault="0075738A" w:rsidP="0075738A">
      <w:pPr>
        <w:pStyle w:val="SWABullets"/>
      </w:pPr>
      <w:r>
        <w:t xml:space="preserve">Issues </w:t>
      </w:r>
    </w:p>
    <w:p w14:paraId="7EE5F167" w14:textId="3E4E5D6F" w:rsidR="0075738A" w:rsidRDefault="0075738A" w:rsidP="0075738A">
      <w:pPr>
        <w:pStyle w:val="SWABullets"/>
      </w:pPr>
      <w:r>
        <w:t>Current best practice</w:t>
      </w:r>
    </w:p>
    <w:p w14:paraId="5FE0634D" w14:textId="7F35E45B" w:rsidR="0075738A" w:rsidRDefault="0075738A" w:rsidP="0075738A">
      <w:pPr>
        <w:pStyle w:val="SWABullets"/>
      </w:pPr>
      <w:r>
        <w:t>How to get there</w:t>
      </w:r>
    </w:p>
    <w:p w14:paraId="5F634AB5" w14:textId="2ED39480" w:rsidR="0075738A" w:rsidRDefault="0075738A" w:rsidP="0075738A">
      <w:pPr>
        <w:pStyle w:val="SWABullets"/>
      </w:pPr>
      <w:r>
        <w:t>Measurement</w:t>
      </w:r>
    </w:p>
    <w:p w14:paraId="4EE0D2F4" w14:textId="77777777" w:rsidR="00005311" w:rsidRDefault="00C36CD1" w:rsidP="00005311">
      <w:pPr>
        <w:pStyle w:val="SWABullets"/>
      </w:pPr>
      <w:r>
        <w:t>Additional resources</w:t>
      </w:r>
    </w:p>
    <w:p w14:paraId="67BE802E" w14:textId="2209BE26" w:rsidR="00005311" w:rsidRDefault="00C36CD1" w:rsidP="00005311">
      <w:pPr>
        <w:pStyle w:val="SWABullets"/>
      </w:pPr>
      <w:r>
        <w:t>Case studies</w:t>
      </w:r>
    </w:p>
    <w:p w14:paraId="7FAF1AF6" w14:textId="3FE07E9F" w:rsidR="00936DD8" w:rsidRPr="00936DD8" w:rsidRDefault="00936DD8" w:rsidP="00936DD8">
      <w:r w:rsidRPr="00936DD8">
        <w:t xml:space="preserve">Work design, culture, relationships and practices have an important influence on </w:t>
      </w:r>
      <w:r w:rsidR="00EB22C8">
        <w:t>worker</w:t>
      </w:r>
      <w:r w:rsidR="00EB22C8" w:rsidRPr="00936DD8">
        <w:t xml:space="preserve"> </w:t>
      </w:r>
      <w:r w:rsidRPr="00936DD8">
        <w:t>mental health</w:t>
      </w:r>
      <w:r w:rsidRPr="00936DD8">
        <w:rPr>
          <w:rStyle w:val="FootnoteReference"/>
        </w:rPr>
        <w:footnoteReference w:id="24"/>
      </w:r>
      <w:r w:rsidR="00FA62C6">
        <w:t>,</w:t>
      </w:r>
      <w:r w:rsidRPr="00936DD8">
        <w:t xml:space="preserve"> including RAW and RTW after psychological injury. However, work-related factors such as high work demand, low control and low support, can pose risks to mental health.</w:t>
      </w:r>
      <w:r w:rsidRPr="00936DD8">
        <w:rPr>
          <w:rStyle w:val="FootnoteReference"/>
        </w:rPr>
        <w:footnoteReference w:id="25"/>
      </w:r>
      <w:r w:rsidRPr="00936DD8">
        <w:t xml:space="preserve"> </w:t>
      </w:r>
    </w:p>
    <w:p w14:paraId="7BAA4A9F" w14:textId="77777777" w:rsidR="00936DD8" w:rsidRPr="00936DD8" w:rsidRDefault="00936DD8" w:rsidP="00936DD8">
      <w:r w:rsidRPr="00936DD8">
        <w:t xml:space="preserve">Many psychological injuries develop over time and detecting early signs and putting a good early intervention program in place can reduce the frequency or severity of injury. While a preventative process is considered best practice, if an injury does occur, PoC engagement in good work promotes positive mental health outcomes. </w:t>
      </w:r>
    </w:p>
    <w:p w14:paraId="4EFDAE52" w14:textId="76F1EE18" w:rsidR="00936DD8" w:rsidRPr="00936DD8" w:rsidRDefault="00936DD8" w:rsidP="00936DD8">
      <w:r w:rsidRPr="00936DD8">
        <w:t xml:space="preserve">Personnel within insurers or agents have a key role to play in supporting employers to respond effectively to work-related psychological injuries. This includes </w:t>
      </w:r>
      <w:r w:rsidR="00E35177">
        <w:t xml:space="preserve">supporting employers with </w:t>
      </w:r>
      <w:r w:rsidRPr="00936DD8">
        <w:t xml:space="preserve">providing the PoC with reasonable work adjustments and eliminating any contributing psychosocial hazards. The claims manager acts as an expert intermediary in this process, </w:t>
      </w:r>
      <w:r w:rsidR="00E35177">
        <w:t>assisting the employer to identify how they</w:t>
      </w:r>
      <w:r w:rsidR="00E35177" w:rsidRPr="00936DD8">
        <w:t xml:space="preserve"> </w:t>
      </w:r>
      <w:r w:rsidRPr="00936DD8">
        <w:t>can respond to the needs of the PoC.</w:t>
      </w:r>
    </w:p>
    <w:p w14:paraId="751563AA" w14:textId="77777777" w:rsidR="00936DD8" w:rsidRPr="00936DD8" w:rsidRDefault="00936DD8" w:rsidP="00936DD8">
      <w:r w:rsidRPr="00936DD8">
        <w:t xml:space="preserve">The claims process can provide valuable insights on mental wellbeing for improving the workplace. Your role may include communicating these insights, which employers can use to improve the working environment more broadly. </w:t>
      </w:r>
    </w:p>
    <w:p w14:paraId="4CE99516" w14:textId="399D8A29" w:rsidR="00936DD8" w:rsidRDefault="00E63D3F" w:rsidP="00E63D3F">
      <w:pPr>
        <w:pStyle w:val="Heading2"/>
      </w:pPr>
      <w:bookmarkStart w:id="55" w:name="_Toc506215206"/>
      <w:r w:rsidRPr="00E63D3F">
        <w:t>Issues</w:t>
      </w:r>
      <w:bookmarkEnd w:id="55"/>
    </w:p>
    <w:p w14:paraId="38D65BC4" w14:textId="59F26C58" w:rsidR="00C51416" w:rsidRPr="00C51416" w:rsidRDefault="00C51416" w:rsidP="00C51416">
      <w:r w:rsidRPr="00C51416">
        <w:t xml:space="preserve">Employer support, particularly from a PoC’s direct manager, is one of the most important factors in ensuring a positive outcome for the PoC after psychological injury. </w:t>
      </w:r>
      <w:r w:rsidR="00EF31ED">
        <w:t>A</w:t>
      </w:r>
      <w:r w:rsidR="00EF31ED" w:rsidRPr="00C51416">
        <w:t xml:space="preserve">ccording to </w:t>
      </w:r>
      <w:hyperlink r:id="rId37" w:history="1">
        <w:r w:rsidR="00EF31ED" w:rsidRPr="00C51416">
          <w:rPr>
            <w:rStyle w:val="Hyperlink"/>
          </w:rPr>
          <w:t>National RTW Survey</w:t>
        </w:r>
      </w:hyperlink>
      <w:r w:rsidR="00EF31ED" w:rsidRPr="00C51416">
        <w:t xml:space="preserve"> data</w:t>
      </w:r>
      <w:r w:rsidR="00EF31ED">
        <w:t xml:space="preserve">, </w:t>
      </w:r>
      <w:r w:rsidR="00EF31ED" w:rsidRPr="005C1E12">
        <w:t>79</w:t>
      </w:r>
      <w:r w:rsidR="00FA62C6">
        <w:t xml:space="preserve"> per cent</w:t>
      </w:r>
      <w:r w:rsidR="00EF31ED" w:rsidRPr="005C1E12">
        <w:t xml:space="preserve"> of employees who agreed that their employer responded in a positive and supportive manner were back at work at the time the survey was completed, versus 52</w:t>
      </w:r>
      <w:r w:rsidR="00FA62C6">
        <w:t xml:space="preserve"> per cent</w:t>
      </w:r>
      <w:r w:rsidR="00EF31ED" w:rsidRPr="005C1E12">
        <w:t xml:space="preserve"> of those who did not agree</w:t>
      </w:r>
      <w:r w:rsidR="005C1E12" w:rsidRPr="005C1E12">
        <w:rPr>
          <w:rStyle w:val="FootnoteReference"/>
        </w:rPr>
        <w:footnoteReference w:id="26"/>
      </w:r>
      <w:r w:rsidR="005C1E12" w:rsidRPr="005C1E12">
        <w:t>.</w:t>
      </w:r>
    </w:p>
    <w:p w14:paraId="128B49C5" w14:textId="190A98D2" w:rsidR="00C51416" w:rsidRPr="00C51416" w:rsidRDefault="00C51416" w:rsidP="00C51416">
      <w:r w:rsidRPr="00C51416">
        <w:t>However, there are a number of issues that can prevent employers engaging in RAW and RTW</w:t>
      </w:r>
      <w:r w:rsidR="007526E6">
        <w:t> </w:t>
      </w:r>
      <w:r w:rsidR="00BB65B1">
        <w:t>strategies:</w:t>
      </w:r>
    </w:p>
    <w:p w14:paraId="0499BCB3" w14:textId="007BF855" w:rsidR="00C51416" w:rsidRPr="00C51416" w:rsidRDefault="00C51416" w:rsidP="00C51416">
      <w:pPr>
        <w:pStyle w:val="SWABullets"/>
      </w:pPr>
      <w:r w:rsidRPr="00C51416">
        <w:lastRenderedPageBreak/>
        <w:t>The size of the employer and resulting workers’ compensation arrangements impact on the employer’s role. For example, a small business compared to a large company will differ in both the resources they have available to support the PoC and also their possible previous experience in dealing with psychological injuries</w:t>
      </w:r>
      <w:r w:rsidR="00925339">
        <w:t>.</w:t>
      </w:r>
    </w:p>
    <w:p w14:paraId="18E8C000" w14:textId="77777777" w:rsidR="00C51416" w:rsidRPr="00C51416" w:rsidRDefault="00C51416" w:rsidP="00C51416">
      <w:pPr>
        <w:pStyle w:val="SWABullets"/>
      </w:pPr>
      <w:r w:rsidRPr="00C51416">
        <w:t>Establishing timely and effective communication between all parties can be challenging. A flexible, tailored approach is required, as the needs and expectations of the PoC will vary according to the nature and circumstances of the injury. For example, different communication strategies are needed for a bullying-related injury compared to post-traumatic stress.</w:t>
      </w:r>
    </w:p>
    <w:p w14:paraId="341A707B" w14:textId="77777777" w:rsidR="00C51416" w:rsidRPr="00C51416" w:rsidRDefault="00C51416" w:rsidP="00C51416">
      <w:pPr>
        <w:pStyle w:val="SWABullets"/>
      </w:pPr>
      <w:r w:rsidRPr="00C51416">
        <w:t xml:space="preserve">Employers may believe they lack the skills to communicate effectively with a PoC or may be uncertain about how a PoC will react to being contacted. </w:t>
      </w:r>
    </w:p>
    <w:p w14:paraId="7559E62A" w14:textId="75D044B8" w:rsidR="00C51416" w:rsidRPr="00C51416" w:rsidRDefault="00C51416" w:rsidP="00C51416">
      <w:pPr>
        <w:pStyle w:val="SWABullets"/>
      </w:pPr>
      <w:r w:rsidRPr="00C51416">
        <w:t>Employers may have difficulty in assisting in RAW or RTW when doctor’s certificates can state either the employer cannot communicate with the worker, or that the worker can return to pre-injury duties but cannot have any contact with their manager</w:t>
      </w:r>
      <w:r w:rsidR="00C02AD0">
        <w:t>.</w:t>
      </w:r>
    </w:p>
    <w:p w14:paraId="14DFBE0A" w14:textId="63CE5F3A" w:rsidR="00C51416" w:rsidRPr="00C51416" w:rsidRDefault="00C51416" w:rsidP="00C51416">
      <w:pPr>
        <w:pStyle w:val="SWABullets"/>
      </w:pPr>
      <w:r w:rsidRPr="00C51416">
        <w:t xml:space="preserve">Employers may find it difficult to maintain or rebuild relationships with a PoC, particularly if the circumstances of the injury are disputed. In some cases, there may have been an irretrievable breakdown of the working relationship that stops the </w:t>
      </w:r>
      <w:r w:rsidR="00EB22C8">
        <w:t>worker</w:t>
      </w:r>
      <w:r w:rsidRPr="00C51416">
        <w:t xml:space="preserve"> from returning to their pre</w:t>
      </w:r>
      <w:r w:rsidR="005713E3">
        <w:t>-</w:t>
      </w:r>
      <w:r w:rsidRPr="00C51416">
        <w:t>injury role or workplace.</w:t>
      </w:r>
    </w:p>
    <w:p w14:paraId="668A44F2" w14:textId="77777777" w:rsidR="00C51416" w:rsidRPr="00C51416" w:rsidRDefault="00C51416" w:rsidP="00C51416">
      <w:pPr>
        <w:pStyle w:val="SWABullets"/>
      </w:pPr>
      <w:r w:rsidRPr="00C51416">
        <w:t>Employers are often uncertain about the relative risks and benefits of RAW or timely RTW for those with psychological injuries. Some employers may not be aware of the evidence about the health benefits of good work, or the steps they can take to mitigate risks associated with RAW and RTW.</w:t>
      </w:r>
    </w:p>
    <w:p w14:paraId="6183E469" w14:textId="17629E91" w:rsidR="00C51416" w:rsidRPr="00C51416" w:rsidRDefault="00C51416" w:rsidP="00C51416">
      <w:pPr>
        <w:pStyle w:val="SWABullets"/>
      </w:pPr>
      <w:r w:rsidRPr="00C51416">
        <w:t>Some employers may not have the practical knowledge to support a PoC’s RAW or RTW. This is particularly the case for smaller organisations with less experience of the workers’ compensation system. For example, employers may not be familiar with the claims process or how to make reasonable work adjustments for a PoC with a psychological injury. They may not be up</w:t>
      </w:r>
      <w:r w:rsidR="005713E3">
        <w:t>-</w:t>
      </w:r>
      <w:r w:rsidRPr="00C51416">
        <w:t>to</w:t>
      </w:r>
      <w:r w:rsidR="005713E3">
        <w:t>-</w:t>
      </w:r>
      <w:r w:rsidRPr="00C51416">
        <w:t>date with the emerging evidence in this area.</w:t>
      </w:r>
    </w:p>
    <w:p w14:paraId="1BDE6A96" w14:textId="77777777" w:rsidR="00C51416" w:rsidRPr="00C51416" w:rsidRDefault="00C51416" w:rsidP="00C51416">
      <w:pPr>
        <w:pStyle w:val="SWABullets"/>
      </w:pPr>
      <w:r w:rsidRPr="00C51416">
        <w:t>Delays between the onset of a psychological injury and a claim being accepted can see the relationship between an employer and a PoC deteriorate, particularly if there’s been a breakdown in communication. Your role is to help facilitate timely communication and help explain reasons for delays to the PoC.</w:t>
      </w:r>
    </w:p>
    <w:p w14:paraId="3EABB92F" w14:textId="77777777" w:rsidR="00C51416" w:rsidRPr="00C51416" w:rsidRDefault="00C51416" w:rsidP="00C51416">
      <w:pPr>
        <w:pStyle w:val="SWABullets"/>
      </w:pPr>
      <w:r w:rsidRPr="00C51416">
        <w:t>Despite improvements in mental health awareness in society, people with poor mental health can still be subject to prejudice and discrimination due to their condition. This can create barriers for timely reporting of psychological injuries and RAW or RTW after they’ve occurred. Prejudice and discrimination can be a result of a range of factors, including attitudes to mental health in the wider community, the invisible nature of psychological injuries, how well employers understand mental health, and concerns about the legal, financial and reputational risks that can be associated with psychological injuries.</w:t>
      </w:r>
    </w:p>
    <w:p w14:paraId="7FFD93C9" w14:textId="46473B5B" w:rsidR="00E63D3F" w:rsidRDefault="007526E6" w:rsidP="007526E6">
      <w:pPr>
        <w:pStyle w:val="Heading2"/>
      </w:pPr>
      <w:bookmarkStart w:id="56" w:name="_Toc506215207"/>
      <w:r w:rsidRPr="007526E6">
        <w:t>Current best practice</w:t>
      </w:r>
      <w:bookmarkEnd w:id="56"/>
    </w:p>
    <w:p w14:paraId="6BBFBB47" w14:textId="200DA7CA" w:rsidR="00CA1C48" w:rsidRPr="00CA1C48" w:rsidRDefault="00CA1C48" w:rsidP="00CA1C48">
      <w:r w:rsidRPr="00CA1C48">
        <w:t>Employers have legislated obligations towards PoC</w:t>
      </w:r>
      <w:r w:rsidR="00822DB7">
        <w:t>’</w:t>
      </w:r>
      <w:r w:rsidRPr="00CA1C48">
        <w:t>s. While the requirements vary between schemes, employers are generally required to:</w:t>
      </w:r>
    </w:p>
    <w:p w14:paraId="35808F1A" w14:textId="77777777" w:rsidR="00CA1C48" w:rsidRPr="00CA1C48" w:rsidRDefault="00CA1C48" w:rsidP="00CA1C48">
      <w:pPr>
        <w:pStyle w:val="SWABullets"/>
      </w:pPr>
      <w:r w:rsidRPr="00CA1C48">
        <w:t>consult with the PoC and other parties</w:t>
      </w:r>
    </w:p>
    <w:p w14:paraId="1FFE991C" w14:textId="3CF737D6" w:rsidR="00CA1C48" w:rsidRPr="00CA1C48" w:rsidRDefault="00CA1C48" w:rsidP="00CA1C48">
      <w:pPr>
        <w:pStyle w:val="SWABullets"/>
      </w:pPr>
      <w:r w:rsidRPr="00CA1C48">
        <w:t>be involved in RTW planning approaches</w:t>
      </w:r>
      <w:r w:rsidR="00FA62C6">
        <w:t>, and</w:t>
      </w:r>
    </w:p>
    <w:p w14:paraId="054497A6" w14:textId="544A5D34" w:rsidR="00CA1C48" w:rsidRPr="00CA1C48" w:rsidRDefault="00CA1C48" w:rsidP="00CA1C48">
      <w:pPr>
        <w:pStyle w:val="SWABullets"/>
      </w:pPr>
      <w:r w:rsidRPr="00CA1C48">
        <w:t>provide suitable duties for the PoC.</w:t>
      </w:r>
      <w:r w:rsidRPr="002D2B74">
        <w:rPr>
          <w:rStyle w:val="FootnoteReference"/>
        </w:rPr>
        <w:footnoteReference w:id="27"/>
      </w:r>
    </w:p>
    <w:p w14:paraId="337A71EE" w14:textId="109883B2" w:rsidR="00CA1C48" w:rsidRPr="00CA1C48" w:rsidRDefault="00CA1C48" w:rsidP="00CA1C48">
      <w:r w:rsidRPr="00CA1C48">
        <w:t xml:space="preserve">Best practice for insurers or agents means helping employers provide support for the PoC that goes above and beyond these legislated requirements, </w:t>
      </w:r>
      <w:r w:rsidR="007A4966">
        <w:t xml:space="preserve">such as supporting transitions to new employment, </w:t>
      </w:r>
      <w:r w:rsidRPr="00CA1C48">
        <w:t xml:space="preserve">to ensure the best possible outcome for the PoC. </w:t>
      </w:r>
      <w:r w:rsidR="007A4966">
        <w:rPr>
          <w:rFonts w:cs="Arial"/>
          <w:szCs w:val="20"/>
        </w:rPr>
        <w:t>It should be noted that workers also have legislated obligations regarding engagement in the RTW process. These obligations differ between schemes</w:t>
      </w:r>
      <w:r w:rsidR="00D37E64">
        <w:rPr>
          <w:rFonts w:cs="Arial"/>
          <w:szCs w:val="20"/>
        </w:rPr>
        <w:t>,</w:t>
      </w:r>
      <w:r w:rsidR="007A4966">
        <w:rPr>
          <w:rFonts w:cs="Arial"/>
          <w:szCs w:val="20"/>
        </w:rPr>
        <w:t xml:space="preserve"> and insurers or agents should ensure employers are aware of these worker obligations.</w:t>
      </w:r>
    </w:p>
    <w:p w14:paraId="7B717AE5" w14:textId="77777777" w:rsidR="00CA1C48" w:rsidRPr="00CA1C48" w:rsidRDefault="00CA1C48" w:rsidP="00CA1C48">
      <w:r w:rsidRPr="00CA1C48">
        <w:lastRenderedPageBreak/>
        <w:t xml:space="preserve">Both internationally and in Australia, best practice means providing early support for a PoC when they need it, rather than when everything has reached crisis point, and improving the employer’s initial response to psychological injuries. Where a PoC can’t return to their original role or employer, best practice means identifying the most direct path back to work as early as possible and supporting the PoC to transition to a new or modified job. </w:t>
      </w:r>
    </w:p>
    <w:p w14:paraId="4B848F50" w14:textId="77777777" w:rsidR="00CA1C48" w:rsidRPr="00CA1C48" w:rsidRDefault="00CA1C48" w:rsidP="00CA1C48">
      <w:r w:rsidRPr="00CA1C48">
        <w:t xml:space="preserve">There are a number of jurisdictional, national and international guidelines and resources to help employers prevent and respond to psychological injuries in the workplace (see Additional reading). As an insurer or agent, you should aim to help employers draw on the guidelines most relevant to them to develop policies for RAW and RTW for psychological injuries. </w:t>
      </w:r>
    </w:p>
    <w:p w14:paraId="377ACE19" w14:textId="77777777" w:rsidR="00CA1C48" w:rsidRPr="00CA1C48" w:rsidRDefault="00CA1C48" w:rsidP="00CA1C48">
      <w:r w:rsidRPr="00CA1C48">
        <w:t>The following principles and practices should underpin how you engage with employers about RAW and RTW:</w:t>
      </w:r>
    </w:p>
    <w:p w14:paraId="7D416D58" w14:textId="3A480123" w:rsidR="00CA1C48" w:rsidRPr="00CA1C48" w:rsidRDefault="00CA1C48" w:rsidP="00CA1C48">
      <w:pPr>
        <w:pStyle w:val="SWABullets"/>
      </w:pPr>
      <w:r w:rsidRPr="00CA1C48">
        <w:t xml:space="preserve">Ensure the most appropriate person is contacted to discuss the PoC. This is likely to be </w:t>
      </w:r>
      <w:r w:rsidR="0074243F">
        <w:t>a RTW Coordinator i</w:t>
      </w:r>
      <w:r w:rsidR="00647664">
        <w:t>f an employer has nominated one. If a RTW Coordinator is not present, the PoC’s</w:t>
      </w:r>
      <w:r w:rsidRPr="00CA1C48">
        <w:t xml:space="preserve"> supervisor</w:t>
      </w:r>
      <w:r w:rsidR="00647664">
        <w:t xml:space="preserve"> may be the most appropriate person,</w:t>
      </w:r>
      <w:r w:rsidRPr="00CA1C48">
        <w:t xml:space="preserve"> as opposed to Human Resource </w:t>
      </w:r>
      <w:r>
        <w:t>personnel.</w:t>
      </w:r>
    </w:p>
    <w:p w14:paraId="520CC81F" w14:textId="3A0AACAD" w:rsidR="00CA1C48" w:rsidRPr="00CA1C48" w:rsidRDefault="00CA1C48" w:rsidP="00CA1C48">
      <w:pPr>
        <w:pStyle w:val="SWABullets"/>
      </w:pPr>
      <w:r w:rsidRPr="00CA1C48">
        <w:t>Encourage employers to start, maintain or re</w:t>
      </w:r>
      <w:r w:rsidR="005713E3">
        <w:t>-</w:t>
      </w:r>
      <w:r w:rsidRPr="00CA1C48">
        <w:t>establish supportive communication with a PoC following a claim. Timely and effective communication is key to maintaining positive relationships with a PoC and achieving successful RTW and RAW outcomes. This can include both informal communication and goal</w:t>
      </w:r>
      <w:r w:rsidR="005713E3">
        <w:t>-</w:t>
      </w:r>
      <w:r w:rsidRPr="00CA1C48">
        <w:t>oriented discussions about RTW planning. Recent Australian data has shown that timely contact and a supportive response by employers after a claim has been lodged is associated with significantly improved RTW outcomes for workers with psychological injury.</w:t>
      </w:r>
      <w:r w:rsidRPr="00CA1C48">
        <w:rPr>
          <w:rStyle w:val="FootnoteReference"/>
        </w:rPr>
        <w:footnoteReference w:id="28"/>
      </w:r>
      <w:r w:rsidRPr="00CA1C48">
        <w:t xml:space="preserve"> </w:t>
      </w:r>
    </w:p>
    <w:p w14:paraId="4F66308B" w14:textId="7EC14C12" w:rsidR="00CA1C48" w:rsidRPr="00CA1C48" w:rsidRDefault="00CA1C48" w:rsidP="00CA1C48">
      <w:pPr>
        <w:pStyle w:val="SWABullets"/>
      </w:pPr>
      <w:r w:rsidRPr="00CA1C48">
        <w:t>With the PoC’s consent, give the employer appropriate information about the PoC’s progress towards rehabilitation milestones, ability to perform work duties and expected RTW date. This may involve setting up case conferences with employers and treating</w:t>
      </w:r>
      <w:r>
        <w:t> </w:t>
      </w:r>
      <w:r w:rsidRPr="00CA1C48">
        <w:t>practitioners.</w:t>
      </w:r>
    </w:p>
    <w:p w14:paraId="1E6111D3" w14:textId="00B36EFA" w:rsidR="00CA1C48" w:rsidRPr="00CA1C48" w:rsidRDefault="00CA1C48" w:rsidP="00CA1C48">
      <w:pPr>
        <w:pStyle w:val="SWABullets"/>
      </w:pPr>
      <w:r w:rsidRPr="00CA1C48">
        <w:t>Make a timely assessment of the likelihood that a PoC will be able to return to their pre</w:t>
      </w:r>
      <w:r w:rsidR="005713E3">
        <w:t>-</w:t>
      </w:r>
      <w:r w:rsidRPr="00CA1C48">
        <w:t>injury role or employer in order to facilitate the RAW/RTW process. This should take place with the input of the PoC, the employer and other relevant parties, such as treating practitioners. The PoC’s individual situation and needs should be prioritised when deciding on future employment options.</w:t>
      </w:r>
    </w:p>
    <w:p w14:paraId="0CF59084" w14:textId="77777777" w:rsidR="00CA1C48" w:rsidRPr="00CA1C48" w:rsidRDefault="00CA1C48" w:rsidP="00CA1C48">
      <w:pPr>
        <w:pStyle w:val="SWABullets"/>
      </w:pPr>
      <w:r w:rsidRPr="00CA1C48">
        <w:t>Emphasise the importance of resolving any workplace issues connected to the PoC’s injury. If a PoC is concerned about an ongoing workplace issue that may have contributed to their injury, you can work with employers to make sure any psychosocial hazards are identified and addressed.</w:t>
      </w:r>
    </w:p>
    <w:p w14:paraId="43B5C8A8" w14:textId="77777777" w:rsidR="00CA1C48" w:rsidRPr="00CA1C48" w:rsidRDefault="00CA1C48" w:rsidP="00CA1C48">
      <w:pPr>
        <w:pStyle w:val="SWABullets"/>
      </w:pPr>
      <w:r w:rsidRPr="00CA1C48">
        <w:t xml:space="preserve">Speed up dispute resolution processes for psychological injury claims to minimise the risk of the relationship breaking down and allow the employer and the PoC to focus on RAW/RTW. It’s useful if you keep providing support to both the PoC and their employer while dispute resolution is underway. </w:t>
      </w:r>
    </w:p>
    <w:p w14:paraId="2FDFB16B" w14:textId="77777777" w:rsidR="00CA1C48" w:rsidRPr="00CA1C48" w:rsidRDefault="00CA1C48" w:rsidP="00CA1C48">
      <w:pPr>
        <w:pStyle w:val="SWABullets"/>
      </w:pPr>
      <w:r w:rsidRPr="00CA1C48">
        <w:t>Address employer concerns about RAW and timely RTW for a PoC with psychological injuries. Make sure employers understand the health benefits of good work, how to create a psychologically safe and healthy workplace, and the positive role they can play in supporting the recovery of the PoC.</w:t>
      </w:r>
    </w:p>
    <w:p w14:paraId="33A62E4A" w14:textId="77777777" w:rsidR="00CA1C48" w:rsidRPr="00CA1C48" w:rsidRDefault="00CA1C48" w:rsidP="00CA1C48">
      <w:pPr>
        <w:pStyle w:val="SWABullets"/>
      </w:pPr>
      <w:r w:rsidRPr="00CA1C48">
        <w:t>Help employers identify or create suitable duties for injured workers. An integral part of this progress is making reasonable work adjustments that are appropriate for psychological injuries. This may involve you liaising with the PoC, the employer and the treating practitioner to identify practical modifications of the PoC’s role, work environment and performance standards to support RAW or RTW. If a PoC is recovering at work or taking a graduated approach to RTW, you will need to revisit what constitutes reasonable work adjustments and update them as the PoC recovers from their psychological injury.</w:t>
      </w:r>
    </w:p>
    <w:p w14:paraId="094A8D40" w14:textId="77777777" w:rsidR="00CA1C48" w:rsidRPr="00CA1C48" w:rsidRDefault="00CA1C48" w:rsidP="00CA1C48">
      <w:pPr>
        <w:pStyle w:val="SWABullets"/>
      </w:pPr>
      <w:r w:rsidRPr="00CA1C48">
        <w:t>Encourage employers to take an integrated approach to handling claims made under workers’ compensation. You can achieve this by ensuring the same employer team or coordinator handles all claims.</w:t>
      </w:r>
    </w:p>
    <w:p w14:paraId="0C1984DA" w14:textId="0FEDD276" w:rsidR="00CA1C48" w:rsidRPr="00CA1C48" w:rsidRDefault="00CA1C48" w:rsidP="00CA1C48">
      <w:pPr>
        <w:pStyle w:val="SWABullets"/>
      </w:pPr>
      <w:r w:rsidRPr="00CA1C48">
        <w:lastRenderedPageBreak/>
        <w:t>Collaborate with treating practitioners and employers to implement workplace</w:t>
      </w:r>
      <w:r w:rsidR="005713E3">
        <w:t>-</w:t>
      </w:r>
      <w:r w:rsidRPr="00CA1C48">
        <w:t>based and work</w:t>
      </w:r>
      <w:r w:rsidR="005713E3">
        <w:t>-</w:t>
      </w:r>
      <w:r w:rsidRPr="00CA1C48">
        <w:t>focused treatments that are relevant to the PoC’s needs.</w:t>
      </w:r>
      <w:r w:rsidRPr="00CA1C48">
        <w:rPr>
          <w:rStyle w:val="FootnoteReference"/>
        </w:rPr>
        <w:footnoteReference w:id="29"/>
      </w:r>
      <w:r>
        <w:t xml:space="preserve"> </w:t>
      </w:r>
    </w:p>
    <w:p w14:paraId="4A0A664D" w14:textId="3D95A512" w:rsidR="00CA1C48" w:rsidRPr="00CA1C48" w:rsidRDefault="00CA1C48" w:rsidP="00CA1C48">
      <w:pPr>
        <w:pStyle w:val="SWABullets"/>
      </w:pPr>
      <w:r w:rsidRPr="00CA1C48">
        <w:t>As an insurer or agent, you have an important role to play in championing evidence</w:t>
      </w:r>
      <w:r w:rsidR="005713E3">
        <w:t>-</w:t>
      </w:r>
      <w:r w:rsidRPr="00CA1C48">
        <w:t>based treatments and encouraging employers to facilitate their delivery. Your role may include a need to communicate the benefits of early access to treatment and address employer concerns regarding acceptance of liability and any financial impact.</w:t>
      </w:r>
    </w:p>
    <w:p w14:paraId="3E1B8F5D" w14:textId="0E053D88" w:rsidR="00E63D3F" w:rsidRDefault="00CA1C48" w:rsidP="00CC7EDE">
      <w:pPr>
        <w:pStyle w:val="Heading2"/>
        <w:keepNext/>
        <w:keepLines/>
      </w:pPr>
      <w:bookmarkStart w:id="57" w:name="_Toc506215208"/>
      <w:r w:rsidRPr="00CA1C48">
        <w:t>How to get there</w:t>
      </w:r>
      <w:bookmarkEnd w:id="57"/>
    </w:p>
    <w:p w14:paraId="6E0A8AD1" w14:textId="45FD05FD" w:rsidR="006F50B4" w:rsidRPr="006F50B4" w:rsidRDefault="006F50B4" w:rsidP="00CC7EDE">
      <w:pPr>
        <w:keepNext/>
        <w:keepLines/>
      </w:pPr>
      <w:r w:rsidRPr="006F50B4">
        <w:t xml:space="preserve">You need to make sure that employers who are managing the RAW or RTW of a PoC have updated protocols and guidance materials (see </w:t>
      </w:r>
      <w:r w:rsidR="000D3B37">
        <w:fldChar w:fldCharType="begin"/>
      </w:r>
      <w:r w:rsidR="000D3B37">
        <w:instrText xml:space="preserve"> REF ActionArea1 \h </w:instrText>
      </w:r>
      <w:r w:rsidR="000D3B37">
        <w:fldChar w:fldCharType="separate"/>
      </w:r>
      <w:r w:rsidR="00C71A2C">
        <w:t xml:space="preserve">Action </w:t>
      </w:r>
      <w:r w:rsidR="00212FBA">
        <w:t>A</w:t>
      </w:r>
      <w:r w:rsidR="00C71A2C">
        <w:t>rea 1</w:t>
      </w:r>
      <w:r w:rsidR="000D3B37">
        <w:fldChar w:fldCharType="end"/>
      </w:r>
      <w:r w:rsidRPr="00FA62C6">
        <w:t xml:space="preserve"> </w:t>
      </w:r>
      <w:r w:rsidRPr="006F50B4">
        <w:t xml:space="preserve">and </w:t>
      </w:r>
      <w:r w:rsidR="000D3B37">
        <w:fldChar w:fldCharType="begin"/>
      </w:r>
      <w:r w:rsidR="000D3B37">
        <w:instrText xml:space="preserve"> REF ActionArea2 \h </w:instrText>
      </w:r>
      <w:r w:rsidR="000D3B37">
        <w:fldChar w:fldCharType="separate"/>
      </w:r>
      <w:r w:rsidR="00C71A2C">
        <w:t xml:space="preserve">Action </w:t>
      </w:r>
      <w:r w:rsidR="00212FBA">
        <w:t>A</w:t>
      </w:r>
      <w:r w:rsidR="00C71A2C">
        <w:t>rea 2</w:t>
      </w:r>
      <w:r w:rsidR="000D3B37">
        <w:fldChar w:fldCharType="end"/>
      </w:r>
      <w:r w:rsidRPr="006F50B4">
        <w:t xml:space="preserve">). In addition, new forms of collaboration between you and employers are needed to develop innovative programs that address the issues raised above. </w:t>
      </w:r>
    </w:p>
    <w:p w14:paraId="257C575C" w14:textId="77777777" w:rsidR="006F50B4" w:rsidRPr="006F50B4" w:rsidRDefault="006F50B4" w:rsidP="006F50B4">
      <w:r w:rsidRPr="006F50B4">
        <w:t xml:space="preserve">Insurer or agent protocols should: </w:t>
      </w:r>
    </w:p>
    <w:p w14:paraId="2E301966" w14:textId="355E0CAA" w:rsidR="006F50B4" w:rsidRPr="006F50B4" w:rsidRDefault="00FA62C6" w:rsidP="006F50B4">
      <w:pPr>
        <w:pStyle w:val="SWABullets"/>
      </w:pPr>
      <w:r>
        <w:t>h</w:t>
      </w:r>
      <w:r w:rsidR="006F50B4" w:rsidRPr="006F50B4">
        <w:t>elp employers start, maintain or re</w:t>
      </w:r>
      <w:r w:rsidR="005713E3">
        <w:t>-</w:t>
      </w:r>
      <w:r w:rsidR="006F50B4" w:rsidRPr="006F50B4">
        <w:t>establish supportive communication with a PoC</w:t>
      </w:r>
    </w:p>
    <w:p w14:paraId="064B21A5" w14:textId="7012C967" w:rsidR="006F50B4" w:rsidRPr="006F50B4" w:rsidRDefault="00FA62C6" w:rsidP="006F50B4">
      <w:pPr>
        <w:pStyle w:val="SWABullets"/>
      </w:pPr>
      <w:r>
        <w:t>e</w:t>
      </w:r>
      <w:r w:rsidR="006F50B4" w:rsidRPr="006F50B4">
        <w:t>ncourage the PoC to stay in contact with workmates where appropriate to continue social interaction and connection</w:t>
      </w:r>
    </w:p>
    <w:p w14:paraId="0B566447" w14:textId="7C99FD3C" w:rsidR="006F50B4" w:rsidRPr="006F50B4" w:rsidRDefault="00FA62C6" w:rsidP="006F50B4">
      <w:pPr>
        <w:pStyle w:val="SWABullets"/>
      </w:pPr>
      <w:r>
        <w:t>e</w:t>
      </w:r>
      <w:r w:rsidR="006F50B4" w:rsidRPr="006F50B4">
        <w:t>nsure employers are appropriately informed of major developments in relation to the PoC’s claim, with consent from the PoC</w:t>
      </w:r>
    </w:p>
    <w:p w14:paraId="0C51A727" w14:textId="7E3AD3A3" w:rsidR="006F50B4" w:rsidRPr="006F50B4" w:rsidRDefault="00FA62C6" w:rsidP="006F50B4">
      <w:pPr>
        <w:pStyle w:val="SWABullets"/>
      </w:pPr>
      <w:r>
        <w:t>w</w:t>
      </w:r>
      <w:r w:rsidR="006F50B4" w:rsidRPr="006F50B4">
        <w:t>ork with employers to resolve psychosocial hazards identified as a result of the PoC’s injury and ensure the workplace is psychologically safe and healthy for RAW/RTW</w:t>
      </w:r>
      <w:r>
        <w:t>, and</w:t>
      </w:r>
    </w:p>
    <w:p w14:paraId="33862EDA" w14:textId="31D609DA" w:rsidR="006F50B4" w:rsidRPr="006F50B4" w:rsidRDefault="00FA62C6" w:rsidP="006F50B4">
      <w:pPr>
        <w:pStyle w:val="SWABullets"/>
      </w:pPr>
      <w:r>
        <w:t>m</w:t>
      </w:r>
      <w:r w:rsidR="006F50B4" w:rsidRPr="006F50B4">
        <w:t xml:space="preserve">anage cases where an irretrievable breakdown has occurred in the PoC’s relationship with their employer. This may include RTW in a different role or </w:t>
      </w:r>
      <w:r w:rsidR="00EB22C8">
        <w:t>workplace</w:t>
      </w:r>
      <w:r w:rsidR="006F50B4" w:rsidRPr="006F50B4">
        <w:t xml:space="preserve">. </w:t>
      </w:r>
    </w:p>
    <w:p w14:paraId="3DC03710" w14:textId="77777777" w:rsidR="006F50B4" w:rsidRPr="006F50B4" w:rsidRDefault="006F50B4" w:rsidP="006F50B4">
      <w:r w:rsidRPr="006F50B4">
        <w:t>You should provide information materials for employers that:</w:t>
      </w:r>
    </w:p>
    <w:p w14:paraId="120D40CC" w14:textId="1A10010C" w:rsidR="006F50B4" w:rsidRPr="006F50B4" w:rsidRDefault="00FA62C6" w:rsidP="006F50B4">
      <w:pPr>
        <w:pStyle w:val="SWABullets"/>
      </w:pPr>
      <w:r>
        <w:t>a</w:t>
      </w:r>
      <w:r w:rsidR="006F50B4" w:rsidRPr="006F50B4">
        <w:t>ddress their concerns about the risks of RAW and RTW</w:t>
      </w:r>
    </w:p>
    <w:p w14:paraId="217B9FBD" w14:textId="4E6249E4" w:rsidR="006F50B4" w:rsidRPr="006F50B4" w:rsidRDefault="00FA62C6" w:rsidP="006F50B4">
      <w:pPr>
        <w:pStyle w:val="SWABullets"/>
      </w:pPr>
      <w:r>
        <w:t>p</w:t>
      </w:r>
      <w:r w:rsidR="006F50B4" w:rsidRPr="006F50B4">
        <w:t>romote the expectation that most PoC</w:t>
      </w:r>
      <w:r w:rsidR="00E2571F">
        <w:t>’</w:t>
      </w:r>
      <w:r w:rsidR="006F50B4" w:rsidRPr="006F50B4">
        <w:t xml:space="preserve">s with a psychological injury will </w:t>
      </w:r>
      <w:r w:rsidR="00937C31">
        <w:t>RAW</w:t>
      </w:r>
      <w:r w:rsidR="006F50B4" w:rsidRPr="006F50B4">
        <w:t xml:space="preserve"> or RTW</w:t>
      </w:r>
    </w:p>
    <w:p w14:paraId="1EABD008" w14:textId="26E606E1" w:rsidR="006F50B4" w:rsidRPr="006F50B4" w:rsidRDefault="00FA62C6" w:rsidP="006F50B4">
      <w:pPr>
        <w:pStyle w:val="SWABullets"/>
      </w:pPr>
      <w:r>
        <w:t>e</w:t>
      </w:r>
      <w:r w:rsidR="006F50B4" w:rsidRPr="006F50B4">
        <w:t>xplain the claims process and the role employers play in supporting RAW/RTW</w:t>
      </w:r>
    </w:p>
    <w:p w14:paraId="4058897D" w14:textId="3774D24A" w:rsidR="006F50B4" w:rsidRPr="006F50B4" w:rsidRDefault="00FA62C6" w:rsidP="006F50B4">
      <w:pPr>
        <w:pStyle w:val="SWABullets"/>
      </w:pPr>
      <w:r>
        <w:t>a</w:t>
      </w:r>
      <w:r w:rsidR="006F50B4" w:rsidRPr="006F50B4">
        <w:t>dvise them about making reasonable work adjustments, which may involve a graduated RAW or RTW in which a PoC’s workload and/or hours are increased over time</w:t>
      </w:r>
    </w:p>
    <w:p w14:paraId="1F9F5E4C" w14:textId="76B6AE77" w:rsidR="006F50B4" w:rsidRPr="006F50B4" w:rsidRDefault="00FA62C6" w:rsidP="006F50B4">
      <w:pPr>
        <w:pStyle w:val="SWABullets"/>
      </w:pPr>
      <w:r>
        <w:t>e</w:t>
      </w:r>
      <w:r w:rsidR="006F50B4" w:rsidRPr="006F50B4">
        <w:t>xplain the benefits of an integrated injury management or rehabilitation approach for a PoC with claims under multiple compensation systems, for example superannuation and workers’ compensation</w:t>
      </w:r>
    </w:p>
    <w:p w14:paraId="3FF153F0" w14:textId="594FFBFF" w:rsidR="006F50B4" w:rsidRPr="006F50B4" w:rsidRDefault="00FA62C6" w:rsidP="006F50B4">
      <w:pPr>
        <w:pStyle w:val="SWABullets"/>
      </w:pPr>
      <w:r>
        <w:t>e</w:t>
      </w:r>
      <w:r w:rsidR="006F50B4" w:rsidRPr="006F50B4">
        <w:t>nhance employer knowledge of organisational risk and protective factors in relation to mental health, and how these can be addressed to prevent psychological injury in the workplace</w:t>
      </w:r>
      <w:r>
        <w:t>, and</w:t>
      </w:r>
    </w:p>
    <w:p w14:paraId="282DFF39" w14:textId="6C834DB6" w:rsidR="006F50B4" w:rsidRPr="006F50B4" w:rsidRDefault="00FA62C6" w:rsidP="006F50B4">
      <w:pPr>
        <w:pStyle w:val="SWABullets"/>
      </w:pPr>
      <w:r>
        <w:t>p</w:t>
      </w:r>
      <w:r w:rsidR="006F50B4" w:rsidRPr="006F50B4">
        <w:t>rovide information about guidelines and other resources for addressing mental health in the workplace.</w:t>
      </w:r>
    </w:p>
    <w:p w14:paraId="07A4E9CE" w14:textId="579AADA8" w:rsidR="006F50B4" w:rsidRPr="006F50B4" w:rsidRDefault="006F50B4" w:rsidP="006F50B4">
      <w:r w:rsidRPr="006F50B4">
        <w:t>You may need to develop complementary resources to help small businesses communicate clearly to workers about workers’ compensation matters, particularly as they relate to psychological</w:t>
      </w:r>
      <w:r w:rsidR="00E203A3">
        <w:t> </w:t>
      </w:r>
      <w:r w:rsidRPr="006F50B4">
        <w:t>injuries.</w:t>
      </w:r>
    </w:p>
    <w:p w14:paraId="5CAA2ADF" w14:textId="77777777" w:rsidR="006F50B4" w:rsidRPr="006F50B4" w:rsidRDefault="006F50B4" w:rsidP="006F50B4">
      <w:r w:rsidRPr="006F50B4">
        <w:t xml:space="preserve">You should provide a single point of contact for the PoC, their employer and their health care providers. If current organisational structures don’t allow for a single point of contact throughout the life of the claim, you should make sure processes are in place to maintain communication with the PoC and the employer. </w:t>
      </w:r>
    </w:p>
    <w:p w14:paraId="073B9F35" w14:textId="77777777" w:rsidR="006F50B4" w:rsidRPr="006F50B4" w:rsidRDefault="006F50B4" w:rsidP="006F50B4">
      <w:r w:rsidRPr="006F50B4">
        <w:t xml:space="preserve">Similarly, you should make sure employers have protocols in place to facilitate a seamless handover of a claim if there is a change of claims manager or insurer or agent. </w:t>
      </w:r>
    </w:p>
    <w:p w14:paraId="155760D7" w14:textId="790E45C6" w:rsidR="006F50B4" w:rsidRPr="006F50B4" w:rsidRDefault="006F50B4" w:rsidP="006F50B4">
      <w:r w:rsidRPr="006F50B4">
        <w:t>You should also encourage employers to take up new workplace</w:t>
      </w:r>
      <w:r w:rsidR="005713E3">
        <w:t>-</w:t>
      </w:r>
      <w:r w:rsidRPr="006F50B4">
        <w:t>based and work</w:t>
      </w:r>
      <w:r w:rsidR="005713E3">
        <w:t>-</w:t>
      </w:r>
      <w:r w:rsidRPr="006F50B4">
        <w:t xml:space="preserve">focused treatments offered by health care providers (see </w:t>
      </w:r>
      <w:r w:rsidR="00091702">
        <w:fldChar w:fldCharType="begin"/>
      </w:r>
      <w:r w:rsidR="00091702">
        <w:instrText xml:space="preserve"> REF ActionArea4 \h </w:instrText>
      </w:r>
      <w:r w:rsidR="00091702">
        <w:fldChar w:fldCharType="separate"/>
      </w:r>
      <w:r w:rsidR="00C71A2C">
        <w:t xml:space="preserve">Action </w:t>
      </w:r>
      <w:r w:rsidR="00212FBA">
        <w:t>A</w:t>
      </w:r>
      <w:r w:rsidR="00C71A2C">
        <w:t>rea 4</w:t>
      </w:r>
      <w:r w:rsidR="00091702">
        <w:fldChar w:fldCharType="end"/>
      </w:r>
      <w:r w:rsidRPr="007B71F2">
        <w:t>).</w:t>
      </w:r>
    </w:p>
    <w:p w14:paraId="542ACE81" w14:textId="06C426EC" w:rsidR="006F50B4" w:rsidRPr="006F50B4" w:rsidRDefault="006F50B4" w:rsidP="006F50B4">
      <w:r w:rsidRPr="006F50B4">
        <w:lastRenderedPageBreak/>
        <w:t xml:space="preserve">In recent years there have been significant advances in mental health literacy and how to help </w:t>
      </w:r>
      <w:r w:rsidR="00EB22C8">
        <w:t xml:space="preserve">workers </w:t>
      </w:r>
      <w:r w:rsidRPr="006F50B4">
        <w:t xml:space="preserve">(see Additional resources). </w:t>
      </w:r>
    </w:p>
    <w:p w14:paraId="0940FFC3" w14:textId="77777777" w:rsidR="006F50B4" w:rsidRPr="006F50B4" w:rsidRDefault="006F50B4" w:rsidP="00CC7EDE">
      <w:pPr>
        <w:keepNext/>
        <w:keepLines/>
      </w:pPr>
      <w:r w:rsidRPr="006F50B4">
        <w:t xml:space="preserve">You should try to develop partnerships with employers to identify and implement promising programs that promote workplace mental health and provide support at the point of need, rather than crisis, and give managers the skills they need to promote mental health at work and manage RAW/RTW. In this way you can help employers prevent psychological injuries from occurring; as well as creating working environments where people with poor mental health feel supported and included in their workplace. </w:t>
      </w:r>
    </w:p>
    <w:p w14:paraId="35BCD9C4" w14:textId="5ED1228D" w:rsidR="007526E6" w:rsidRPr="00CD7255" w:rsidRDefault="00CD7255" w:rsidP="00B108B7">
      <w:pPr>
        <w:pStyle w:val="Heading2"/>
        <w:keepNext/>
        <w:keepLines/>
      </w:pPr>
      <w:bookmarkStart w:id="58" w:name="_Toc506215209"/>
      <w:r w:rsidRPr="00CD7255">
        <w:t>Measurement</w:t>
      </w:r>
      <w:bookmarkEnd w:id="58"/>
    </w:p>
    <w:p w14:paraId="7FDFF154" w14:textId="77777777" w:rsidR="00CC51CB" w:rsidRPr="00CC51CB" w:rsidRDefault="00CC51CB" w:rsidP="00CC51CB">
      <w:pPr>
        <w:pStyle w:val="Heading3"/>
      </w:pPr>
      <w:r w:rsidRPr="00CC51CB">
        <w:t>PoC outcomes</w:t>
      </w:r>
    </w:p>
    <w:p w14:paraId="4D3A1CD3" w14:textId="773FE001" w:rsidR="00CC51CB" w:rsidRPr="00CC51CB" w:rsidRDefault="00CC51CB" w:rsidP="00CC51CB">
      <w:pPr>
        <w:pStyle w:val="SWABullets"/>
      </w:pPr>
      <w:r w:rsidRPr="00CC51CB">
        <w:t>Better claims experience thanks to timely intervention, supportive interactions with employers, positive rehabilitation and treatment experience, as well as successful</w:t>
      </w:r>
      <w:r w:rsidR="00E203A3">
        <w:t> </w:t>
      </w:r>
      <w:r w:rsidRPr="00CC51CB">
        <w:t>RAW/RTW.</w:t>
      </w:r>
    </w:p>
    <w:p w14:paraId="4970A77D" w14:textId="77777777" w:rsidR="00CC51CB" w:rsidRPr="00CC51CB" w:rsidRDefault="00CC51CB" w:rsidP="00CC51CB">
      <w:pPr>
        <w:pStyle w:val="SWABullets"/>
      </w:pPr>
      <w:r w:rsidRPr="00CC51CB">
        <w:t>Satisfaction, recovery and wellbeing.</w:t>
      </w:r>
    </w:p>
    <w:p w14:paraId="01D64247" w14:textId="77777777" w:rsidR="00CC51CB" w:rsidRPr="00CC51CB" w:rsidRDefault="00CC51CB" w:rsidP="00CC51CB">
      <w:pPr>
        <w:pStyle w:val="Heading3"/>
      </w:pPr>
      <w:r w:rsidRPr="00CC51CB">
        <w:t>Employer outcomes</w:t>
      </w:r>
    </w:p>
    <w:p w14:paraId="13B9456F" w14:textId="77777777" w:rsidR="00CC51CB" w:rsidRPr="00CC51CB" w:rsidRDefault="00CC51CB" w:rsidP="00CC51CB">
      <w:pPr>
        <w:pStyle w:val="SWABullets"/>
      </w:pPr>
      <w:r w:rsidRPr="00CC51CB">
        <w:t>Increased productivity and reduced absenteeism, staff turnover and separation costs.</w:t>
      </w:r>
    </w:p>
    <w:p w14:paraId="45A96A2D" w14:textId="77777777" w:rsidR="00CC51CB" w:rsidRPr="00CC51CB" w:rsidRDefault="00CC51CB" w:rsidP="00CC51CB">
      <w:pPr>
        <w:pStyle w:val="SWABullets"/>
      </w:pPr>
      <w:r w:rsidRPr="00CC51CB">
        <w:t>Reduced costs associated with reasonable work adjustments.</w:t>
      </w:r>
    </w:p>
    <w:p w14:paraId="0F5B0955" w14:textId="77777777" w:rsidR="00CC51CB" w:rsidRPr="00CC51CB" w:rsidRDefault="00CC51CB" w:rsidP="00CC51CB">
      <w:pPr>
        <w:pStyle w:val="SWABullets"/>
      </w:pPr>
      <w:r w:rsidRPr="00CC51CB">
        <w:t>Employers feeling supported throughout the process, including appropriate consideration of their views in determining liability.</w:t>
      </w:r>
    </w:p>
    <w:p w14:paraId="3281B235" w14:textId="77777777" w:rsidR="00CC51CB" w:rsidRPr="00CC51CB" w:rsidRDefault="00CC51CB" w:rsidP="00CC51CB">
      <w:pPr>
        <w:pStyle w:val="Heading3"/>
      </w:pPr>
      <w:r w:rsidRPr="00CC51CB">
        <w:t>Insurer or agent outcomes</w:t>
      </w:r>
    </w:p>
    <w:p w14:paraId="349E7B2A" w14:textId="77777777" w:rsidR="00CC51CB" w:rsidRPr="00CC51CB" w:rsidRDefault="00CC51CB" w:rsidP="00CC51CB">
      <w:pPr>
        <w:pStyle w:val="SWABullets"/>
      </w:pPr>
      <w:r w:rsidRPr="00CC51CB">
        <w:t>Improved claims metrics, including the number and duration of claims as well as the durability of RAW/RTW for a PoC. Metrics should be used as part of a holistic assessment of performance, taking into account the limitations of these measures.</w:t>
      </w:r>
    </w:p>
    <w:p w14:paraId="3EE7C0EA" w14:textId="77777777" w:rsidR="00CC51CB" w:rsidRPr="00CC51CB" w:rsidRDefault="00CC51CB" w:rsidP="00CC51CB">
      <w:pPr>
        <w:pStyle w:val="SWABullets"/>
      </w:pPr>
      <w:r w:rsidRPr="00CC51CB">
        <w:t>Stronger relationships between stakeholders that build capacity for developing alternative pathways for people with psychological injuries.</w:t>
      </w:r>
    </w:p>
    <w:p w14:paraId="706F2549" w14:textId="1A4998A0" w:rsidR="006F50B4" w:rsidRDefault="00B108B7" w:rsidP="00B108B7">
      <w:pPr>
        <w:pStyle w:val="Heading2"/>
      </w:pPr>
      <w:bookmarkStart w:id="59" w:name="_Toc506215210"/>
      <w:r w:rsidRPr="00B108B7">
        <w:t>Additional resources</w:t>
      </w:r>
      <w:bookmarkEnd w:id="59"/>
    </w:p>
    <w:p w14:paraId="286353C4" w14:textId="77777777" w:rsidR="00D528E6" w:rsidRDefault="00D528E6" w:rsidP="00D528E6">
      <w:pPr>
        <w:pStyle w:val="Heading3"/>
      </w:pPr>
      <w:r>
        <w:t>Publications</w:t>
      </w:r>
    </w:p>
    <w:p w14:paraId="05915F26" w14:textId="2ECAA5EA" w:rsidR="00D528E6" w:rsidRPr="00941C72" w:rsidRDefault="00D528E6" w:rsidP="004500A0">
      <w:pPr>
        <w:rPr>
          <w:i/>
        </w:rPr>
      </w:pPr>
      <w:r w:rsidRPr="00941C72">
        <w:rPr>
          <w:i/>
        </w:rPr>
        <w:t xml:space="preserve">Australian and New Zealand Consensus Statement on the Health Benefits of Work. Position Statement: Realising the Health Benefits of Work </w:t>
      </w:r>
    </w:p>
    <w:p w14:paraId="3CC91DD3" w14:textId="06862ED8" w:rsidR="00D528E6" w:rsidRDefault="00D528E6" w:rsidP="00D528E6">
      <w:r>
        <w:t>The Australasian Faculty of Occupational &amp; Environmental Medicine, Royal Australasian College of Physicians, 2011</w:t>
      </w:r>
      <w:r w:rsidR="004500A0">
        <w:t xml:space="preserve"> </w:t>
      </w:r>
      <w:hyperlink r:id="rId38" w:tooltip="Link to the Royal Australasian College of Physicians website" w:history="1">
        <w:r w:rsidR="004500A0" w:rsidRPr="00B67AC7">
          <w:rPr>
            <w:rStyle w:val="Hyperlink"/>
          </w:rPr>
          <w:t>https://www.racp.edu.au/</w:t>
        </w:r>
      </w:hyperlink>
      <w:r w:rsidR="004500A0">
        <w:t xml:space="preserve"> </w:t>
      </w:r>
    </w:p>
    <w:p w14:paraId="0A89F163" w14:textId="08EB0BCA" w:rsidR="00D528E6" w:rsidRPr="00005311" w:rsidRDefault="00D528E6" w:rsidP="004500A0">
      <w:r w:rsidRPr="00005311">
        <w:t>Helping employees successfully return to work following depression, anxiety or a related mental health problem: Guidelines for organisations</w:t>
      </w:r>
    </w:p>
    <w:p w14:paraId="7528D04F" w14:textId="6B5201D5" w:rsidR="00D528E6" w:rsidRDefault="00D528E6" w:rsidP="00D528E6">
      <w:r>
        <w:t>Centre for Youth Mental Health, University of Melbourne, 2011</w:t>
      </w:r>
      <w:r w:rsidR="004500A0">
        <w:t xml:space="preserve"> </w:t>
      </w:r>
      <w:hyperlink r:id="rId39" w:tooltip="Link to the Centre for Youth Mental Health website" w:history="1">
        <w:r w:rsidR="004500A0" w:rsidRPr="00B67AC7">
          <w:rPr>
            <w:rStyle w:val="Hyperlink"/>
          </w:rPr>
          <w:t>http://returntowork.workplace-mentalhealth.net.au</w:t>
        </w:r>
      </w:hyperlink>
      <w:r w:rsidR="004500A0">
        <w:t xml:space="preserve"> </w:t>
      </w:r>
    </w:p>
    <w:p w14:paraId="39CC5778" w14:textId="160852D3" w:rsidR="00D528E6" w:rsidRPr="00941C72" w:rsidRDefault="00D528E6" w:rsidP="00941C72">
      <w:pPr>
        <w:rPr>
          <w:i/>
        </w:rPr>
      </w:pPr>
      <w:r w:rsidRPr="00941C72">
        <w:rPr>
          <w:i/>
        </w:rPr>
        <w:t>Working for Recovery: Suitable employment for return to work following psychological injury</w:t>
      </w:r>
    </w:p>
    <w:p w14:paraId="2BFC8DA4" w14:textId="43CCAB98" w:rsidR="00D528E6" w:rsidRDefault="00D528E6" w:rsidP="00005311">
      <w:pPr>
        <w:spacing w:after="0"/>
      </w:pPr>
      <w:r>
        <w:t>Comcare, 201</w:t>
      </w:r>
      <w:r w:rsidR="00005311">
        <w:t>4</w:t>
      </w:r>
      <w:r w:rsidR="00005311">
        <w:br/>
      </w:r>
      <w:hyperlink r:id="rId40" w:tooltip="Link to the Comcare website" w:history="1">
        <w:r w:rsidR="004500A0" w:rsidRPr="00B67AC7">
          <w:rPr>
            <w:rStyle w:val="Hyperlink"/>
          </w:rPr>
          <w:t>http://www.comcare.gov.au</w:t>
        </w:r>
      </w:hyperlink>
      <w:r w:rsidR="004500A0">
        <w:t xml:space="preserve"> </w:t>
      </w:r>
    </w:p>
    <w:p w14:paraId="28F1DDD7" w14:textId="77777777" w:rsidR="00005311" w:rsidRDefault="00005311" w:rsidP="00005311">
      <w:pPr>
        <w:spacing w:after="0"/>
      </w:pPr>
    </w:p>
    <w:p w14:paraId="12D2963C" w14:textId="77777777" w:rsidR="00D528E6" w:rsidRPr="00941C72" w:rsidRDefault="00D528E6" w:rsidP="00D528E6">
      <w:pPr>
        <w:rPr>
          <w:i/>
        </w:rPr>
      </w:pPr>
      <w:r w:rsidRPr="00941C72">
        <w:rPr>
          <w:i/>
        </w:rPr>
        <w:t>Best Practices for Return-to-Work/Stay-at-Work Interventions for Workers with Mental Health Conditions, Final Report</w:t>
      </w:r>
    </w:p>
    <w:p w14:paraId="5781DD80" w14:textId="78E9E598" w:rsidR="00D528E6" w:rsidRDefault="00D528E6" w:rsidP="00D528E6">
      <w:r>
        <w:t>Occupational Health and Safety Agency for Healthcare in British Columbia, 2010</w:t>
      </w:r>
      <w:r w:rsidR="00005311">
        <w:br/>
      </w:r>
      <w:hyperlink r:id="rId41" w:tooltip="Link to the Occupational Health and Safety Agency for Healthcare in British Columbia website" w:history="1">
        <w:r w:rsidR="004500A0" w:rsidRPr="00B67AC7">
          <w:rPr>
            <w:rStyle w:val="Hyperlink"/>
          </w:rPr>
          <w:t>http://www.ccohs.ca/</w:t>
        </w:r>
      </w:hyperlink>
      <w:r w:rsidR="004500A0">
        <w:t xml:space="preserve"> </w:t>
      </w:r>
    </w:p>
    <w:p w14:paraId="326D815A" w14:textId="77777777" w:rsidR="00D528E6" w:rsidRDefault="00D528E6" w:rsidP="00CC7EDE">
      <w:pPr>
        <w:pStyle w:val="Heading3"/>
        <w:keepLines/>
        <w:overflowPunct/>
        <w:autoSpaceDE/>
        <w:autoSpaceDN/>
        <w:adjustRightInd/>
        <w:spacing w:before="0" w:after="120"/>
        <w:textAlignment w:val="auto"/>
      </w:pPr>
      <w:r>
        <w:lastRenderedPageBreak/>
        <w:t>General resources</w:t>
      </w:r>
    </w:p>
    <w:p w14:paraId="2E082646" w14:textId="2C4A7C98" w:rsidR="00D528E6" w:rsidRPr="004500A0" w:rsidRDefault="00D528E6" w:rsidP="00CC7EDE">
      <w:pPr>
        <w:keepNext/>
        <w:keepLines/>
      </w:pPr>
      <w:r w:rsidRPr="004500A0">
        <w:t xml:space="preserve">Safe Work Australia and workers’ compensation schemes have information for employers about their legal obligations. </w:t>
      </w:r>
    </w:p>
    <w:p w14:paraId="7BBEF98D" w14:textId="4D2802F7" w:rsidR="00654A90" w:rsidRDefault="00E861CB" w:rsidP="00CC7EDE">
      <w:pPr>
        <w:keepNext/>
        <w:keepLines/>
      </w:pPr>
      <w:hyperlink r:id="rId42" w:tooltip="Link to the Safe Work Australia website" w:history="1">
        <w:r w:rsidR="00654A90" w:rsidRPr="00140AAD">
          <w:rPr>
            <w:rStyle w:val="Hyperlink"/>
          </w:rPr>
          <w:t>http://www.safeworkaustralia.gov.au</w:t>
        </w:r>
      </w:hyperlink>
      <w:r w:rsidR="00654A90">
        <w:t xml:space="preserve"> </w:t>
      </w:r>
    </w:p>
    <w:p w14:paraId="09B11756" w14:textId="65D5FB9A" w:rsidR="00D528E6" w:rsidRDefault="00E861CB" w:rsidP="00CC7EDE">
      <w:pPr>
        <w:keepNext/>
        <w:keepLines/>
      </w:pPr>
      <w:hyperlink r:id="rId43" w:tooltip="Link to the Comcare website" w:history="1">
        <w:r w:rsidR="00654A90" w:rsidRPr="00140AAD">
          <w:rPr>
            <w:rStyle w:val="Hyperlink"/>
          </w:rPr>
          <w:t>www.comcare.gov.au</w:t>
        </w:r>
      </w:hyperlink>
      <w:r w:rsidR="00654A90">
        <w:t xml:space="preserve"> </w:t>
      </w:r>
    </w:p>
    <w:p w14:paraId="69D8F1CA" w14:textId="29C57E28" w:rsidR="00D528E6" w:rsidRDefault="00E861CB" w:rsidP="00D528E6">
      <w:hyperlink r:id="rId44" w:tooltip="Link to the WorkSafe ACT website" w:history="1">
        <w:r w:rsidR="004500A0" w:rsidRPr="00B67AC7">
          <w:rPr>
            <w:rStyle w:val="Hyperlink"/>
          </w:rPr>
          <w:t>www.worksafe.act.gov.au</w:t>
        </w:r>
      </w:hyperlink>
      <w:r w:rsidR="004500A0">
        <w:t xml:space="preserve"> </w:t>
      </w:r>
    </w:p>
    <w:p w14:paraId="42C0D163" w14:textId="72EBBC3C" w:rsidR="00D528E6" w:rsidRDefault="00E861CB" w:rsidP="00D528E6">
      <w:hyperlink r:id="rId45" w:tooltip="Link to the WorkSafe Queensland website" w:history="1">
        <w:r w:rsidR="004500A0" w:rsidRPr="00B67AC7">
          <w:rPr>
            <w:rStyle w:val="Hyperlink"/>
          </w:rPr>
          <w:t>www.worksafe.qld.gov.au</w:t>
        </w:r>
      </w:hyperlink>
      <w:r w:rsidR="004500A0">
        <w:t xml:space="preserve"> </w:t>
      </w:r>
    </w:p>
    <w:p w14:paraId="7A2D983B" w14:textId="3D65B6B0" w:rsidR="00D528E6" w:rsidRDefault="00E861CB" w:rsidP="00D528E6">
      <w:hyperlink r:id="rId46" w:tooltip="Link to the WorkSafe Victoria website" w:history="1">
        <w:r w:rsidR="004500A0" w:rsidRPr="00B67AC7">
          <w:rPr>
            <w:rStyle w:val="Hyperlink"/>
          </w:rPr>
          <w:t>http://www.worksafe.vic.gov.au/</w:t>
        </w:r>
      </w:hyperlink>
      <w:r w:rsidR="004500A0">
        <w:t xml:space="preserve"> </w:t>
      </w:r>
    </w:p>
    <w:p w14:paraId="42360466" w14:textId="63E1D402" w:rsidR="00D528E6" w:rsidRDefault="00E861CB" w:rsidP="00D528E6">
      <w:hyperlink r:id="rId47" w:tooltip="Link to the NSW State Insurance Regulatory Authority website" w:history="1">
        <w:r w:rsidR="004500A0" w:rsidRPr="00B67AC7">
          <w:rPr>
            <w:rStyle w:val="Hyperlink"/>
          </w:rPr>
          <w:t>www.sira.nsw.gov.au</w:t>
        </w:r>
      </w:hyperlink>
      <w:r w:rsidR="004500A0">
        <w:t xml:space="preserve"> </w:t>
      </w:r>
    </w:p>
    <w:p w14:paraId="2D53855D" w14:textId="00C0AD26" w:rsidR="00D528E6" w:rsidRDefault="00E861CB" w:rsidP="00D528E6">
      <w:hyperlink r:id="rId48" w:tooltip="Link to the Return to Work South Australia website" w:history="1">
        <w:r w:rsidR="004500A0" w:rsidRPr="00B67AC7">
          <w:rPr>
            <w:rStyle w:val="Hyperlink"/>
          </w:rPr>
          <w:t>http://www.rtwsa.com/</w:t>
        </w:r>
      </w:hyperlink>
      <w:r w:rsidR="004500A0">
        <w:t xml:space="preserve"> </w:t>
      </w:r>
    </w:p>
    <w:p w14:paraId="0CB45B03" w14:textId="77777777" w:rsidR="00654A90" w:rsidRPr="00654A90" w:rsidRDefault="00654A90" w:rsidP="00D528E6">
      <w:r>
        <w:fldChar w:fldCharType="begin"/>
      </w:r>
      <w:r>
        <w:instrText xml:space="preserve"> HYPERLINK "http://</w:instrText>
      </w:r>
      <w:r w:rsidRPr="00654A90">
        <w:instrText>www.workcover.wa.gov.au</w:instrText>
      </w:r>
    </w:p>
    <w:p w14:paraId="7E142FF2" w14:textId="77777777" w:rsidR="00654A90" w:rsidRPr="00140AAD" w:rsidRDefault="00654A90" w:rsidP="00D528E6">
      <w:pPr>
        <w:rPr>
          <w:rStyle w:val="Hyperlink"/>
        </w:rPr>
      </w:pPr>
      <w:r>
        <w:instrText xml:space="preserve">" </w:instrText>
      </w:r>
      <w:r>
        <w:fldChar w:fldCharType="separate"/>
      </w:r>
      <w:r w:rsidRPr="00140AAD">
        <w:rPr>
          <w:rStyle w:val="Hyperlink"/>
        </w:rPr>
        <w:t>www.workcover.wa.gov.au</w:t>
      </w:r>
    </w:p>
    <w:p w14:paraId="645B4D42" w14:textId="3230B4D5" w:rsidR="00D528E6" w:rsidRPr="00654A90" w:rsidRDefault="00654A90" w:rsidP="00D528E6">
      <w:pPr>
        <w:rPr>
          <w:rStyle w:val="Hyperlink"/>
        </w:rPr>
      </w:pPr>
      <w:r>
        <w:fldChar w:fldCharType="end"/>
      </w:r>
      <w:r>
        <w:fldChar w:fldCharType="begin"/>
      </w:r>
      <w:r>
        <w:instrText xml:space="preserve"> HYPERLINK "http://www.worksafe.nt.gov.au/" \o "Link to the Worksafe Northern Territory website" </w:instrText>
      </w:r>
      <w:r>
        <w:fldChar w:fldCharType="separate"/>
      </w:r>
      <w:r w:rsidR="004500A0" w:rsidRPr="00654A90">
        <w:rPr>
          <w:rStyle w:val="Hyperlink"/>
        </w:rPr>
        <w:t>www.worksafe.nt.gov.au</w:t>
      </w:r>
    </w:p>
    <w:p w14:paraId="1DAFC6B4" w14:textId="29E284D5" w:rsidR="00D528E6" w:rsidRDefault="00654A90" w:rsidP="00D528E6">
      <w:r>
        <w:fldChar w:fldCharType="end"/>
      </w:r>
      <w:hyperlink r:id="rId49" w:tooltip="Link to the Worksafe Tasmania website" w:history="1">
        <w:r w:rsidR="004500A0" w:rsidRPr="00B67AC7">
          <w:rPr>
            <w:rStyle w:val="Hyperlink"/>
          </w:rPr>
          <w:t>www.worksafe.tas.gov.au</w:t>
        </w:r>
      </w:hyperlink>
      <w:r w:rsidR="004500A0">
        <w:t xml:space="preserve"> </w:t>
      </w:r>
    </w:p>
    <w:p w14:paraId="7B66A62D" w14:textId="2BB71ECE" w:rsidR="00D528E6" w:rsidRPr="004500A0" w:rsidRDefault="00D528E6" w:rsidP="004500A0">
      <w:r w:rsidRPr="004500A0">
        <w:rPr>
          <w:rStyle w:val="Strong"/>
        </w:rPr>
        <w:t>Heads Up</w:t>
      </w:r>
      <w:r w:rsidRPr="004500A0">
        <w:t xml:space="preserve">, a workplace mental health promotion campaign, has a variety of resources and programs to help employers. Heads Up is an initiative of the Mentally Healthy Workplace Alliance and beyondblue. </w:t>
      </w:r>
    </w:p>
    <w:p w14:paraId="2C0214CB" w14:textId="037B8ABD" w:rsidR="00D528E6" w:rsidRDefault="00E861CB" w:rsidP="00D528E6">
      <w:hyperlink r:id="rId50" w:tooltip="Link to the Headsup website" w:history="1">
        <w:r w:rsidR="004500A0" w:rsidRPr="00B67AC7">
          <w:rPr>
            <w:rStyle w:val="Hyperlink"/>
          </w:rPr>
          <w:t>https://www.headsup.org.au/</w:t>
        </w:r>
      </w:hyperlink>
      <w:r w:rsidR="004500A0">
        <w:t xml:space="preserve"> </w:t>
      </w:r>
    </w:p>
    <w:p w14:paraId="66E480BE" w14:textId="2DFC5738" w:rsidR="00D528E6" w:rsidRDefault="00E861CB" w:rsidP="00D528E6">
      <w:hyperlink r:id="rId51" w:tooltip="Link to the Mental Health Commission website" w:history="1">
        <w:r w:rsidR="004500A0" w:rsidRPr="00B67AC7">
          <w:rPr>
            <w:rStyle w:val="Hyperlink"/>
          </w:rPr>
          <w:t>http://www.mentalhealthcommission.gov.au/</w:t>
        </w:r>
      </w:hyperlink>
      <w:r w:rsidR="004500A0">
        <w:t xml:space="preserve"> </w:t>
      </w:r>
    </w:p>
    <w:p w14:paraId="672BE06C" w14:textId="0C185523" w:rsidR="00D528E6" w:rsidRDefault="00E861CB" w:rsidP="00D528E6">
      <w:hyperlink r:id="rId52" w:tooltip="Link to the Beyond Blue website" w:history="1">
        <w:r w:rsidR="004500A0" w:rsidRPr="00B67AC7">
          <w:rPr>
            <w:rStyle w:val="Hyperlink"/>
          </w:rPr>
          <w:t>https://www.beyondblue.org.au/</w:t>
        </w:r>
      </w:hyperlink>
      <w:r w:rsidR="004500A0">
        <w:t xml:space="preserve"> </w:t>
      </w:r>
    </w:p>
    <w:p w14:paraId="194D828D" w14:textId="5BCE0565" w:rsidR="00D528E6" w:rsidRPr="004500A0" w:rsidRDefault="00D528E6" w:rsidP="004500A0">
      <w:r w:rsidRPr="004500A0">
        <w:rPr>
          <w:rStyle w:val="Strong"/>
        </w:rPr>
        <w:t>Sane Australia</w:t>
      </w:r>
      <w:r w:rsidRPr="004500A0">
        <w:t>, a national mental health charity, has resources and advice for employers on topics including addressing prejudice and discrimination and how to help employees with psychological injuries or other mental health problems.</w:t>
      </w:r>
    </w:p>
    <w:p w14:paraId="769A6899" w14:textId="77777777" w:rsidR="00C64DBF" w:rsidRDefault="00E861CB" w:rsidP="00D528E6">
      <w:pPr>
        <w:rPr>
          <w:rStyle w:val="Hyperlink"/>
        </w:rPr>
      </w:pPr>
      <w:hyperlink r:id="rId53" w:tooltip="Link to the Sane Australia website" w:history="1">
        <w:r w:rsidR="004500A0" w:rsidRPr="00B67AC7">
          <w:rPr>
            <w:rStyle w:val="Hyperlink"/>
          </w:rPr>
          <w:t>https://www.sane.org/employers</w:t>
        </w:r>
      </w:hyperlink>
    </w:p>
    <w:p w14:paraId="72F64D90" w14:textId="053D3D88" w:rsidR="006F50B4" w:rsidRPr="00C64DBF" w:rsidRDefault="00C64DBF" w:rsidP="00C64DBF">
      <w:pPr>
        <w:spacing w:after="200" w:line="276" w:lineRule="auto"/>
        <w:rPr>
          <w:color w:val="0000FF" w:themeColor="hyperlink"/>
          <w:u w:val="single"/>
        </w:rPr>
      </w:pPr>
      <w:r>
        <w:rPr>
          <w:rStyle w:val="Hyperlink"/>
        </w:rPr>
        <w:br w:type="page"/>
      </w:r>
    </w:p>
    <w:p w14:paraId="6519A263" w14:textId="6831564B" w:rsidR="0098483D" w:rsidRPr="0098483D" w:rsidRDefault="0098483D" w:rsidP="00C64DBF">
      <w:pPr>
        <w:pStyle w:val="SWAFeaturepagetitle"/>
      </w:pPr>
      <w:bookmarkStart w:id="60" w:name="_Toc506215211"/>
      <w:r>
        <w:lastRenderedPageBreak/>
        <w:t>Case study</w:t>
      </w:r>
      <w:bookmarkEnd w:id="60"/>
    </w:p>
    <w:p w14:paraId="28FB12FD" w14:textId="56D0F765" w:rsidR="007526E6" w:rsidRPr="0098483D" w:rsidRDefault="0098483D" w:rsidP="00C64DBF">
      <w:pPr>
        <w:pStyle w:val="Heading1"/>
      </w:pPr>
      <w:bookmarkStart w:id="61" w:name="_Toc506215212"/>
      <w:r w:rsidRPr="0098483D">
        <w:t xml:space="preserve">An Integrated Injury Management </w:t>
      </w:r>
      <w:r w:rsidR="00F2057A">
        <w:t xml:space="preserve">System for PTSD </w:t>
      </w:r>
      <w:r w:rsidR="00F2057A" w:rsidRPr="00373998">
        <w:t>–</w:t>
      </w:r>
      <w:r w:rsidRPr="0098483D">
        <w:t xml:space="preserve"> Fire and Rescue NSW</w:t>
      </w:r>
      <w:bookmarkEnd w:id="61"/>
    </w:p>
    <w:p w14:paraId="438A08AF" w14:textId="77777777" w:rsidR="0098483D" w:rsidRDefault="0098483D" w:rsidP="0098483D">
      <w:pPr>
        <w:pStyle w:val="Heading3"/>
      </w:pPr>
      <w:r>
        <w:t>Background</w:t>
      </w:r>
    </w:p>
    <w:p w14:paraId="217BFC17" w14:textId="77C50008" w:rsidR="0098483D" w:rsidRPr="0098483D" w:rsidRDefault="0098483D" w:rsidP="0098483D">
      <w:r w:rsidRPr="0098483D">
        <w:t>Fire and Rescue New South Wales (FRNSW) and Employers Mutual (EML) collaborated to develop an integrated injury management system for post-traumatic stress disorder (PTSD) amongst firefighters. Other partners involved in development of the injury management system included the University of Sydney, University of NSW, Black Dog In</w:t>
      </w:r>
      <w:r w:rsidR="00BB65B1">
        <w:t>stitute and Phoenix Australia.</w:t>
      </w:r>
    </w:p>
    <w:p w14:paraId="2F59EE1E" w14:textId="77777777" w:rsidR="0098483D" w:rsidRDefault="0098483D" w:rsidP="0098483D">
      <w:pPr>
        <w:pStyle w:val="Heading3"/>
      </w:pPr>
      <w:r>
        <w:t>Problem</w:t>
      </w:r>
    </w:p>
    <w:p w14:paraId="2810C67F" w14:textId="77777777" w:rsidR="0098483D" w:rsidRDefault="0098483D" w:rsidP="0098483D">
      <w:r>
        <w:t>The prevention and management of PTSD requires a coordinated approach between employers, insurers/agents and other experts, each contributing their unique knowledge and resources. Without a coordinated approach, stakeholders can become siloed and lack strategic coherence, potentially resulting in a lack of adequate support for workers at risk of, or suffering from, PTSD.</w:t>
      </w:r>
    </w:p>
    <w:p w14:paraId="22320DD3" w14:textId="75492952" w:rsidR="00025C7F" w:rsidRDefault="00025C7F" w:rsidP="00CC7EDE">
      <w:pPr>
        <w:pStyle w:val="Heading3"/>
        <w:keepLines/>
      </w:pPr>
      <w:r>
        <w:rPr>
          <w:noProof/>
          <w:lang w:eastAsia="en-AU"/>
        </w:rPr>
        <w:drawing>
          <wp:inline distT="0" distB="0" distL="0" distR="0" wp14:anchorId="12C32E8B" wp14:editId="6A77F529">
            <wp:extent cx="4142105" cy="3108325"/>
            <wp:effectExtent l="0" t="0" r="0" b="0"/>
            <wp:docPr id="8" name="Picture 8" descr="Photograph of Fire and Rescue New South Wales employees working together" title="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H3089\AppData\Local\Microsoft\Windows\Temporary Internet Files\Content.Word\Lesson plan for Greenwatch and retained staff from Perisher.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142105" cy="3108325"/>
                    </a:xfrm>
                    <a:prstGeom prst="rect">
                      <a:avLst/>
                    </a:prstGeom>
                    <a:noFill/>
                    <a:ln>
                      <a:noFill/>
                    </a:ln>
                  </pic:spPr>
                </pic:pic>
              </a:graphicData>
            </a:graphic>
          </wp:inline>
        </w:drawing>
      </w:r>
    </w:p>
    <w:p w14:paraId="269BC88F" w14:textId="77777777" w:rsidR="0098483D" w:rsidRDefault="0098483D" w:rsidP="00CC7EDE">
      <w:pPr>
        <w:pStyle w:val="Heading3"/>
        <w:keepLines/>
      </w:pPr>
      <w:r>
        <w:t>Integrated injury management system for PTSD</w:t>
      </w:r>
    </w:p>
    <w:p w14:paraId="4169E84C" w14:textId="77777777" w:rsidR="0098483D" w:rsidRDefault="0098483D" w:rsidP="00CC7EDE">
      <w:pPr>
        <w:keepNext/>
        <w:keepLines/>
      </w:pPr>
      <w:r>
        <w:t xml:space="preserve">FRNSW, in close collaboration with EML, developed an integrated injury management system for PTSD based on the Expert Guidelines for PTSD in Emergency Services. </w:t>
      </w:r>
    </w:p>
    <w:p w14:paraId="170176FD" w14:textId="77777777" w:rsidR="0098483D" w:rsidRDefault="0098483D" w:rsidP="00CC7EDE">
      <w:pPr>
        <w:keepNext/>
        <w:keepLines/>
      </w:pPr>
      <w:r>
        <w:t>The injury management system ensures the employer and claims manager work collaboratively on every aspect of training and case management to ensure firefighters are supported through incident, recovery and future injury prevention. Key components of the system include:</w:t>
      </w:r>
    </w:p>
    <w:p w14:paraId="2E3E9769" w14:textId="63CF279D" w:rsidR="0098483D" w:rsidRPr="0098483D" w:rsidRDefault="0098483D" w:rsidP="00CC7EDE">
      <w:pPr>
        <w:pStyle w:val="SWABullets"/>
        <w:keepNext/>
        <w:keepLines/>
      </w:pPr>
      <w:r w:rsidRPr="0098483D">
        <w:t>Establishment of suitable duties lists for types of physical and psychological illness</w:t>
      </w:r>
    </w:p>
    <w:p w14:paraId="32436645" w14:textId="452F955F" w:rsidR="0098483D" w:rsidRPr="0098483D" w:rsidRDefault="0098483D" w:rsidP="00CC7EDE">
      <w:pPr>
        <w:pStyle w:val="SWABullets"/>
        <w:keepNext/>
        <w:keepLines/>
      </w:pPr>
      <w:r w:rsidRPr="0098483D">
        <w:t>Extending counselling treatment sessions from 60 to 90 minutes</w:t>
      </w:r>
    </w:p>
    <w:p w14:paraId="5EB737B6" w14:textId="7D999525" w:rsidR="0098483D" w:rsidRPr="0098483D" w:rsidRDefault="0098483D" w:rsidP="0098483D">
      <w:pPr>
        <w:pStyle w:val="SWABullets"/>
      </w:pPr>
      <w:r w:rsidRPr="0098483D">
        <w:t>Early assessment, diagnosis, treatment and rehabilitation processes involving Clinical</w:t>
      </w:r>
      <w:r w:rsidR="00F57C30">
        <w:t> </w:t>
      </w:r>
      <w:r w:rsidRPr="0098483D">
        <w:t>Psychologists</w:t>
      </w:r>
    </w:p>
    <w:p w14:paraId="35E1285F" w14:textId="767E9035" w:rsidR="0098483D" w:rsidRPr="0098483D" w:rsidRDefault="0098483D" w:rsidP="0098483D">
      <w:pPr>
        <w:pStyle w:val="SWABullets"/>
      </w:pPr>
      <w:r w:rsidRPr="0098483D">
        <w:t>Development of a FRNSW PTSD Book providing practical information regarding management of PTSD for injured firefighters and their families</w:t>
      </w:r>
    </w:p>
    <w:p w14:paraId="19D68387" w14:textId="0140910F" w:rsidR="0098483D" w:rsidRPr="0098483D" w:rsidRDefault="0098483D" w:rsidP="0098483D">
      <w:pPr>
        <w:pStyle w:val="SWABullets"/>
      </w:pPr>
      <w:r w:rsidRPr="0098483D">
        <w:lastRenderedPageBreak/>
        <w:t>A PTSD Seminar to launch the new injury management system and raise awareness in the</w:t>
      </w:r>
      <w:r w:rsidR="00F57C30">
        <w:t> </w:t>
      </w:r>
      <w:r w:rsidRPr="0098483D">
        <w:t>workplace</w:t>
      </w:r>
    </w:p>
    <w:p w14:paraId="5580A2AA" w14:textId="2CEBF513" w:rsidR="0098483D" w:rsidRPr="0098483D" w:rsidRDefault="0098483D" w:rsidP="0098483D">
      <w:pPr>
        <w:pStyle w:val="SWABullets"/>
      </w:pPr>
      <w:r w:rsidRPr="0098483D">
        <w:t>‘Lived panels’ to highlight the lived experience of PTSD and gain feedback from firefighters</w:t>
      </w:r>
      <w:r w:rsidR="00FA62C6">
        <w:t>.</w:t>
      </w:r>
    </w:p>
    <w:p w14:paraId="228A7AC5" w14:textId="105ED618" w:rsidR="0098483D" w:rsidRDefault="0098483D" w:rsidP="0098483D">
      <w:pPr>
        <w:pStyle w:val="Heading3"/>
      </w:pPr>
      <w:r>
        <w:t>Outcomes</w:t>
      </w:r>
    </w:p>
    <w:p w14:paraId="35949E13" w14:textId="77777777" w:rsidR="0098483D" w:rsidRDefault="0098483D" w:rsidP="0098483D">
      <w:r>
        <w:t>FRNSW have received overwhelmingly positive feedback through the lived panels in relation to the care and support provided to firefighters following injury. FRNSW continues to seek feedback on the experiences of firefighters in the injury management system.</w:t>
      </w:r>
    </w:p>
    <w:p w14:paraId="702EE7BD" w14:textId="406EA88C" w:rsidR="0098483D" w:rsidRDefault="0098483D" w:rsidP="0098483D">
      <w:r>
        <w:t>With regard to scheme outcomes, the average cost of mental stress claims in FRNSW is over</w:t>
      </w:r>
      <w:r w:rsidR="00F15F18">
        <w:t xml:space="preserve"> </w:t>
      </w:r>
      <w:r>
        <w:t>27</w:t>
      </w:r>
      <w:r w:rsidR="00FA62C6">
        <w:t xml:space="preserve"> per cent</w:t>
      </w:r>
      <w:r>
        <w:t xml:space="preserve"> lower than other Emergency Services in NSW. Furthermore, FRNSW has experienced a 21</w:t>
      </w:r>
      <w:r w:rsidR="00005311">
        <w:t xml:space="preserve"> </w:t>
      </w:r>
      <w:r w:rsidR="00FA62C6">
        <w:t>per cent</w:t>
      </w:r>
      <w:r>
        <w:t xml:space="preserve"> decrease in workers’ compensation premiums over the past 5 years.</w:t>
      </w:r>
    </w:p>
    <w:p w14:paraId="2500EF8E" w14:textId="58F74C2C" w:rsidR="0098483D" w:rsidRDefault="0098483D" w:rsidP="0098483D">
      <w:pPr>
        <w:pStyle w:val="Heading3"/>
      </w:pPr>
      <w:r>
        <w:t>The future</w:t>
      </w:r>
    </w:p>
    <w:p w14:paraId="2FF2E42B" w14:textId="77777777" w:rsidR="0098483D" w:rsidRDefault="0098483D" w:rsidP="0098483D">
      <w:r>
        <w:t>This case study highlights the significant benefits of insurer/agents and other experts working with employers to achieve the best outcomes for the PoC. The case study also illustrates how an integrated and coherent injury management system can be created by aligning activities to agreed guidelines that uphold the principles of early intervention and benefits of RTW. The next steps for FRNSW involve investigating the emerging evidence supporting e-Mental Health in the treatment of depression, anxiety and post-traumatic stress disorder, as well as improving support to firefighters who have being medically discharged due to psychological illness.</w:t>
      </w:r>
    </w:p>
    <w:p w14:paraId="790F5546" w14:textId="77777777" w:rsidR="0098483D" w:rsidRPr="00936DD8" w:rsidRDefault="0098483D" w:rsidP="00936DD8"/>
    <w:p w14:paraId="1A875C82" w14:textId="1E7CD40C" w:rsidR="00A17587" w:rsidRDefault="00A17587" w:rsidP="00A17587">
      <w:pPr>
        <w:pStyle w:val="Title"/>
      </w:pPr>
      <w:bookmarkStart w:id="62" w:name="ActionArea4"/>
      <w:bookmarkStart w:id="63" w:name="_Toc506215213"/>
      <w:r>
        <w:lastRenderedPageBreak/>
        <w:t xml:space="preserve">Action </w:t>
      </w:r>
      <w:r w:rsidR="00975D0D">
        <w:t>A</w:t>
      </w:r>
      <w:r>
        <w:t>rea 4</w:t>
      </w:r>
      <w:bookmarkEnd w:id="62"/>
      <w:bookmarkEnd w:id="63"/>
    </w:p>
    <w:p w14:paraId="19387288" w14:textId="77777777" w:rsidR="00F57C30" w:rsidRDefault="00F57C30" w:rsidP="00F57C30">
      <w:pPr>
        <w:pStyle w:val="Heading1"/>
      </w:pPr>
      <w:bookmarkStart w:id="64" w:name="_Toc506215214"/>
      <w:r>
        <w:t>Bringing evidence to treatment and rehabilitation</w:t>
      </w:r>
      <w:bookmarkEnd w:id="64"/>
    </w:p>
    <w:p w14:paraId="55F49575" w14:textId="258E7BA9" w:rsidR="00A17587" w:rsidRPr="00F57C30" w:rsidRDefault="00F57C30" w:rsidP="00F57C30">
      <w:pPr>
        <w:pStyle w:val="SWAFeaturetext"/>
      </w:pPr>
      <w:r w:rsidRPr="00F57C30">
        <w:t>How can claims managers be assured of ongoing access to information on evidence-based treatment and rehabilitation that supports a biopsychosocial approach to recovery at work (RAW) and return to work (RTW), and early intervention to improve outcomes for a person on claim (PoC)?</w:t>
      </w:r>
    </w:p>
    <w:p w14:paraId="427DD629" w14:textId="0292F770" w:rsidR="00F57C30" w:rsidRDefault="008A7EF1" w:rsidP="008A7EF1">
      <w:pPr>
        <w:pStyle w:val="SWABullets"/>
      </w:pPr>
      <w:r w:rsidRPr="008A7EF1">
        <w:t>Issues</w:t>
      </w:r>
    </w:p>
    <w:p w14:paraId="74C2C5BF" w14:textId="46CE0285" w:rsidR="008A7EF1" w:rsidRDefault="008A7EF1" w:rsidP="008A7EF1">
      <w:pPr>
        <w:pStyle w:val="SWABullets"/>
      </w:pPr>
      <w:r w:rsidRPr="008A7EF1">
        <w:t>Current best practice</w:t>
      </w:r>
    </w:p>
    <w:p w14:paraId="6F29281F" w14:textId="491109A4" w:rsidR="008A7EF1" w:rsidRDefault="008A7EF1" w:rsidP="008A7EF1">
      <w:pPr>
        <w:pStyle w:val="SWABullets"/>
      </w:pPr>
      <w:r w:rsidRPr="008A7EF1">
        <w:t>How to get there</w:t>
      </w:r>
    </w:p>
    <w:p w14:paraId="2DABB39E" w14:textId="760AE188" w:rsidR="008A7EF1" w:rsidRDefault="008A7EF1" w:rsidP="008A7EF1">
      <w:pPr>
        <w:pStyle w:val="SWABullets"/>
      </w:pPr>
      <w:r w:rsidRPr="008A7EF1">
        <w:t>Measurement</w:t>
      </w:r>
    </w:p>
    <w:p w14:paraId="2F16827A" w14:textId="12745AF4" w:rsidR="008A7EF1" w:rsidRDefault="00C36CD1" w:rsidP="008A7EF1">
      <w:pPr>
        <w:pStyle w:val="SWABullets"/>
      </w:pPr>
      <w:r>
        <w:t>Additional resources</w:t>
      </w:r>
    </w:p>
    <w:p w14:paraId="0052186C" w14:textId="22175832" w:rsidR="008A7EF1" w:rsidRDefault="00C36CD1" w:rsidP="008A7EF1">
      <w:pPr>
        <w:pStyle w:val="SWABullets"/>
      </w:pPr>
      <w:r>
        <w:t>Case stud</w:t>
      </w:r>
      <w:r w:rsidR="00F15F18">
        <w:t>y</w:t>
      </w:r>
    </w:p>
    <w:p w14:paraId="687FA13A" w14:textId="4AFE71F4" w:rsidR="008A7EF1" w:rsidRDefault="00A5663A" w:rsidP="00A5663A">
      <w:pPr>
        <w:pStyle w:val="Heading2"/>
      </w:pPr>
      <w:bookmarkStart w:id="65" w:name="_Toc506215215"/>
      <w:r w:rsidRPr="00A5663A">
        <w:t>Issues</w:t>
      </w:r>
      <w:bookmarkEnd w:id="65"/>
    </w:p>
    <w:p w14:paraId="56B9FAE3" w14:textId="77777777" w:rsidR="00AA7683" w:rsidRPr="00AA7683" w:rsidRDefault="00AA7683" w:rsidP="00AA7683">
      <w:r w:rsidRPr="00AA7683">
        <w:t>There is an important distinction between treatment—the effort to improve the health outcomes of a PoC by health care providers—and rehabilitation, which tries to minimise impairment and disability and improve social and vocational outcomes.</w:t>
      </w:r>
    </w:p>
    <w:p w14:paraId="37DAA870" w14:textId="77777777" w:rsidR="00AA7683" w:rsidRPr="00AA7683" w:rsidRDefault="00AA7683" w:rsidP="00AA7683">
      <w:pPr>
        <w:pStyle w:val="SWABullets"/>
      </w:pPr>
      <w:r w:rsidRPr="00AA7683">
        <w:t>Much of the established literature on mental health is focused on clinical management and health outcomes, with much less evidence on vocational rehabilitation and work outcomes.</w:t>
      </w:r>
    </w:p>
    <w:p w14:paraId="5A7C9F96" w14:textId="77777777" w:rsidR="00AA7683" w:rsidRPr="00AA7683" w:rsidRDefault="00AA7683" w:rsidP="00AA7683">
      <w:pPr>
        <w:pStyle w:val="SWABullets"/>
      </w:pPr>
      <w:r w:rsidRPr="00AA7683">
        <w:t xml:space="preserve">Clinical improvement does not necessarily improve work participation and productivity; there is poor correlation between the severity of symptoms and work capacity. There is acknowledgement that people with psychological injuries require additional help—over and above symptomatic treatment—to help RAW/RTW. </w:t>
      </w:r>
    </w:p>
    <w:p w14:paraId="7A032198" w14:textId="62BAA6A0" w:rsidR="00AA7683" w:rsidRPr="00AA7683" w:rsidRDefault="00AA7683" w:rsidP="00AA7683">
      <w:pPr>
        <w:pStyle w:val="SWABullets"/>
      </w:pPr>
      <w:r w:rsidRPr="00AA7683">
        <w:t>In the workers’ compensation sector, insurers are required to pay for both medical treatment and vocational rehabilitation for a PoC. They are able to influence treatment by providing information on evidence-based care to both healthcare providers and the PoC. For example, there is a focus in mental health on treatments such as cognitive behavioural therapy, which incorporate work-focused elements to support RAW/RTW.</w:t>
      </w:r>
    </w:p>
    <w:p w14:paraId="652CB7D5" w14:textId="77777777" w:rsidR="00AA7683" w:rsidRPr="00AA7683" w:rsidRDefault="00AA7683" w:rsidP="00AA7683">
      <w:pPr>
        <w:pStyle w:val="SWABullets"/>
      </w:pPr>
      <w:r w:rsidRPr="00AA7683">
        <w:t>As an insurer or agent, you can use provider management frameworks and internal treatment approval guidelines to ensure treatments are evidence-based and appropriate. For example, you can establish the expectation that treatments funded by the claim are delivered in accordance with the Clinical Framework for the Delivery of Health Services.</w:t>
      </w:r>
    </w:p>
    <w:p w14:paraId="7F954AB4" w14:textId="77777777" w:rsidR="00AA7683" w:rsidRPr="00AA7683" w:rsidRDefault="00AA7683" w:rsidP="00AA7683">
      <w:pPr>
        <w:pStyle w:val="SWABullets"/>
      </w:pPr>
      <w:r w:rsidRPr="00AA7683">
        <w:t>You need to ensure that claims managers have ongoing access to information on what is evidence-based treatment and rehabilitation for people with psychological injuries. There are two key issues:</w:t>
      </w:r>
    </w:p>
    <w:p w14:paraId="1D5FE3EA" w14:textId="77777777" w:rsidR="00AA7683" w:rsidRPr="00AA7683" w:rsidRDefault="00AA7683" w:rsidP="002A2D86">
      <w:pPr>
        <w:pStyle w:val="SWABullets"/>
        <w:numPr>
          <w:ilvl w:val="1"/>
          <w:numId w:val="2"/>
        </w:numPr>
      </w:pPr>
      <w:r w:rsidRPr="00AA7683">
        <w:t>Evidence for effective treatment and for rehabilitation regimes for psychological injuries are evolving constantly and rapidly changing. Claims managers and rehabilitation consultants need an informed approach to reviewing treatment regimes, and selecting rehabilitation interventions.</w:t>
      </w:r>
    </w:p>
    <w:p w14:paraId="02B739B0" w14:textId="0E859E5B" w:rsidR="00AA7683" w:rsidRPr="00AA7683" w:rsidRDefault="00AA7683" w:rsidP="002A2D86">
      <w:pPr>
        <w:pStyle w:val="SWABullets"/>
        <w:numPr>
          <w:ilvl w:val="1"/>
          <w:numId w:val="2"/>
        </w:numPr>
      </w:pPr>
      <w:r w:rsidRPr="00AA7683">
        <w:t>Inadequate treatment for psychological injuries is common. For example, Australian and international evidence indicates that only about a quarter of people with affective and/or anxiety disorders receive evidence</w:t>
      </w:r>
      <w:r w:rsidR="005713E3">
        <w:t>-</w:t>
      </w:r>
      <w:r w:rsidRPr="00AA7683">
        <w:t>based treatment.</w:t>
      </w:r>
      <w:r w:rsidRPr="00AA7683">
        <w:rPr>
          <w:rStyle w:val="FootnoteReference"/>
        </w:rPr>
        <w:footnoteReference w:id="30"/>
      </w:r>
      <w:r w:rsidRPr="00AA7683">
        <w:rPr>
          <w:rStyle w:val="FootnoteReference"/>
        </w:rPr>
        <w:t xml:space="preserve"> </w:t>
      </w:r>
      <w:r w:rsidRPr="00AA7683">
        <w:t>Inconsistency in approach by medical practitioners, a lack of objectivity in reports, and treatment that is inadequate in duration, medication or evidence</w:t>
      </w:r>
      <w:r w:rsidR="005713E3">
        <w:t>-</w:t>
      </w:r>
      <w:r w:rsidRPr="00AA7683">
        <w:t>base has also been noted.</w:t>
      </w:r>
      <w:r w:rsidRPr="00AA7683">
        <w:rPr>
          <w:rStyle w:val="FootnoteReference"/>
        </w:rPr>
        <w:footnoteReference w:id="31"/>
      </w:r>
    </w:p>
    <w:p w14:paraId="4A2CD8D2" w14:textId="55541D84" w:rsidR="00AA7683" w:rsidRPr="00AA7683" w:rsidRDefault="00AA7683" w:rsidP="00AA7683">
      <w:pPr>
        <w:pStyle w:val="SWABullets"/>
      </w:pPr>
      <w:r w:rsidRPr="00AA7683">
        <w:lastRenderedPageBreak/>
        <w:t>When rehabilitation providers work in the insurance context for an extended time they may lose some of the community knowledge and contacts that can be a great asset in dealing with psychological claims. In-house rehabilitation teams do not replace the need for a proactive external rehabilitation network that includes specialist expertise in psychological</w:t>
      </w:r>
      <w:r>
        <w:t> </w:t>
      </w:r>
      <w:r w:rsidRPr="00AA7683">
        <w:t>claims.</w:t>
      </w:r>
    </w:p>
    <w:p w14:paraId="3586DFDC" w14:textId="77777777" w:rsidR="00AA7683" w:rsidRPr="00AA7683" w:rsidRDefault="00AA7683" w:rsidP="00AA7683">
      <w:pPr>
        <w:pStyle w:val="SWABullets"/>
      </w:pPr>
      <w:r w:rsidRPr="00AA7683">
        <w:t xml:space="preserve">A coordinated approach to improving the uptake of evidence-based treatments and rehabilitation is needed. Fragmented efforts by individual insurers and agents are likely to be less effective than a whole-of-sector approach. </w:t>
      </w:r>
    </w:p>
    <w:p w14:paraId="0879B3DD" w14:textId="38ED7132" w:rsidR="008A7EF1" w:rsidRDefault="002353D4" w:rsidP="002353D4">
      <w:pPr>
        <w:pStyle w:val="Heading2"/>
      </w:pPr>
      <w:bookmarkStart w:id="67" w:name="_Toc506215216"/>
      <w:r w:rsidRPr="002353D4">
        <w:t>Current best practice</w:t>
      </w:r>
      <w:bookmarkEnd w:id="67"/>
    </w:p>
    <w:p w14:paraId="7DE52859" w14:textId="77777777" w:rsidR="002D2B74" w:rsidRPr="002D2B74" w:rsidRDefault="002D2B74" w:rsidP="003741E1">
      <w:r w:rsidRPr="002D2B74">
        <w:t>Based on available evidence and guidelines, best practice in promoting evidence-based treatment and rehabilitation has the following characteristics:</w:t>
      </w:r>
    </w:p>
    <w:p w14:paraId="5B49CA3A" w14:textId="1A0AB21A" w:rsidR="002D2B74" w:rsidRPr="002D2B74" w:rsidRDefault="002D2B74" w:rsidP="002D2B74">
      <w:pPr>
        <w:pStyle w:val="SWABullets"/>
      </w:pPr>
      <w:r w:rsidRPr="002D2B74">
        <w:t>Claims managers have access to a constantly updated pool of expertise—a repository of expert information and guidelines on effective treatment and rehabilitation of psychological</w:t>
      </w:r>
      <w:r w:rsidR="002A2D86">
        <w:t> </w:t>
      </w:r>
      <w:r w:rsidRPr="002D2B74">
        <w:t>injuries.</w:t>
      </w:r>
    </w:p>
    <w:p w14:paraId="38E0027D" w14:textId="77777777" w:rsidR="002D2B74" w:rsidRPr="002D2B74" w:rsidRDefault="002D2B74" w:rsidP="002D2B74">
      <w:pPr>
        <w:pStyle w:val="SWABullets"/>
      </w:pPr>
      <w:r w:rsidRPr="002D2B74">
        <w:t>Such a repository could be maintained by a third party, for example a government agency or a research institute, on behalf of the sector.</w:t>
      </w:r>
    </w:p>
    <w:p w14:paraId="04CC5313" w14:textId="749F28E3" w:rsidR="002D2B74" w:rsidRPr="002D2B74" w:rsidRDefault="002D2B74" w:rsidP="002D2B74">
      <w:pPr>
        <w:pStyle w:val="SWABullets"/>
      </w:pPr>
      <w:r w:rsidRPr="002D2B74">
        <w:t xml:space="preserve">Information on effective therapies is used to help automate the segmentation of psychological claims and determining claims management protocols (see </w:t>
      </w:r>
      <w:r w:rsidR="00091702">
        <w:fldChar w:fldCharType="begin"/>
      </w:r>
      <w:r w:rsidR="00091702">
        <w:instrText xml:space="preserve"> REF ActionArea5 \h </w:instrText>
      </w:r>
      <w:r w:rsidR="00091702">
        <w:fldChar w:fldCharType="separate"/>
      </w:r>
      <w:r w:rsidR="00C71A2C">
        <w:t xml:space="preserve">Action </w:t>
      </w:r>
      <w:r w:rsidR="00212FBA">
        <w:t>A</w:t>
      </w:r>
      <w:r w:rsidR="00C71A2C">
        <w:t>rea 5</w:t>
      </w:r>
      <w:r w:rsidR="00091702">
        <w:fldChar w:fldCharType="end"/>
      </w:r>
      <w:r w:rsidRPr="002D2B74">
        <w:t>).</w:t>
      </w:r>
    </w:p>
    <w:p w14:paraId="2D9BB554" w14:textId="495678D7" w:rsidR="002D2B74" w:rsidRPr="002D2B74" w:rsidRDefault="002D2B74" w:rsidP="002D2B74">
      <w:pPr>
        <w:pStyle w:val="SWABullets"/>
      </w:pPr>
      <w:r w:rsidRPr="002D2B74">
        <w:t>Easy streamlined access to expertise either from a consultant or a trusted in</w:t>
      </w:r>
      <w:r w:rsidR="005713E3">
        <w:t>-</w:t>
      </w:r>
      <w:r w:rsidRPr="002D2B74">
        <w:t>house source would augment the information repository. A triage process for requests would make the process efficient.</w:t>
      </w:r>
    </w:p>
    <w:p w14:paraId="49881E8C" w14:textId="77777777" w:rsidR="002D2B74" w:rsidRPr="002D2B74" w:rsidRDefault="002D2B74" w:rsidP="002D2B74">
      <w:pPr>
        <w:pStyle w:val="SWABullets"/>
      </w:pPr>
      <w:r w:rsidRPr="002D2B74">
        <w:t>Improved independent health and RTW assessments helps claims managers better make decisions on injury management or rehabilitation.</w:t>
      </w:r>
    </w:p>
    <w:p w14:paraId="0608C232" w14:textId="77777777" w:rsidR="002D2B74" w:rsidRPr="002D2B74" w:rsidRDefault="002D2B74" w:rsidP="002D2B74">
      <w:pPr>
        <w:pStyle w:val="SWABullets"/>
      </w:pPr>
      <w:r w:rsidRPr="002D2B74">
        <w:t>Informed claims managers are more able to proactively engage with service providers and avoid situations that see the PoC caught between differing health care provider views.</w:t>
      </w:r>
    </w:p>
    <w:p w14:paraId="190EA9C5" w14:textId="77777777" w:rsidR="002D2B74" w:rsidRPr="002D2B74" w:rsidRDefault="002D2B74" w:rsidP="002D2B74">
      <w:pPr>
        <w:pStyle w:val="SWABullets"/>
      </w:pPr>
      <w:r w:rsidRPr="002D2B74">
        <w:t>Informed claims managers fully understand a PoC’s needs and work collaboratively to advise them. Communication between the informed claims manager and the PoC is clear and easy to understand.</w:t>
      </w:r>
    </w:p>
    <w:p w14:paraId="6293A77B" w14:textId="77777777" w:rsidR="002D2B74" w:rsidRPr="002D2B74" w:rsidRDefault="002D2B74" w:rsidP="002D2B74">
      <w:r w:rsidRPr="002D2B74">
        <w:t>Recent best practice guidelines in Australia and overseas includes the following advice:</w:t>
      </w:r>
      <w:r w:rsidRPr="002D2B74">
        <w:rPr>
          <w:rStyle w:val="FootnoteReference"/>
        </w:rPr>
        <w:footnoteReference w:id="32"/>
      </w:r>
    </w:p>
    <w:p w14:paraId="558D0D5F" w14:textId="18F08B8C" w:rsidR="002D2B74" w:rsidRPr="002D2B74" w:rsidRDefault="00241267" w:rsidP="007B71F2">
      <w:pPr>
        <w:pStyle w:val="SWABullets"/>
        <w:numPr>
          <w:ilvl w:val="1"/>
          <w:numId w:val="2"/>
        </w:numPr>
      </w:pPr>
      <w:r>
        <w:t>c</w:t>
      </w:r>
      <w:r w:rsidR="002D2B74" w:rsidRPr="002D2B74">
        <w:t xml:space="preserve">urrent evidence supports a biopsychosocial approach to treatment and rehabilitation, and early intervention to improve RAW/RTW outcomes. </w:t>
      </w:r>
    </w:p>
    <w:p w14:paraId="1F46E0BD" w14:textId="77777777" w:rsidR="002D2B74" w:rsidRPr="002D2B74" w:rsidRDefault="002D2B74" w:rsidP="002D2B74">
      <w:pPr>
        <w:pStyle w:val="SWABullets"/>
      </w:pPr>
      <w:r w:rsidRPr="002D2B74">
        <w:t>Selecting the best evidence-based interventions is a core requirement.</w:t>
      </w:r>
    </w:p>
    <w:p w14:paraId="7D28635C" w14:textId="77777777" w:rsidR="002D2B74" w:rsidRPr="002D2B74" w:rsidRDefault="002D2B74" w:rsidP="002D2B74">
      <w:pPr>
        <w:pStyle w:val="SWABullets"/>
      </w:pPr>
      <w:r w:rsidRPr="002D2B74">
        <w:t>Strengthening provider management requires:</w:t>
      </w:r>
    </w:p>
    <w:p w14:paraId="1178C32D" w14:textId="77777777" w:rsidR="002D2B74" w:rsidRPr="002D2B74" w:rsidRDefault="002D2B74" w:rsidP="002A2D86">
      <w:pPr>
        <w:pStyle w:val="SWABullets"/>
        <w:numPr>
          <w:ilvl w:val="1"/>
          <w:numId w:val="2"/>
        </w:numPr>
      </w:pPr>
      <w:r w:rsidRPr="002D2B74">
        <w:t>standardised processes designed to guide both claims management and rehabilitation staff</w:t>
      </w:r>
    </w:p>
    <w:p w14:paraId="60E44779" w14:textId="77777777" w:rsidR="002D2B74" w:rsidRPr="002D2B74" w:rsidRDefault="002D2B74" w:rsidP="002A2D86">
      <w:pPr>
        <w:pStyle w:val="SWABullets"/>
        <w:numPr>
          <w:ilvl w:val="1"/>
          <w:numId w:val="2"/>
        </w:numPr>
      </w:pPr>
      <w:r w:rsidRPr="002D2B74">
        <w:t>working in partnership with contracted/engaged allied and medical health providers to achieve outcomes</w:t>
      </w:r>
    </w:p>
    <w:p w14:paraId="3096DAA7" w14:textId="0BA164AF" w:rsidR="002D2B74" w:rsidRPr="002D2B74" w:rsidRDefault="002D2B74" w:rsidP="002A2D86">
      <w:pPr>
        <w:pStyle w:val="SWABullets"/>
        <w:numPr>
          <w:ilvl w:val="1"/>
          <w:numId w:val="2"/>
        </w:numPr>
      </w:pPr>
      <w:r w:rsidRPr="002D2B74">
        <w:t>provider management arrangements that specify the service delivery model, reporting requirements, performance, service standards and target levels and</w:t>
      </w:r>
      <w:r w:rsidR="00DD5209">
        <w:t> </w:t>
      </w:r>
      <w:r w:rsidRPr="002D2B74">
        <w:t>incentives</w:t>
      </w:r>
      <w:r w:rsidR="00241267">
        <w:t>, and</w:t>
      </w:r>
    </w:p>
    <w:p w14:paraId="264F0F83" w14:textId="77777777" w:rsidR="002D2B74" w:rsidRPr="002D2B74" w:rsidRDefault="002D2B74" w:rsidP="002A2D86">
      <w:pPr>
        <w:pStyle w:val="SWABullets"/>
        <w:numPr>
          <w:ilvl w:val="1"/>
          <w:numId w:val="2"/>
        </w:numPr>
      </w:pPr>
      <w:r w:rsidRPr="002D2B74">
        <w:t>arrangements that specify the minimum skill level and expertise to carry out specialist services.</w:t>
      </w:r>
    </w:p>
    <w:p w14:paraId="4212DC12" w14:textId="77777777" w:rsidR="002D2B74" w:rsidRPr="002D2B74" w:rsidRDefault="002D2B74" w:rsidP="002D2B74">
      <w:r w:rsidRPr="002D2B74">
        <w:t>The role of the treating medical practitioner is to manage the PoC’s injury, determine their work capacity and issue medical (or work capacity) certificates. In addition, they take part in the RTW process by communicating with the insurer or agent, employer, and other health and rehabilitation service providers.</w:t>
      </w:r>
    </w:p>
    <w:p w14:paraId="68918351" w14:textId="0F77745F" w:rsidR="002D2B74" w:rsidRPr="002D2B74" w:rsidRDefault="002D2B74" w:rsidP="002D2B74">
      <w:r w:rsidRPr="002D2B74">
        <w:lastRenderedPageBreak/>
        <w:t>The treating medical practitioner is a critical stakeholder and plays an important role in the RTW process. They may differ in their experience with the workers’ compensation system. Your role may include assisting the medical practitioner to understand their role in the rehabilitation and RTW</w:t>
      </w:r>
      <w:r w:rsidR="00E203A3">
        <w:t> </w:t>
      </w:r>
      <w:r w:rsidRPr="002D2B74">
        <w:t>process.</w:t>
      </w:r>
    </w:p>
    <w:p w14:paraId="3167A008" w14:textId="77777777" w:rsidR="002D2B74" w:rsidRPr="002D2B74" w:rsidRDefault="002D2B74" w:rsidP="002D2B74">
      <w:r w:rsidRPr="002D2B74">
        <w:t>In communicating with medical practitioners and psychologists, your objective should be:</w:t>
      </w:r>
    </w:p>
    <w:p w14:paraId="6F731211" w14:textId="77777777" w:rsidR="002D2B74" w:rsidRPr="002D2B74" w:rsidRDefault="002D2B74" w:rsidP="002D2B74">
      <w:pPr>
        <w:pStyle w:val="SWABullets"/>
      </w:pPr>
      <w:r w:rsidRPr="002D2B74">
        <w:t>obtain objective reports</w:t>
      </w:r>
    </w:p>
    <w:p w14:paraId="2C891B1A" w14:textId="77777777" w:rsidR="002D2B74" w:rsidRPr="002D2B74" w:rsidRDefault="002D2B74" w:rsidP="002D2B74">
      <w:pPr>
        <w:pStyle w:val="SWABullets"/>
      </w:pPr>
      <w:r w:rsidRPr="002D2B74">
        <w:t>provide relevant information about the workers’ compensation system and processes</w:t>
      </w:r>
    </w:p>
    <w:p w14:paraId="22E170EA" w14:textId="2622A7EB" w:rsidR="002D2B74" w:rsidRPr="002D2B74" w:rsidRDefault="002D2B74" w:rsidP="002D2B74">
      <w:pPr>
        <w:pStyle w:val="SWABullets"/>
      </w:pPr>
      <w:r w:rsidRPr="002D2B74">
        <w:t>have consistent processes for gathering and evaluating medical information</w:t>
      </w:r>
      <w:r w:rsidR="00241267">
        <w:t>, and</w:t>
      </w:r>
    </w:p>
    <w:p w14:paraId="3DB58AE3" w14:textId="77777777" w:rsidR="002D2B74" w:rsidRPr="002D2B74" w:rsidRDefault="002D2B74" w:rsidP="002D2B74">
      <w:pPr>
        <w:pStyle w:val="SWABullets"/>
      </w:pPr>
      <w:r w:rsidRPr="002D2B74">
        <w:t>make a fair decision on quality information.</w:t>
      </w:r>
    </w:p>
    <w:p w14:paraId="789E040C" w14:textId="77777777" w:rsidR="002D2B74" w:rsidRPr="002D2B74" w:rsidRDefault="002D2B74" w:rsidP="002D2B74">
      <w:r w:rsidRPr="002D2B74">
        <w:t>You need to obtain advice from medical practitioners or psychologists on the following:</w:t>
      </w:r>
    </w:p>
    <w:p w14:paraId="610E3B8A" w14:textId="77777777" w:rsidR="002D2B74" w:rsidRPr="002D2B74" w:rsidRDefault="002D2B74" w:rsidP="002D2B74">
      <w:pPr>
        <w:pStyle w:val="SWABullets"/>
      </w:pPr>
      <w:r w:rsidRPr="002D2B74">
        <w:t>What is the diagnosis and prognosis?</w:t>
      </w:r>
    </w:p>
    <w:p w14:paraId="7A0F0EA5" w14:textId="77777777" w:rsidR="002D2B74" w:rsidRPr="002D2B74" w:rsidRDefault="002D2B74" w:rsidP="002D2B74">
      <w:pPr>
        <w:pStyle w:val="SWABullets"/>
      </w:pPr>
      <w:r w:rsidRPr="002D2B74">
        <w:t>What is the recommended treatment? Is it evidence based?</w:t>
      </w:r>
    </w:p>
    <w:p w14:paraId="2EB1D743" w14:textId="77777777" w:rsidR="002D2B74" w:rsidRPr="002D2B74" w:rsidRDefault="002D2B74" w:rsidP="002D2B74">
      <w:pPr>
        <w:pStyle w:val="SWABullets"/>
      </w:pPr>
      <w:r w:rsidRPr="002D2B74">
        <w:t>What is it that the PoC can and can’t do?</w:t>
      </w:r>
    </w:p>
    <w:p w14:paraId="779C00F9" w14:textId="77777777" w:rsidR="002D2B74" w:rsidRPr="002D2B74" w:rsidRDefault="002D2B74" w:rsidP="002D2B74">
      <w:pPr>
        <w:pStyle w:val="SWABullets"/>
      </w:pPr>
      <w:r w:rsidRPr="002D2B74">
        <w:t>What is the PoC’s attitude and situation in relation to returning to work?</w:t>
      </w:r>
    </w:p>
    <w:p w14:paraId="36DE5648" w14:textId="1F27F3DD" w:rsidR="002D2B74" w:rsidRPr="002D2B74" w:rsidRDefault="002D2B74" w:rsidP="002D2B74">
      <w:r w:rsidRPr="002D2B74">
        <w:t>At an overarching level, beyond condition</w:t>
      </w:r>
      <w:r w:rsidR="005713E3">
        <w:t>-</w:t>
      </w:r>
      <w:r w:rsidRPr="002D2B74">
        <w:t>specific treatments, four key themes are highlighted in current best practice:</w:t>
      </w:r>
    </w:p>
    <w:p w14:paraId="0AA0CB85" w14:textId="57256896" w:rsidR="002D2B74" w:rsidRPr="002D2B74" w:rsidRDefault="002D2B74" w:rsidP="002D2B74">
      <w:pPr>
        <w:pStyle w:val="SWABullets"/>
      </w:pPr>
      <w:r w:rsidRPr="002D2B74">
        <w:t>The evidence clearly highlights that all injury claims, early screening and intervention are</w:t>
      </w:r>
      <w:r w:rsidR="00E203A3">
        <w:t> </w:t>
      </w:r>
      <w:r w:rsidRPr="002D2B74">
        <w:t>essential:</w:t>
      </w:r>
    </w:p>
    <w:p w14:paraId="55AC6C1B" w14:textId="77777777" w:rsidR="002D2B74" w:rsidRPr="002D2B74" w:rsidRDefault="002D2B74" w:rsidP="002A2D86">
      <w:pPr>
        <w:pStyle w:val="SWABullets"/>
        <w:numPr>
          <w:ilvl w:val="1"/>
          <w:numId w:val="2"/>
        </w:numPr>
      </w:pPr>
      <w:r w:rsidRPr="002D2B74">
        <w:t xml:space="preserve">Accurate diagnoses should be obtained from medical practitioners or psychologists in the early stages of a claim, to ensure the PoC can access appropriate treatment as soon as possible </w:t>
      </w:r>
    </w:p>
    <w:p w14:paraId="52BC29E4" w14:textId="77777777" w:rsidR="002D2B74" w:rsidRPr="002D2B74" w:rsidRDefault="002D2B74" w:rsidP="002A2D86">
      <w:pPr>
        <w:pStyle w:val="SWABullets"/>
        <w:numPr>
          <w:ilvl w:val="1"/>
          <w:numId w:val="2"/>
        </w:numPr>
      </w:pPr>
      <w:r w:rsidRPr="002D2B74">
        <w:t>Screening for psychosocial risk factors should occur as soon as practicable. The PoC should be screened for risk factors regardless of injury type (physical or psychological) to minimise the risk of secondary psychological injury.</w:t>
      </w:r>
    </w:p>
    <w:p w14:paraId="179FE0C1" w14:textId="77777777" w:rsidR="002D2B74" w:rsidRPr="002D2B74" w:rsidRDefault="002D2B74" w:rsidP="002A2D86">
      <w:pPr>
        <w:pStyle w:val="SWABullets"/>
        <w:numPr>
          <w:ilvl w:val="1"/>
          <w:numId w:val="2"/>
        </w:numPr>
      </w:pPr>
      <w:r w:rsidRPr="002D2B74">
        <w:t>Screening must be combined with appropriate risk mitigation responses, such as providing the PoC with tailored interventions and additional support.</w:t>
      </w:r>
      <w:r w:rsidRPr="002D2B74">
        <w:rPr>
          <w:rStyle w:val="FootnoteReference"/>
        </w:rPr>
        <w:footnoteReference w:id="33"/>
      </w:r>
    </w:p>
    <w:p w14:paraId="6B7E062E" w14:textId="77777777" w:rsidR="002D2B74" w:rsidRPr="002D2B74" w:rsidRDefault="002D2B74" w:rsidP="002A2D86">
      <w:pPr>
        <w:pStyle w:val="SWABullets"/>
        <w:numPr>
          <w:ilvl w:val="1"/>
          <w:numId w:val="2"/>
        </w:numPr>
      </w:pPr>
      <w:r w:rsidRPr="002D2B74">
        <w:t>The therapeutic window for treatment is 6–12 weeks from the first day off work.</w:t>
      </w:r>
      <w:r w:rsidRPr="002D2B74">
        <w:rPr>
          <w:rStyle w:val="FootnoteReference"/>
        </w:rPr>
        <w:footnoteReference w:id="34"/>
      </w:r>
    </w:p>
    <w:p w14:paraId="5CC00A25" w14:textId="59D8202B" w:rsidR="002D2B74" w:rsidRPr="002D2B74" w:rsidRDefault="002D2B74" w:rsidP="002D2B74">
      <w:pPr>
        <w:pStyle w:val="SWABullets"/>
      </w:pPr>
      <w:r w:rsidRPr="002D2B74">
        <w:t>The interventions for psychological claims that add most value are focused on work and are</w:t>
      </w:r>
      <w:r w:rsidR="00E203A3">
        <w:t> </w:t>
      </w:r>
      <w:r w:rsidRPr="002D2B74">
        <w:t>holistic:</w:t>
      </w:r>
      <w:r w:rsidRPr="002D2B74">
        <w:rPr>
          <w:rStyle w:val="FootnoteReference"/>
        </w:rPr>
        <w:footnoteReference w:id="35"/>
      </w:r>
    </w:p>
    <w:p w14:paraId="4E521BF6" w14:textId="77777777" w:rsidR="002D2B74" w:rsidRPr="002D2B74" w:rsidRDefault="002D2B74" w:rsidP="002A2D86">
      <w:pPr>
        <w:pStyle w:val="SWABullets"/>
        <w:numPr>
          <w:ilvl w:val="1"/>
          <w:numId w:val="2"/>
        </w:numPr>
      </w:pPr>
      <w:r w:rsidRPr="002D2B74">
        <w:t>There is strong evidence that health and RTW outcomes are improved by work-focused treatments. Cognitive behavioural interventions should be workplace based and work-focused.</w:t>
      </w:r>
    </w:p>
    <w:p w14:paraId="3F078322" w14:textId="77777777" w:rsidR="002D2B74" w:rsidRPr="002D2B74" w:rsidRDefault="002D2B74" w:rsidP="002A2D86">
      <w:pPr>
        <w:pStyle w:val="SWABullets"/>
        <w:numPr>
          <w:ilvl w:val="1"/>
          <w:numId w:val="2"/>
        </w:numPr>
      </w:pPr>
      <w:r w:rsidRPr="002D2B74">
        <w:t>There is strong evidence that multifaceted interventions—those across more than one domain (service delivery, healthcare, work modification)—are more effective in reducing time lost than interventions that focus on one domain only.</w:t>
      </w:r>
    </w:p>
    <w:p w14:paraId="1E3E963B" w14:textId="303B72A1" w:rsidR="002D2B74" w:rsidRPr="002D2B74" w:rsidRDefault="002D2B74" w:rsidP="00941C72">
      <w:pPr>
        <w:pStyle w:val="SWABullets"/>
        <w:keepNext/>
        <w:keepLines/>
        <w:ind w:hanging="357"/>
      </w:pPr>
      <w:r w:rsidRPr="002D2B74">
        <w:t xml:space="preserve">Supportive employer engagement in the RAW/RTW process measurably improves outcomes (see </w:t>
      </w:r>
      <w:r w:rsidR="00441E4B">
        <w:fldChar w:fldCharType="begin"/>
      </w:r>
      <w:r w:rsidR="00441E4B">
        <w:instrText xml:space="preserve"> REF ActionArea3 \h </w:instrText>
      </w:r>
      <w:r w:rsidR="00441E4B">
        <w:fldChar w:fldCharType="separate"/>
      </w:r>
      <w:r w:rsidR="00C71A2C">
        <w:t xml:space="preserve">Action </w:t>
      </w:r>
      <w:r w:rsidR="00212FBA">
        <w:t>A</w:t>
      </w:r>
      <w:r w:rsidR="00C71A2C">
        <w:t>rea 3</w:t>
      </w:r>
      <w:r w:rsidR="00441E4B">
        <w:fldChar w:fldCharType="end"/>
      </w:r>
      <w:r w:rsidRPr="002D2B74">
        <w:t>). This includes:</w:t>
      </w:r>
    </w:p>
    <w:p w14:paraId="621617F8" w14:textId="77777777" w:rsidR="002D2B74" w:rsidRPr="002D2B74" w:rsidRDefault="002D2B74" w:rsidP="00941C72">
      <w:pPr>
        <w:pStyle w:val="SWABullets"/>
        <w:keepNext/>
        <w:keepLines/>
        <w:numPr>
          <w:ilvl w:val="1"/>
          <w:numId w:val="2"/>
        </w:numPr>
        <w:ind w:hanging="357"/>
      </w:pPr>
      <w:r w:rsidRPr="002D2B74">
        <w:t>timely and supportive contact from the employer following the initial injury or claim</w:t>
      </w:r>
    </w:p>
    <w:p w14:paraId="04A26A53" w14:textId="77777777" w:rsidR="002D2B74" w:rsidRPr="002D2B74" w:rsidRDefault="002D2B74" w:rsidP="002A2D86">
      <w:pPr>
        <w:pStyle w:val="SWABullets"/>
        <w:numPr>
          <w:ilvl w:val="1"/>
          <w:numId w:val="2"/>
        </w:numPr>
      </w:pPr>
      <w:r w:rsidRPr="002D2B74">
        <w:t>the PoC perceiving that their work is valued</w:t>
      </w:r>
    </w:p>
    <w:p w14:paraId="65D5B4D6" w14:textId="3C9160CD" w:rsidR="002D2B74" w:rsidRPr="002D2B74" w:rsidRDefault="002D2B74" w:rsidP="002A2D86">
      <w:pPr>
        <w:pStyle w:val="SWABullets"/>
        <w:numPr>
          <w:ilvl w:val="1"/>
          <w:numId w:val="2"/>
        </w:numPr>
      </w:pPr>
      <w:r w:rsidRPr="002D2B74">
        <w:t>management being committed to the RTW effort (finding suitable duties and making reasonable work adjustments)</w:t>
      </w:r>
      <w:r w:rsidR="00241267">
        <w:t>, and</w:t>
      </w:r>
    </w:p>
    <w:p w14:paraId="528768E8" w14:textId="1A90B58B" w:rsidR="002D2B74" w:rsidRPr="002D2B74" w:rsidRDefault="002D2B74" w:rsidP="002A2D86">
      <w:pPr>
        <w:pStyle w:val="SWABullets"/>
        <w:numPr>
          <w:ilvl w:val="1"/>
          <w:numId w:val="2"/>
        </w:numPr>
      </w:pPr>
      <w:r w:rsidRPr="002D2B74">
        <w:t>support from peers and supervisors on RTW</w:t>
      </w:r>
      <w:r w:rsidR="00241267">
        <w:t>.</w:t>
      </w:r>
      <w:r w:rsidRPr="002D2B74">
        <w:t xml:space="preserve"> </w:t>
      </w:r>
    </w:p>
    <w:p w14:paraId="2FD06D17" w14:textId="77777777" w:rsidR="002D2B74" w:rsidRPr="002D2B74" w:rsidRDefault="002D2B74" w:rsidP="002D2B74">
      <w:pPr>
        <w:pStyle w:val="SWABullets"/>
      </w:pPr>
      <w:r w:rsidRPr="002D2B74">
        <w:lastRenderedPageBreak/>
        <w:t xml:space="preserve">In general, in the early stages of a claim the PoC’s expectations about recovery and RTW are malleable. An optimistic outlook should be actively cultivated as part of any contact with health professionals and claims managers: </w:t>
      </w:r>
    </w:p>
    <w:p w14:paraId="69F5D8E7" w14:textId="77777777" w:rsidR="002D2B74" w:rsidRPr="002D2B74" w:rsidRDefault="002D2B74" w:rsidP="002A2D86">
      <w:pPr>
        <w:pStyle w:val="SWABullets"/>
        <w:numPr>
          <w:ilvl w:val="1"/>
          <w:numId w:val="2"/>
        </w:numPr>
      </w:pPr>
      <w:r w:rsidRPr="002D2B74">
        <w:t>The evidence shows that if health professionals address low expectations of recovery early in the course of the illness, this may reduce the likelihood of the condition becoming chronic.</w:t>
      </w:r>
    </w:p>
    <w:p w14:paraId="178F160C" w14:textId="73A95A95" w:rsidR="002D2B74" w:rsidRPr="002D2B74" w:rsidRDefault="002D2B74" w:rsidP="002A2D86">
      <w:pPr>
        <w:pStyle w:val="SWABullets"/>
        <w:numPr>
          <w:ilvl w:val="1"/>
          <w:numId w:val="2"/>
        </w:numPr>
      </w:pPr>
      <w:r w:rsidRPr="002D2B74">
        <w:t>There is good evidence that motivational interviewing skills can be learned by non-clinicians, including claims managers, and can be effectively applied in non</w:t>
      </w:r>
      <w:r w:rsidR="005713E3">
        <w:t>-</w:t>
      </w:r>
      <w:r w:rsidRPr="002D2B74">
        <w:t>clinical settings to harness motivation of the PoC</w:t>
      </w:r>
      <w:r w:rsidRPr="002D2B74">
        <w:rPr>
          <w:rStyle w:val="FootnoteReference"/>
        </w:rPr>
        <w:footnoteReference w:id="36"/>
      </w:r>
      <w:r w:rsidRPr="002D2B74">
        <w:t xml:space="preserve"> (see </w:t>
      </w:r>
      <w:r w:rsidR="000D3B37">
        <w:fldChar w:fldCharType="begin"/>
      </w:r>
      <w:r w:rsidR="000D3B37">
        <w:instrText xml:space="preserve"> REF ActionArea2 \h </w:instrText>
      </w:r>
      <w:r w:rsidR="000D3B37">
        <w:fldChar w:fldCharType="separate"/>
      </w:r>
      <w:r w:rsidR="00C71A2C">
        <w:t xml:space="preserve">Action </w:t>
      </w:r>
      <w:r w:rsidR="00212FBA">
        <w:t>A</w:t>
      </w:r>
      <w:r w:rsidR="00C71A2C">
        <w:t>rea 2</w:t>
      </w:r>
      <w:r w:rsidR="000D3B37">
        <w:fldChar w:fldCharType="end"/>
      </w:r>
      <w:r w:rsidRPr="002D2B74">
        <w:t>).</w:t>
      </w:r>
    </w:p>
    <w:p w14:paraId="674D9510" w14:textId="77777777" w:rsidR="002D2B74" w:rsidRPr="002D2B74" w:rsidRDefault="002D2B74" w:rsidP="002D2B74">
      <w:pPr>
        <w:pStyle w:val="SWABullets"/>
      </w:pPr>
      <w:r w:rsidRPr="002D2B74">
        <w:t>Telehealth is showing early promise as a way to treat mental health conditions and may be adapted for treating psychological injuries:</w:t>
      </w:r>
      <w:r w:rsidRPr="002D2B74">
        <w:rPr>
          <w:rStyle w:val="FootnoteReference"/>
        </w:rPr>
        <w:footnoteReference w:id="37"/>
      </w:r>
    </w:p>
    <w:p w14:paraId="265C6453" w14:textId="303B6101" w:rsidR="002D2B74" w:rsidRPr="002D2B74" w:rsidRDefault="002D2B74" w:rsidP="002A2D86">
      <w:pPr>
        <w:pStyle w:val="SWABullets"/>
        <w:numPr>
          <w:ilvl w:val="1"/>
          <w:numId w:val="2"/>
        </w:numPr>
      </w:pPr>
      <w:r w:rsidRPr="002D2B74">
        <w:t>Patient-cent</w:t>
      </w:r>
      <w:r w:rsidR="00241267">
        <w:t>e</w:t>
      </w:r>
      <w:r w:rsidRPr="002D2B74">
        <w:t>red, clinician</w:t>
      </w:r>
      <w:r w:rsidR="005713E3">
        <w:t>-</w:t>
      </w:r>
      <w:r w:rsidRPr="002D2B74">
        <w:t>led telehealth provides an efficient and effective model of care that complements but does not exclude face-to-face consultation.</w:t>
      </w:r>
    </w:p>
    <w:p w14:paraId="41819201" w14:textId="77777777" w:rsidR="002D2B74" w:rsidRPr="002D2B74" w:rsidRDefault="002D2B74" w:rsidP="002A2D86">
      <w:pPr>
        <w:pStyle w:val="SWABullets"/>
        <w:numPr>
          <w:ilvl w:val="1"/>
          <w:numId w:val="2"/>
        </w:numPr>
      </w:pPr>
      <w:r w:rsidRPr="002D2B74">
        <w:t>Telehealth and web-based delivery models have been shown to prevent delays in receiving care, support coordinated care, and facilitate collaboration across professions. These service improvements can be particularly beneficial to rural communities which face challenges in accessing appropriate treatment providers.</w:t>
      </w:r>
    </w:p>
    <w:p w14:paraId="22CAFFA4" w14:textId="77777777" w:rsidR="002D2B74" w:rsidRPr="002D2B74" w:rsidRDefault="002D2B74" w:rsidP="002A2D86">
      <w:pPr>
        <w:pStyle w:val="SWABullets"/>
        <w:numPr>
          <w:ilvl w:val="1"/>
          <w:numId w:val="2"/>
        </w:numPr>
      </w:pPr>
      <w:r w:rsidRPr="002D2B74">
        <w:t>Best practice includes ensuring telehealth services are appropriately matched to the needs of the PoC and the severity of their injury, as part of a multifaceted injury management/rehabilitation strategy.</w:t>
      </w:r>
      <w:r w:rsidRPr="002D2B74">
        <w:rPr>
          <w:rStyle w:val="FootnoteReference"/>
        </w:rPr>
        <w:footnoteReference w:id="38"/>
      </w:r>
      <w:r w:rsidRPr="002D2B74">
        <w:t xml:space="preserve"> </w:t>
      </w:r>
    </w:p>
    <w:p w14:paraId="60BDF0CC" w14:textId="03B28891" w:rsidR="002D2B74" w:rsidRPr="002D2B74" w:rsidRDefault="002D2B74" w:rsidP="002A2D86">
      <w:pPr>
        <w:pStyle w:val="SWABullets"/>
        <w:numPr>
          <w:ilvl w:val="1"/>
          <w:numId w:val="2"/>
        </w:numPr>
      </w:pPr>
      <w:r w:rsidRPr="002D2B74">
        <w:t>Web-based interventions (self-help resources, anonymous counselling services) and technology</w:t>
      </w:r>
      <w:r w:rsidR="005713E3">
        <w:t>-</w:t>
      </w:r>
      <w:r w:rsidRPr="002D2B74">
        <w:t>assisted therapies offer significant benefits for clients and providers, although to date, cost</w:t>
      </w:r>
      <w:r w:rsidR="005713E3">
        <w:t>-</w:t>
      </w:r>
      <w:r w:rsidRPr="002D2B74">
        <w:t>effectiveness evidence is inconclusive.</w:t>
      </w:r>
    </w:p>
    <w:p w14:paraId="71CBA11E" w14:textId="77777777" w:rsidR="002D2B74" w:rsidRPr="002D2B74" w:rsidRDefault="002D2B74" w:rsidP="002A2D86">
      <w:pPr>
        <w:pStyle w:val="SWABullets"/>
        <w:numPr>
          <w:ilvl w:val="1"/>
          <w:numId w:val="2"/>
        </w:numPr>
      </w:pPr>
      <w:r w:rsidRPr="002D2B74">
        <w:t>Telehealth services should be delivered and evaluated in line with the same principles and quality standards applied to other interventions for a PoC.</w:t>
      </w:r>
    </w:p>
    <w:p w14:paraId="3FF5CCD9" w14:textId="275F41E0" w:rsidR="008A7EF1" w:rsidRDefault="002A2D86" w:rsidP="002A2D86">
      <w:pPr>
        <w:pStyle w:val="Heading2"/>
      </w:pPr>
      <w:bookmarkStart w:id="68" w:name="_Toc506215217"/>
      <w:r>
        <w:t>How to get there</w:t>
      </w:r>
      <w:bookmarkEnd w:id="68"/>
    </w:p>
    <w:p w14:paraId="55281D19" w14:textId="69AA709F" w:rsidR="002A2D86" w:rsidRPr="002A2D86" w:rsidRDefault="002A2D86" w:rsidP="002A2D86">
      <w:r w:rsidRPr="002A2D86">
        <w:t>Elements that have already been incorporated into best practice guidelines in Australia include:</w:t>
      </w:r>
    </w:p>
    <w:p w14:paraId="7EF13A32" w14:textId="77777777" w:rsidR="002A2D86" w:rsidRPr="002A2D86" w:rsidRDefault="002A2D86" w:rsidP="002A2D86">
      <w:pPr>
        <w:pStyle w:val="SWABullets"/>
      </w:pPr>
      <w:r w:rsidRPr="002A2D86">
        <w:t>A focus on access to specialist expertise, for example:</w:t>
      </w:r>
    </w:p>
    <w:p w14:paraId="07528282" w14:textId="77777777" w:rsidR="002A2D86" w:rsidRPr="002A2D86" w:rsidRDefault="002A2D86" w:rsidP="002A2D86">
      <w:pPr>
        <w:pStyle w:val="SWABullets"/>
        <w:numPr>
          <w:ilvl w:val="1"/>
          <w:numId w:val="2"/>
        </w:numPr>
      </w:pPr>
      <w:r w:rsidRPr="002A2D86">
        <w:t>Involving specialists early, obtaining input from a psychologist or psychiatrist rather than only the GP.</w:t>
      </w:r>
    </w:p>
    <w:p w14:paraId="03656FE6" w14:textId="77777777" w:rsidR="002A2D86" w:rsidRPr="002A2D86" w:rsidRDefault="002A2D86" w:rsidP="002A2D86">
      <w:pPr>
        <w:pStyle w:val="SWABullets"/>
        <w:numPr>
          <w:ilvl w:val="1"/>
          <w:numId w:val="2"/>
        </w:numPr>
      </w:pPr>
      <w:r w:rsidRPr="002A2D86">
        <w:t>Ensuring a qualified rehabilitation team, a sound provider management framework and monitoring specialist inputs.</w:t>
      </w:r>
    </w:p>
    <w:p w14:paraId="658286A5" w14:textId="77777777" w:rsidR="002A2D86" w:rsidRPr="002A2D86" w:rsidRDefault="002A2D86" w:rsidP="002A2D86">
      <w:pPr>
        <w:pStyle w:val="SWABullets"/>
        <w:numPr>
          <w:ilvl w:val="1"/>
          <w:numId w:val="2"/>
        </w:numPr>
      </w:pPr>
      <w:r w:rsidRPr="002A2D86">
        <w:t xml:space="preserve">Accessing in-house experts including the rehabilitation team and other advisors, for example the mental health nurse and the occupational physician as part of the multidisciplinary team. </w:t>
      </w:r>
    </w:p>
    <w:p w14:paraId="5B745BB4" w14:textId="0AD89FE5" w:rsidR="002A2D86" w:rsidRPr="002A2D86" w:rsidRDefault="002A2D86" w:rsidP="002A2D86">
      <w:pPr>
        <w:pStyle w:val="SWABullets"/>
        <w:numPr>
          <w:ilvl w:val="1"/>
          <w:numId w:val="2"/>
        </w:numPr>
      </w:pPr>
      <w:r w:rsidRPr="002A2D86">
        <w:t>Enabling professional peer</w:t>
      </w:r>
      <w:r w:rsidR="005713E3">
        <w:t>-</w:t>
      </w:r>
      <w:r w:rsidRPr="002A2D86">
        <w:t>to</w:t>
      </w:r>
      <w:r w:rsidR="005713E3">
        <w:t>-</w:t>
      </w:r>
      <w:r w:rsidRPr="002A2D86">
        <w:t>peer communication on cases.</w:t>
      </w:r>
    </w:p>
    <w:p w14:paraId="19EEFA96" w14:textId="77777777" w:rsidR="002A2D86" w:rsidRPr="002A2D86" w:rsidRDefault="002A2D86" w:rsidP="00941C72">
      <w:pPr>
        <w:pStyle w:val="SWABullets"/>
        <w:keepNext/>
        <w:keepLines/>
        <w:ind w:left="714" w:hanging="357"/>
      </w:pPr>
      <w:r w:rsidRPr="002A2D86">
        <w:t>Developing a robust training and policy infrastructure, for example:</w:t>
      </w:r>
    </w:p>
    <w:p w14:paraId="000FF914" w14:textId="77777777" w:rsidR="002A2D86" w:rsidRPr="002A2D86" w:rsidRDefault="002A2D86" w:rsidP="002A2D86">
      <w:pPr>
        <w:pStyle w:val="SWABullets"/>
        <w:numPr>
          <w:ilvl w:val="1"/>
          <w:numId w:val="2"/>
        </w:numPr>
      </w:pPr>
      <w:r w:rsidRPr="002A2D86">
        <w:t>Injury management is delivered in a way that is directed at enabling PoC to RTW.</w:t>
      </w:r>
    </w:p>
    <w:p w14:paraId="7FD32AA9" w14:textId="77777777" w:rsidR="002A2D86" w:rsidRPr="002A2D86" w:rsidRDefault="002A2D86" w:rsidP="002A2D86">
      <w:pPr>
        <w:pStyle w:val="SWABullets"/>
        <w:numPr>
          <w:ilvl w:val="1"/>
          <w:numId w:val="2"/>
        </w:numPr>
      </w:pPr>
      <w:r w:rsidRPr="002A2D86">
        <w:t xml:space="preserve">Treatment, rehabilitation, RAW and RTW requirements are laid out in policies and procedures that are continuously updated as new evidence comes to light. </w:t>
      </w:r>
    </w:p>
    <w:p w14:paraId="631890A7" w14:textId="43050D00" w:rsidR="002A2D86" w:rsidRPr="002A2D86" w:rsidRDefault="002A2D86" w:rsidP="002A2D86">
      <w:pPr>
        <w:pStyle w:val="SWABullets"/>
        <w:numPr>
          <w:ilvl w:val="1"/>
          <w:numId w:val="2"/>
        </w:numPr>
      </w:pPr>
      <w:r w:rsidRPr="002A2D86">
        <w:t xml:space="preserve">Training is provided and claims managers are updated regularly on new treatment and rehabilitation methods when further evidence is established (see </w:t>
      </w:r>
      <w:r w:rsidR="000D3B37">
        <w:fldChar w:fldCharType="begin"/>
      </w:r>
      <w:r w:rsidR="000D3B37">
        <w:instrText xml:space="preserve"> REF ActionArea2 \h </w:instrText>
      </w:r>
      <w:r w:rsidR="000D3B37">
        <w:fldChar w:fldCharType="separate"/>
      </w:r>
      <w:r w:rsidR="00C71A2C">
        <w:t xml:space="preserve">Action </w:t>
      </w:r>
      <w:r w:rsidR="00212FBA">
        <w:t>A</w:t>
      </w:r>
      <w:r w:rsidR="00C71A2C">
        <w:t>rea 2</w:t>
      </w:r>
      <w:r w:rsidR="000D3B37">
        <w:fldChar w:fldCharType="end"/>
      </w:r>
      <w:r w:rsidRPr="002A2D86">
        <w:t>).</w:t>
      </w:r>
    </w:p>
    <w:p w14:paraId="40723680" w14:textId="77777777" w:rsidR="002A2D86" w:rsidRPr="002A2D86" w:rsidRDefault="002A2D86" w:rsidP="002A2D86">
      <w:r w:rsidRPr="002A2D86">
        <w:t>The two significant issues where further progress is needed are:</w:t>
      </w:r>
    </w:p>
    <w:p w14:paraId="78A1B28D" w14:textId="635916E1" w:rsidR="002A2D86" w:rsidRPr="002A2D86" w:rsidRDefault="00241267" w:rsidP="002A2D86">
      <w:pPr>
        <w:pStyle w:val="SWABullets"/>
      </w:pPr>
      <w:r>
        <w:lastRenderedPageBreak/>
        <w:t>k</w:t>
      </w:r>
      <w:r w:rsidR="002A2D86" w:rsidRPr="002A2D86">
        <w:t>eeping claims managers up to date with current information on effective treatments and rehabilitation interventions for psychological injuries on an ongoing basis, given the speed at which treatments and rehabilitation approaches are evolving</w:t>
      </w:r>
      <w:r>
        <w:t>, and</w:t>
      </w:r>
    </w:p>
    <w:p w14:paraId="6E4BB432" w14:textId="6BCFA54E" w:rsidR="002A2D86" w:rsidRPr="002A2D86" w:rsidRDefault="00241267" w:rsidP="002A2D86">
      <w:pPr>
        <w:pStyle w:val="SWABullets"/>
      </w:pPr>
      <w:r>
        <w:t>e</w:t>
      </w:r>
      <w:r w:rsidR="002A2D86" w:rsidRPr="002A2D86">
        <w:t>nsuring evidence underpins treatment and rehabilitation.</w:t>
      </w:r>
    </w:p>
    <w:p w14:paraId="694CCE6F" w14:textId="7669EC9B" w:rsidR="002A2D86" w:rsidRPr="002A2D86" w:rsidRDefault="002A2D86" w:rsidP="002A2D86">
      <w:r w:rsidRPr="002A2D86">
        <w:t>To achieve best practice, a series of interconnected changes have been identified by workers’ compensation stakeholders, in line with current evidence. They fall into three broad domains that may be pursued independently, although when combined the potential for change is greater. They</w:t>
      </w:r>
      <w:r w:rsidR="00E203A3">
        <w:t> </w:t>
      </w:r>
      <w:r w:rsidRPr="002A2D86">
        <w:t>are:</w:t>
      </w:r>
    </w:p>
    <w:p w14:paraId="4298644C" w14:textId="77777777" w:rsidR="002A2D86" w:rsidRPr="002A2D86" w:rsidRDefault="002A2D86" w:rsidP="002A2D86">
      <w:pPr>
        <w:pStyle w:val="SWABullets"/>
      </w:pPr>
      <w:r w:rsidRPr="002A2D86">
        <w:t>cultural change</w:t>
      </w:r>
    </w:p>
    <w:p w14:paraId="6B4C87A1" w14:textId="62BE3B96" w:rsidR="002A2D86" w:rsidRPr="002A2D86" w:rsidRDefault="002A2D86" w:rsidP="002A2D86">
      <w:pPr>
        <w:pStyle w:val="SWABullets"/>
      </w:pPr>
      <w:r w:rsidRPr="002A2D86">
        <w:t>investing in internal (to the insurer or agent) resources</w:t>
      </w:r>
      <w:r w:rsidR="00241267">
        <w:t>, and</w:t>
      </w:r>
    </w:p>
    <w:p w14:paraId="71FC2B63" w14:textId="77777777" w:rsidR="002A2D86" w:rsidRPr="002A2D86" w:rsidRDefault="002A2D86" w:rsidP="002A2D86">
      <w:pPr>
        <w:pStyle w:val="SWABullets"/>
      </w:pPr>
      <w:r w:rsidRPr="002A2D86">
        <w:t>investing in workers’ compensation sector resources.</w:t>
      </w:r>
    </w:p>
    <w:p w14:paraId="560CC03A" w14:textId="77777777" w:rsidR="002A2D86" w:rsidRPr="002A2D86" w:rsidRDefault="002A2D86" w:rsidP="002A2D86">
      <w:pPr>
        <w:pStyle w:val="Heading3"/>
      </w:pPr>
      <w:r w:rsidRPr="002A2D86">
        <w:t>Cultural change</w:t>
      </w:r>
    </w:p>
    <w:p w14:paraId="42376715" w14:textId="77777777" w:rsidR="002A2D86" w:rsidRPr="002A2D86" w:rsidRDefault="002A2D86" w:rsidP="002A2D86">
      <w:r w:rsidRPr="002A2D86">
        <w:t>There are two key areas for cultural change:</w:t>
      </w:r>
    </w:p>
    <w:p w14:paraId="627A6DB0" w14:textId="77777777" w:rsidR="002A2D86" w:rsidRPr="002A2D86" w:rsidRDefault="002A2D86" w:rsidP="002A2D86">
      <w:pPr>
        <w:pStyle w:val="SWABullets"/>
      </w:pPr>
      <w:r w:rsidRPr="002A2D86">
        <w:t>Quality assurance:</w:t>
      </w:r>
    </w:p>
    <w:p w14:paraId="0DCEE9B5" w14:textId="77777777" w:rsidR="002A2D86" w:rsidRPr="002A2D86" w:rsidRDefault="002A2D86" w:rsidP="002A2D86">
      <w:pPr>
        <w:pStyle w:val="SWABullets"/>
        <w:numPr>
          <w:ilvl w:val="1"/>
          <w:numId w:val="2"/>
        </w:numPr>
      </w:pPr>
      <w:r w:rsidRPr="002A2D86">
        <w:t>Currently, quality assurance is generally focused on technical aspects of claims management (turnaround times and costs).</w:t>
      </w:r>
    </w:p>
    <w:p w14:paraId="55E88664" w14:textId="27FC805F" w:rsidR="002A2D86" w:rsidRPr="002A2D86" w:rsidRDefault="002A2D86" w:rsidP="002A2D86">
      <w:pPr>
        <w:pStyle w:val="SWABullets"/>
        <w:numPr>
          <w:ilvl w:val="1"/>
          <w:numId w:val="2"/>
        </w:numPr>
      </w:pPr>
      <w:r w:rsidRPr="002A2D86">
        <w:t>Quality assurance needs to be re</w:t>
      </w:r>
      <w:r w:rsidR="005713E3">
        <w:t>-</w:t>
      </w:r>
      <w:r w:rsidRPr="002A2D86">
        <w:t>focused on outcomes for the PoC concerned, the quality of assessments, pro</w:t>
      </w:r>
      <w:r w:rsidR="005713E3">
        <w:t>-</w:t>
      </w:r>
      <w:r w:rsidRPr="002A2D86">
        <w:t xml:space="preserve">active case management, and the sustainability of RAW/RTW. See </w:t>
      </w:r>
      <w:r w:rsidR="00091702">
        <w:fldChar w:fldCharType="begin"/>
      </w:r>
      <w:r w:rsidR="00091702">
        <w:instrText xml:space="preserve"> REF ActionArea6 \h </w:instrText>
      </w:r>
      <w:r w:rsidR="00091702">
        <w:fldChar w:fldCharType="separate"/>
      </w:r>
      <w:r w:rsidR="00C71A2C">
        <w:t xml:space="preserve">Action </w:t>
      </w:r>
      <w:r w:rsidR="00212FBA">
        <w:t>A</w:t>
      </w:r>
      <w:r w:rsidR="00C71A2C">
        <w:t>rea 6</w:t>
      </w:r>
      <w:r w:rsidR="00091702">
        <w:fldChar w:fldCharType="end"/>
      </w:r>
      <w:r w:rsidRPr="002A2D86">
        <w:t xml:space="preserve"> on developing an improvement plan for psychological claims management and measuring progress. See </w:t>
      </w:r>
      <w:r w:rsidR="00441E4B">
        <w:fldChar w:fldCharType="begin"/>
      </w:r>
      <w:r w:rsidR="00441E4B">
        <w:instrText xml:space="preserve"> REF ActionArea2 \h </w:instrText>
      </w:r>
      <w:r w:rsidR="00441E4B">
        <w:fldChar w:fldCharType="separate"/>
      </w:r>
      <w:r w:rsidR="00C71A2C">
        <w:t xml:space="preserve">Action </w:t>
      </w:r>
      <w:r w:rsidR="00212FBA">
        <w:t>A</w:t>
      </w:r>
      <w:r w:rsidR="00C71A2C">
        <w:t>rea 2</w:t>
      </w:r>
      <w:r w:rsidR="00441E4B">
        <w:fldChar w:fldCharType="end"/>
      </w:r>
      <w:r w:rsidRPr="002A2D86">
        <w:t xml:space="preserve"> for professional development and performance management of individual claims</w:t>
      </w:r>
      <w:r w:rsidR="00E203A3">
        <w:t> </w:t>
      </w:r>
      <w:r w:rsidRPr="002A2D86">
        <w:t>managers.</w:t>
      </w:r>
    </w:p>
    <w:p w14:paraId="547888A9" w14:textId="0FA284D0" w:rsidR="002A2D86" w:rsidRPr="002A2D86" w:rsidRDefault="002A2D86" w:rsidP="002A2D86">
      <w:pPr>
        <w:pStyle w:val="SWABullets"/>
      </w:pPr>
      <w:r w:rsidRPr="002A2D86">
        <w:t>Relationship with GP</w:t>
      </w:r>
      <w:r w:rsidR="00DB7A3E">
        <w:t>’</w:t>
      </w:r>
      <w:r w:rsidRPr="002A2D86">
        <w:t>s:</w:t>
      </w:r>
    </w:p>
    <w:p w14:paraId="2F1FAF89" w14:textId="0342A404" w:rsidR="002A2D86" w:rsidRPr="002A2D86" w:rsidRDefault="002A2D86" w:rsidP="002A2D86">
      <w:pPr>
        <w:pStyle w:val="SWABullets"/>
        <w:numPr>
          <w:ilvl w:val="1"/>
          <w:numId w:val="2"/>
        </w:numPr>
      </w:pPr>
      <w:r w:rsidRPr="002A2D86">
        <w:t>Currently, the interaction with GP</w:t>
      </w:r>
      <w:r w:rsidR="00DB7A3E">
        <w:t>’</w:t>
      </w:r>
      <w:r w:rsidRPr="002A2D86">
        <w:t>s can be formulaic and bureaucratic, may not be based on professional relationship building, and may not necessarily recognise the potential to build capacity for evidence</w:t>
      </w:r>
      <w:r w:rsidR="005713E3">
        <w:t>-</w:t>
      </w:r>
      <w:r w:rsidRPr="002A2D86">
        <w:t xml:space="preserve">based practice in workers’ compensation injury management and rehabilitation. </w:t>
      </w:r>
    </w:p>
    <w:p w14:paraId="6D9DE313" w14:textId="56661B1C" w:rsidR="002A2D86" w:rsidRPr="002A2D86" w:rsidRDefault="002A2D86" w:rsidP="002A2D86">
      <w:pPr>
        <w:pStyle w:val="SWABullets"/>
        <w:numPr>
          <w:ilvl w:val="1"/>
          <w:numId w:val="2"/>
        </w:numPr>
      </w:pPr>
      <w:r w:rsidRPr="002A2D86">
        <w:t>To achieve best practice, there needs to be investment in building relationships with GP</w:t>
      </w:r>
      <w:r w:rsidR="00DB7A3E">
        <w:t>’</w:t>
      </w:r>
      <w:r w:rsidRPr="002A2D86">
        <w:t>s and building frameworks that assist them to develop their capacity. This might take a variety of forms at an individual insurer or agent or workers’ compensation sector level, for example:</w:t>
      </w:r>
    </w:p>
    <w:p w14:paraId="5D1D349B" w14:textId="46410B89" w:rsidR="002A2D86" w:rsidRPr="002A2D86" w:rsidRDefault="00241267" w:rsidP="002A2D86">
      <w:pPr>
        <w:pStyle w:val="SWABullets"/>
        <w:numPr>
          <w:ilvl w:val="2"/>
          <w:numId w:val="2"/>
        </w:numPr>
      </w:pPr>
      <w:r>
        <w:t>c</w:t>
      </w:r>
      <w:r w:rsidR="002A2D86" w:rsidRPr="002A2D86">
        <w:t xml:space="preserve">ultivating relationships with medical practitioners, recognising they may be interested in working with injury management experts </w:t>
      </w:r>
    </w:p>
    <w:p w14:paraId="4477FCF1" w14:textId="4D25FA7E" w:rsidR="002A2D86" w:rsidRPr="002A2D86" w:rsidRDefault="00241267" w:rsidP="002A2D86">
      <w:pPr>
        <w:pStyle w:val="SWABullets"/>
        <w:numPr>
          <w:ilvl w:val="2"/>
          <w:numId w:val="2"/>
        </w:numPr>
      </w:pPr>
      <w:r>
        <w:t>s</w:t>
      </w:r>
      <w:r w:rsidR="002A2D86" w:rsidRPr="002A2D86">
        <w:t>haring information with medical practitioners on evidence-based care for work</w:t>
      </w:r>
      <w:r w:rsidR="005713E3">
        <w:t>-</w:t>
      </w:r>
      <w:r w:rsidR="002A2D86" w:rsidRPr="002A2D86">
        <w:t>related psychological injuries, especially vocational treatments</w:t>
      </w:r>
    </w:p>
    <w:p w14:paraId="4A2F9333" w14:textId="75548735" w:rsidR="002A2D86" w:rsidRPr="002A2D86" w:rsidRDefault="00241267" w:rsidP="002A2D86">
      <w:pPr>
        <w:pStyle w:val="SWABullets"/>
        <w:numPr>
          <w:ilvl w:val="2"/>
          <w:numId w:val="2"/>
        </w:numPr>
      </w:pPr>
      <w:r>
        <w:t>e</w:t>
      </w:r>
      <w:r w:rsidR="002A2D86" w:rsidRPr="002A2D86">
        <w:t>ncouraging GP</w:t>
      </w:r>
      <w:r w:rsidR="00DB7A3E">
        <w:t>’</w:t>
      </w:r>
      <w:r w:rsidR="002A2D86" w:rsidRPr="002A2D86">
        <w:t>s to use the Clinical Framework for the Delivery of Health Services to guide care delivery</w:t>
      </w:r>
      <w:r>
        <w:t>, and</w:t>
      </w:r>
      <w:r w:rsidR="002A2D86" w:rsidRPr="002A2D86">
        <w:t xml:space="preserve"> </w:t>
      </w:r>
    </w:p>
    <w:p w14:paraId="1E2EE9B7" w14:textId="25C2B67C" w:rsidR="002A2D86" w:rsidRPr="002A2D86" w:rsidRDefault="00241267" w:rsidP="002A2D86">
      <w:pPr>
        <w:pStyle w:val="SWABullets"/>
        <w:numPr>
          <w:ilvl w:val="2"/>
          <w:numId w:val="2"/>
        </w:numPr>
      </w:pPr>
      <w:r>
        <w:t>i</w:t>
      </w:r>
      <w:r w:rsidR="002A2D86" w:rsidRPr="002A2D86">
        <w:t>nvolving GP</w:t>
      </w:r>
      <w:r w:rsidR="00DB7A3E">
        <w:t>’</w:t>
      </w:r>
      <w:r w:rsidR="002A2D86" w:rsidRPr="002A2D86">
        <w:t>s in case conferences with other parties (such as the employer) where appropriate. Ensuring the GP’s knowledge of the PoC’s medical history and personal circumstances are valued and taken into</w:t>
      </w:r>
      <w:r w:rsidR="00E203A3">
        <w:t> </w:t>
      </w:r>
      <w:r w:rsidR="002A2D86" w:rsidRPr="002A2D86">
        <w:t>account.</w:t>
      </w:r>
    </w:p>
    <w:p w14:paraId="1B130757" w14:textId="77777777" w:rsidR="002A2D86" w:rsidRPr="002A2D86" w:rsidRDefault="002A2D86" w:rsidP="00CC7EDE">
      <w:pPr>
        <w:pStyle w:val="Heading3"/>
        <w:keepLines/>
      </w:pPr>
      <w:r w:rsidRPr="002A2D86">
        <w:t>Investing in internal resources</w:t>
      </w:r>
    </w:p>
    <w:p w14:paraId="440D5232" w14:textId="0E197E53" w:rsidR="002A2D86" w:rsidRPr="002A2D86" w:rsidRDefault="002A2D86" w:rsidP="00CC7EDE">
      <w:pPr>
        <w:keepNext/>
        <w:keepLines/>
      </w:pPr>
      <w:r w:rsidRPr="002A2D86">
        <w:t>Currently, training and skill levels of claims managers are not necessarily specific or up-to-date in relation to psychological claims management. Processes for claims managers can be similarly generic, focused on claims processing rather than identifying key alert</w:t>
      </w:r>
      <w:r w:rsidR="006C74C3">
        <w:t>s</w:t>
      </w:r>
      <w:r w:rsidRPr="002A2D86">
        <w:t xml:space="preserve">, and their follow-up activities. Training needs to better reflect the skills and knowledge required (see </w:t>
      </w:r>
      <w:r w:rsidR="00441E4B">
        <w:fldChar w:fldCharType="begin"/>
      </w:r>
      <w:r w:rsidR="00441E4B">
        <w:instrText xml:space="preserve"> REF ActionArea2 \h </w:instrText>
      </w:r>
      <w:r w:rsidR="00441E4B">
        <w:fldChar w:fldCharType="separate"/>
      </w:r>
      <w:r w:rsidR="00C71A2C">
        <w:t xml:space="preserve">Action </w:t>
      </w:r>
      <w:r w:rsidR="00212FBA">
        <w:t>A</w:t>
      </w:r>
      <w:r w:rsidR="00C71A2C">
        <w:t>rea 2</w:t>
      </w:r>
      <w:r w:rsidR="00441E4B">
        <w:fldChar w:fldCharType="end"/>
      </w:r>
      <w:r w:rsidRPr="002A2D86">
        <w:t>).</w:t>
      </w:r>
    </w:p>
    <w:p w14:paraId="4E172DD7" w14:textId="15238FEC" w:rsidR="002A2D86" w:rsidRPr="002A2D86" w:rsidRDefault="002A2D86" w:rsidP="002A2D86">
      <w:pPr>
        <w:pStyle w:val="SWABullets"/>
      </w:pPr>
      <w:r w:rsidRPr="002A2D86">
        <w:t xml:space="preserve">Processes need to support identifying a high risk PoC early and directing people with appropriate expertise to manage them (see </w:t>
      </w:r>
      <w:r w:rsidR="000D3B37">
        <w:fldChar w:fldCharType="begin"/>
      </w:r>
      <w:r w:rsidR="000D3B37">
        <w:instrText xml:space="preserve"> REF ActionArea1 \h </w:instrText>
      </w:r>
      <w:r w:rsidR="000D3B37">
        <w:fldChar w:fldCharType="separate"/>
      </w:r>
      <w:r w:rsidR="00C71A2C">
        <w:t xml:space="preserve">Action </w:t>
      </w:r>
      <w:r w:rsidR="00212FBA">
        <w:t>A</w:t>
      </w:r>
      <w:r w:rsidR="00C71A2C">
        <w:t>rea 1</w:t>
      </w:r>
      <w:r w:rsidR="000D3B37">
        <w:fldChar w:fldCharType="end"/>
      </w:r>
      <w:r w:rsidRPr="002A2D86">
        <w:t xml:space="preserve"> and </w:t>
      </w:r>
      <w:r w:rsidR="00D34B5F">
        <w:fldChar w:fldCharType="begin"/>
      </w:r>
      <w:r w:rsidR="00D34B5F">
        <w:instrText xml:space="preserve"> REF ActionArea5 \h </w:instrText>
      </w:r>
      <w:r w:rsidR="00D34B5F">
        <w:fldChar w:fldCharType="separate"/>
      </w:r>
      <w:r w:rsidR="00C71A2C">
        <w:t xml:space="preserve">Action </w:t>
      </w:r>
      <w:r w:rsidR="00212FBA">
        <w:t>A</w:t>
      </w:r>
      <w:r w:rsidR="00C71A2C">
        <w:t>rea 5</w:t>
      </w:r>
      <w:r w:rsidR="00D34B5F">
        <w:fldChar w:fldCharType="end"/>
      </w:r>
      <w:r w:rsidRPr="002A2D86">
        <w:t xml:space="preserve">). </w:t>
      </w:r>
    </w:p>
    <w:p w14:paraId="6A467D99" w14:textId="77777777" w:rsidR="002A2D86" w:rsidRPr="002A2D86" w:rsidRDefault="002A2D86" w:rsidP="002A2D86">
      <w:pPr>
        <w:pStyle w:val="SWABullets"/>
      </w:pPr>
      <w:r w:rsidRPr="002A2D86">
        <w:lastRenderedPageBreak/>
        <w:t>Provider management frameworks need to be consistent with best practice as described above. Service standards should include considerations of evidence-based care. Job descriptions, workflows and training and development of claims managers need to be consistent with and support provider management policy.</w:t>
      </w:r>
    </w:p>
    <w:p w14:paraId="2D4D5763" w14:textId="1E94E633" w:rsidR="002A2D86" w:rsidRPr="002A2D86" w:rsidRDefault="002A2D86" w:rsidP="002A2D86">
      <w:pPr>
        <w:pStyle w:val="SWABullets"/>
      </w:pPr>
      <w:r w:rsidRPr="002A2D86">
        <w:t xml:space="preserve">Evidence supports claims managers having access to mental health expertise. During the development of the SuperFriend </w:t>
      </w:r>
      <w:r w:rsidR="00D117CA">
        <w:t>TAKING ACTION</w:t>
      </w:r>
      <w:r w:rsidRPr="002A2D86">
        <w:t xml:space="preserve"> Framework, various models for this were proposed in discussions with insurers, including:</w:t>
      </w:r>
    </w:p>
    <w:p w14:paraId="0B1E2DA9" w14:textId="53E8C72D" w:rsidR="002A2D86" w:rsidRPr="002A2D86" w:rsidRDefault="002A2D86" w:rsidP="002A2D86">
      <w:pPr>
        <w:pStyle w:val="SWABullets"/>
        <w:numPr>
          <w:ilvl w:val="1"/>
          <w:numId w:val="2"/>
        </w:numPr>
      </w:pPr>
      <w:r w:rsidRPr="002A2D86">
        <w:t>mandatory review of all psychological claims by an expert in-house team</w:t>
      </w:r>
      <w:r w:rsidR="00241267">
        <w:t>, and</w:t>
      </w:r>
    </w:p>
    <w:p w14:paraId="1FCA64D1" w14:textId="51308EBA" w:rsidR="002A2D86" w:rsidRPr="002A2D86" w:rsidRDefault="002A2D86" w:rsidP="002A2D86">
      <w:pPr>
        <w:pStyle w:val="SWABullets"/>
        <w:numPr>
          <w:ilvl w:val="1"/>
          <w:numId w:val="2"/>
        </w:numPr>
      </w:pPr>
      <w:r w:rsidRPr="002A2D86">
        <w:t>streamlining access to the expert panel by triaging to ensure cost-effectiveness and</w:t>
      </w:r>
      <w:r w:rsidR="00E203A3">
        <w:t> </w:t>
      </w:r>
      <w:r w:rsidRPr="002A2D86">
        <w:t>timeliness.</w:t>
      </w:r>
    </w:p>
    <w:p w14:paraId="0509C2C0" w14:textId="77777777" w:rsidR="002A2D86" w:rsidRPr="002A2D86" w:rsidRDefault="002A2D86" w:rsidP="002A2D86">
      <w:pPr>
        <w:pStyle w:val="Heading3"/>
      </w:pPr>
      <w:r w:rsidRPr="002A2D86">
        <w:t>Investing in workers’ compensation sector resources</w:t>
      </w:r>
    </w:p>
    <w:p w14:paraId="62810056" w14:textId="77777777" w:rsidR="002A2D86" w:rsidRPr="002A2D86" w:rsidRDefault="002A2D86" w:rsidP="002A2D86">
      <w:r w:rsidRPr="002A2D86">
        <w:t>Modern healthcare is dominated by treatment guidelines and protocols, developed and constantly updated by subject matter experts. Currently there is no easy way for claims managers in the workers’ compensation sector to readily access the latest evidence-based guidelines/research/treatment protocols. One solution may involve creating or using an information repository that is regularly reviewed and updated. It should contain guidelines, treatment protocols, and could also include regular research/practice/trend alerts.</w:t>
      </w:r>
    </w:p>
    <w:p w14:paraId="09F6D31D" w14:textId="77777777" w:rsidR="002A2D86" w:rsidRPr="002A2D86" w:rsidRDefault="002A2D86" w:rsidP="002A2D86">
      <w:r w:rsidRPr="002A2D86">
        <w:t>While such a repository may not be within the capacity of any one organisation, it should be supported at a collective level. There are numerous models for this sort of information resource across an industry, usually brokered by an independent but invested third party.</w:t>
      </w:r>
    </w:p>
    <w:p w14:paraId="081C6B60" w14:textId="13254323" w:rsidR="002353D4" w:rsidRPr="000852BD" w:rsidRDefault="005F3713" w:rsidP="000852BD">
      <w:pPr>
        <w:pStyle w:val="Heading2"/>
      </w:pPr>
      <w:bookmarkStart w:id="69" w:name="_Toc506215218"/>
      <w:r w:rsidRPr="000852BD">
        <w:t>Measurement</w:t>
      </w:r>
      <w:bookmarkEnd w:id="69"/>
    </w:p>
    <w:p w14:paraId="6AAF1ACC" w14:textId="2867361B" w:rsidR="005F3713" w:rsidRPr="005F3713" w:rsidRDefault="005F3713" w:rsidP="005F3713">
      <w:r w:rsidRPr="005F3713">
        <w:t xml:space="preserve">Key indicators of success for this </w:t>
      </w:r>
      <w:r w:rsidR="00996F21">
        <w:t>a</w:t>
      </w:r>
      <w:r w:rsidRPr="005F3713">
        <w:t xml:space="preserve">ction </w:t>
      </w:r>
      <w:r w:rsidR="00996F21">
        <w:t>a</w:t>
      </w:r>
      <w:r w:rsidRPr="005F3713">
        <w:t>rea would include:</w:t>
      </w:r>
    </w:p>
    <w:p w14:paraId="5AA3EAD6" w14:textId="23E71A40" w:rsidR="005F3713" w:rsidRPr="005F3713" w:rsidRDefault="00241267" w:rsidP="005F3713">
      <w:pPr>
        <w:pStyle w:val="SWABullets"/>
      </w:pPr>
      <w:r>
        <w:t>i</w:t>
      </w:r>
      <w:r w:rsidR="005F3713" w:rsidRPr="005F3713">
        <w:t>ncrease in evidence-based interventions for psychological injuries and rehabilitation</w:t>
      </w:r>
    </w:p>
    <w:p w14:paraId="5D74EEB4" w14:textId="7B272096" w:rsidR="005F3713" w:rsidRPr="005F3713" w:rsidRDefault="00241267" w:rsidP="005F3713">
      <w:pPr>
        <w:pStyle w:val="SWABullets"/>
      </w:pPr>
      <w:r>
        <w:t>i</w:t>
      </w:r>
      <w:r w:rsidR="005F3713" w:rsidRPr="005F3713">
        <w:t>mproved health, social and RAW/RTW outcomes</w:t>
      </w:r>
    </w:p>
    <w:p w14:paraId="69F65CDC" w14:textId="2D400A47" w:rsidR="005F3713" w:rsidRPr="005F3713" w:rsidRDefault="00241267" w:rsidP="005F3713">
      <w:pPr>
        <w:pStyle w:val="SWABullets"/>
      </w:pPr>
      <w:r>
        <w:t>i</w:t>
      </w:r>
      <w:r w:rsidR="005F3713" w:rsidRPr="005F3713">
        <w:t>mproved cost-effectiveness for insurers</w:t>
      </w:r>
      <w:r w:rsidR="00E428F4">
        <w:t xml:space="preserve"> and agents</w:t>
      </w:r>
      <w:r w:rsidR="005F3713" w:rsidRPr="005F3713">
        <w:t xml:space="preserve"> and the PoC concerned when it comes to health services (reduction in waste)</w:t>
      </w:r>
    </w:p>
    <w:p w14:paraId="2B554C39" w14:textId="2CF75971" w:rsidR="005F3713" w:rsidRPr="005F3713" w:rsidRDefault="00241267" w:rsidP="005F3713">
      <w:pPr>
        <w:pStyle w:val="SWABullets"/>
      </w:pPr>
      <w:r>
        <w:t>i</w:t>
      </w:r>
      <w:r w:rsidR="005F3713" w:rsidRPr="005F3713">
        <w:t>mproved collaboration with GP</w:t>
      </w:r>
      <w:r w:rsidR="00DB7A3E">
        <w:t>’</w:t>
      </w:r>
      <w:r w:rsidR="005F3713" w:rsidRPr="005F3713">
        <w:t xml:space="preserve">s, </w:t>
      </w:r>
      <w:r w:rsidR="00BB65B1">
        <w:t>for example case conferencing</w:t>
      </w:r>
    </w:p>
    <w:p w14:paraId="0259FA8E" w14:textId="09D9F5E1" w:rsidR="005F3713" w:rsidRPr="005F3713" w:rsidRDefault="00241267" w:rsidP="005F3713">
      <w:pPr>
        <w:pStyle w:val="SWABullets"/>
      </w:pPr>
      <w:r>
        <w:t>i</w:t>
      </w:r>
      <w:r w:rsidR="005F3713" w:rsidRPr="005F3713">
        <w:t>ncreased PoC satisfaction with the quality and cost-effectiveness of treatment</w:t>
      </w:r>
      <w:r>
        <w:t>, and</w:t>
      </w:r>
    </w:p>
    <w:p w14:paraId="454FFE0B" w14:textId="09BA67A6" w:rsidR="002353D4" w:rsidRPr="005F3713" w:rsidRDefault="00241267" w:rsidP="005F3713">
      <w:pPr>
        <w:pStyle w:val="SWABullets"/>
      </w:pPr>
      <w:r>
        <w:t>i</w:t>
      </w:r>
      <w:r w:rsidR="005F3713" w:rsidRPr="005F3713">
        <w:t>ncreased PoC satisfaction with quality of rehabilitation programs.</w:t>
      </w:r>
    </w:p>
    <w:p w14:paraId="178D4F90" w14:textId="23878DEE" w:rsidR="005F3713" w:rsidRPr="00110BAC" w:rsidRDefault="000852BD" w:rsidP="00110BAC">
      <w:pPr>
        <w:pStyle w:val="Heading2"/>
        <w:keepNext/>
        <w:keepLines/>
      </w:pPr>
      <w:bookmarkStart w:id="70" w:name="_Toc506215219"/>
      <w:r w:rsidRPr="00110BAC">
        <w:t>Additional resources</w:t>
      </w:r>
      <w:bookmarkEnd w:id="70"/>
    </w:p>
    <w:p w14:paraId="1AE59912" w14:textId="77777777" w:rsidR="000852BD" w:rsidRPr="000852BD" w:rsidRDefault="000852BD" w:rsidP="00110BAC">
      <w:pPr>
        <w:pStyle w:val="Heading3"/>
        <w:keepLines/>
      </w:pPr>
      <w:r w:rsidRPr="000852BD">
        <w:t>Clinical Framework</w:t>
      </w:r>
    </w:p>
    <w:p w14:paraId="752DFC49" w14:textId="77777777" w:rsidR="000852BD" w:rsidRDefault="000852BD" w:rsidP="00110BAC">
      <w:pPr>
        <w:keepNext/>
        <w:keepLines/>
      </w:pPr>
      <w:r>
        <w:t>The Clinical Framework for the Delivery of Health Services has been endorsed in most workers’ compensation schemes and by numerous health profession associations. It details five evidence-based principles to guide treatments delivered to injured workers that demonstrably improve health and RTW outcomes.</w:t>
      </w:r>
    </w:p>
    <w:p w14:paraId="003477EE" w14:textId="77777777" w:rsidR="000852BD" w:rsidRDefault="000852BD" w:rsidP="00110BAC">
      <w:pPr>
        <w:keepNext/>
        <w:keepLines/>
      </w:pPr>
      <w:r>
        <w:t>The Framework is available on workers’ compensation scheme websites.</w:t>
      </w:r>
    </w:p>
    <w:p w14:paraId="77E99F3A" w14:textId="77777777" w:rsidR="000852BD" w:rsidRPr="000852BD" w:rsidRDefault="000852BD" w:rsidP="00CC7EDE">
      <w:pPr>
        <w:pStyle w:val="Heading3"/>
        <w:keepLines/>
      </w:pPr>
      <w:r w:rsidRPr="000852BD">
        <w:t>Telehealth for mental health conditions</w:t>
      </w:r>
    </w:p>
    <w:p w14:paraId="588E75FF" w14:textId="77777777" w:rsidR="000852BD" w:rsidRDefault="000852BD" w:rsidP="00CC7EDE">
      <w:pPr>
        <w:keepNext/>
        <w:keepLines/>
      </w:pPr>
      <w:r>
        <w:t>The Australian Government’s MindHealthConnect portal provides access to online mental health resources, including online tools, services and programs.</w:t>
      </w:r>
    </w:p>
    <w:p w14:paraId="2332037B" w14:textId="03A5AC30" w:rsidR="005F3713" w:rsidRDefault="00E861CB" w:rsidP="000852BD">
      <w:hyperlink r:id="rId55" w:tooltip="Link to the Australian Government’s MindHealthConnect portal" w:history="1">
        <w:r w:rsidR="000852BD" w:rsidRPr="00B67AC7">
          <w:rPr>
            <w:rStyle w:val="Hyperlink"/>
          </w:rPr>
          <w:t>http://www.mindhealthconnect.org.au</w:t>
        </w:r>
      </w:hyperlink>
      <w:r w:rsidR="000852BD">
        <w:t xml:space="preserve"> </w:t>
      </w:r>
    </w:p>
    <w:p w14:paraId="56C44843" w14:textId="34687D8C" w:rsidR="00373998" w:rsidRPr="00373998" w:rsidRDefault="00373998" w:rsidP="00C64DBF">
      <w:pPr>
        <w:pStyle w:val="SWAFeaturepagetitle"/>
      </w:pPr>
      <w:bookmarkStart w:id="71" w:name="_Toc506215220"/>
      <w:r>
        <w:lastRenderedPageBreak/>
        <w:t>Case study</w:t>
      </w:r>
      <w:bookmarkEnd w:id="71"/>
    </w:p>
    <w:p w14:paraId="4315129F" w14:textId="77777777" w:rsidR="00373998" w:rsidRPr="00373998" w:rsidRDefault="00373998" w:rsidP="00C64DBF">
      <w:pPr>
        <w:pStyle w:val="Heading1"/>
      </w:pPr>
      <w:bookmarkStart w:id="72" w:name="_Toc506215221"/>
      <w:r w:rsidRPr="00373998">
        <w:t>Screening for Mental Health and Persistent Pain Vulnerability – Transport Accident Commission</w:t>
      </w:r>
      <w:bookmarkEnd w:id="72"/>
    </w:p>
    <w:p w14:paraId="1A142CEE" w14:textId="77777777" w:rsidR="00331F62" w:rsidRPr="00331F62" w:rsidRDefault="00331F62" w:rsidP="00331F62">
      <w:pPr>
        <w:pStyle w:val="Heading3"/>
      </w:pPr>
      <w:r w:rsidRPr="00331F62">
        <w:t>Background</w:t>
      </w:r>
    </w:p>
    <w:p w14:paraId="130C70DE" w14:textId="77777777" w:rsidR="00331F62" w:rsidRPr="00331F62" w:rsidRDefault="00331F62" w:rsidP="00331F62">
      <w:pPr>
        <w:rPr>
          <w:rFonts w:eastAsia="Arial"/>
        </w:rPr>
      </w:pPr>
      <w:r w:rsidRPr="00331F62">
        <w:rPr>
          <w:rFonts w:eastAsia="Arial"/>
        </w:rPr>
        <w:t xml:space="preserve">The Transport Accident Commission (TAC) is a Victorian Government organisation set up to pay for treatment and benefits for people injured in transport accidents, promote road safety and improve Victoria’s trauma system. </w:t>
      </w:r>
    </w:p>
    <w:p w14:paraId="5F52B649" w14:textId="4F26F38A" w:rsidR="00331F62" w:rsidRPr="00331F62" w:rsidRDefault="00331F62" w:rsidP="00331F62">
      <w:pPr>
        <w:rPr>
          <w:rFonts w:eastAsia="Arial"/>
        </w:rPr>
      </w:pPr>
      <w:r w:rsidRPr="00331F62">
        <w:rPr>
          <w:rFonts w:eastAsia="Arial"/>
        </w:rPr>
        <w:t xml:space="preserve">As part of an organisational focus on understanding client outcomes, TAC conducted a longitudinal study that tracked the experience and outcomes of over 1,500 clients over a </w:t>
      </w:r>
      <w:r w:rsidR="00241267">
        <w:rPr>
          <w:rFonts w:eastAsia="Arial"/>
        </w:rPr>
        <w:t>two</w:t>
      </w:r>
      <w:r w:rsidRPr="00331F62">
        <w:rPr>
          <w:rFonts w:eastAsia="Arial"/>
        </w:rPr>
        <w:t xml:space="preserve"> year period as they journeyed through the TAC scheme on their return to health (and work, where relevant) following a transport accident.</w:t>
      </w:r>
    </w:p>
    <w:p w14:paraId="0327ECDC" w14:textId="77777777" w:rsidR="00331F62" w:rsidRPr="00331F62" w:rsidRDefault="00331F62" w:rsidP="00331F62">
      <w:pPr>
        <w:pStyle w:val="Heading3"/>
      </w:pPr>
      <w:r w:rsidRPr="00331F62">
        <w:t>Problem</w:t>
      </w:r>
    </w:p>
    <w:p w14:paraId="2DB65B56" w14:textId="0FD46F7D" w:rsidR="00331F62" w:rsidRPr="00331F62" w:rsidRDefault="00331F62" w:rsidP="00331F62">
      <w:pPr>
        <w:rPr>
          <w:rFonts w:eastAsia="Arial"/>
        </w:rPr>
      </w:pPr>
      <w:r w:rsidRPr="00331F62">
        <w:rPr>
          <w:rFonts w:eastAsia="Arial"/>
        </w:rPr>
        <w:t>Clients at risk of developing mental illness following a transport accident present significant challenges to the TAC compensation scheme, in terms of poor client outcomes, experience of the scheme and increasing costs. Post-traumatic stress disorder (PTSD) and depression are mental health conditions commonly seen amongst people who have experienced a transport accident. Persistent pain can also create a significantly protracted recovery for clients following a transport</w:t>
      </w:r>
      <w:r w:rsidR="00E203A3">
        <w:rPr>
          <w:rFonts w:eastAsia="Arial"/>
        </w:rPr>
        <w:t> </w:t>
      </w:r>
      <w:r w:rsidRPr="00331F62">
        <w:rPr>
          <w:rFonts w:eastAsia="Arial"/>
        </w:rPr>
        <w:t>accident.</w:t>
      </w:r>
    </w:p>
    <w:p w14:paraId="47DABA8D" w14:textId="3815CBD3" w:rsidR="00331F62" w:rsidRPr="00331F62" w:rsidRDefault="00331F62" w:rsidP="00331F62">
      <w:pPr>
        <w:rPr>
          <w:rFonts w:eastAsia="Arial"/>
        </w:rPr>
      </w:pPr>
      <w:r w:rsidRPr="00331F62">
        <w:rPr>
          <w:rFonts w:eastAsia="Arial"/>
        </w:rPr>
        <w:t>Early identification of TAC clients who are vulnerable to mental health and persistent pain conditions is important for appropriate case management and facilitation of treatment and</w:t>
      </w:r>
      <w:r w:rsidR="00E203A3">
        <w:rPr>
          <w:rFonts w:eastAsia="Arial"/>
        </w:rPr>
        <w:t> </w:t>
      </w:r>
      <w:r w:rsidRPr="00331F62">
        <w:rPr>
          <w:rFonts w:eastAsia="Arial"/>
        </w:rPr>
        <w:t xml:space="preserve">rehabilitation. </w:t>
      </w:r>
    </w:p>
    <w:p w14:paraId="18E24D00" w14:textId="77777777" w:rsidR="00331F62" w:rsidRPr="00331F62" w:rsidRDefault="00331F62" w:rsidP="00331F62">
      <w:pPr>
        <w:pStyle w:val="Heading3"/>
      </w:pPr>
      <w:r w:rsidRPr="00331F62">
        <w:t>Identifying predictors of mental health and persistent pain vulnerability</w:t>
      </w:r>
    </w:p>
    <w:p w14:paraId="3CB0B0BF" w14:textId="0F2DAE1C" w:rsidR="00331F62" w:rsidRPr="00331F62" w:rsidRDefault="00331F62" w:rsidP="00331F62">
      <w:pPr>
        <w:rPr>
          <w:rFonts w:eastAsia="Arial"/>
        </w:rPr>
      </w:pPr>
      <w:r w:rsidRPr="00331F62">
        <w:rPr>
          <w:rFonts w:eastAsia="Arial"/>
        </w:rPr>
        <w:t>TAC analysed data from their longitudinal study to identify clients with mental health vulnerability following a transport accident. Utilising a clinically validated predictive screening index for PTSD and depression</w:t>
      </w:r>
      <w:r w:rsidRPr="00331F62">
        <w:rPr>
          <w:rStyle w:val="FootnoteReference"/>
          <w:rFonts w:eastAsia="Arial"/>
        </w:rPr>
        <w:footnoteReference w:id="39"/>
      </w:r>
      <w:r w:rsidRPr="00331F62">
        <w:rPr>
          <w:rFonts w:eastAsia="Arial"/>
        </w:rPr>
        <w:t>, TAC examined client interview data for the presence of PTSD and depression symptomology. This did not amount to a clinical diagnosis, but rather an indication of clients at risk of PTSD and depression.</w:t>
      </w:r>
    </w:p>
    <w:p w14:paraId="61796E9E" w14:textId="55F2A31E" w:rsidR="00331F62" w:rsidRPr="00331F62" w:rsidRDefault="00331F62" w:rsidP="00331F62">
      <w:pPr>
        <w:rPr>
          <w:rFonts w:eastAsia="Arial"/>
        </w:rPr>
      </w:pPr>
      <w:r w:rsidRPr="00331F62">
        <w:rPr>
          <w:rFonts w:eastAsia="Arial"/>
        </w:rPr>
        <w:t>Two key variables emerged as most predictive of mental health vulnerability – cognition and resilience. Clients with low cognition and resilience commonly fell into a high-risk category of vulnerability (approximately 20</w:t>
      </w:r>
      <w:r w:rsidR="00241267">
        <w:rPr>
          <w:rFonts w:eastAsia="Arial"/>
        </w:rPr>
        <w:t xml:space="preserve"> per cent</w:t>
      </w:r>
      <w:r w:rsidRPr="00331F62">
        <w:rPr>
          <w:rFonts w:eastAsia="Arial"/>
        </w:rPr>
        <w:t>). Other clients were categorised into n</w:t>
      </w:r>
      <w:r w:rsidR="00E71621">
        <w:rPr>
          <w:rFonts w:eastAsia="Arial"/>
        </w:rPr>
        <w:t>o or low risk (approximately 50</w:t>
      </w:r>
      <w:r w:rsidR="00241267">
        <w:rPr>
          <w:rFonts w:eastAsia="Arial"/>
        </w:rPr>
        <w:t xml:space="preserve"> per cent</w:t>
      </w:r>
      <w:r w:rsidRPr="00331F62">
        <w:rPr>
          <w:rFonts w:eastAsia="Arial"/>
        </w:rPr>
        <w:t>) and moderate risk vulnerability (approximately 30</w:t>
      </w:r>
      <w:r w:rsidR="00241267">
        <w:rPr>
          <w:rFonts w:eastAsia="Arial"/>
        </w:rPr>
        <w:t xml:space="preserve"> per cent</w:t>
      </w:r>
      <w:r w:rsidRPr="00331F62">
        <w:rPr>
          <w:rFonts w:eastAsia="Arial"/>
        </w:rPr>
        <w:t>). It was found that high-risk clients generally had poorer outcomes in health-related quality of life, pain, vocational outcomes and ability to get ‘life back on a track’ (LBoT, an over-arching measure of recovery).</w:t>
      </w:r>
    </w:p>
    <w:p w14:paraId="0A959E6F" w14:textId="77777777" w:rsidR="00331F62" w:rsidRPr="00331F62" w:rsidRDefault="00331F62" w:rsidP="00331F62">
      <w:pPr>
        <w:rPr>
          <w:rFonts w:eastAsia="Arial"/>
        </w:rPr>
      </w:pPr>
      <w:r w:rsidRPr="00331F62">
        <w:rPr>
          <w:rFonts w:eastAsia="Arial"/>
        </w:rPr>
        <w:t xml:space="preserve">TAC was able to further refine their risk segmentation by incorporating two other variables into analysis – likelihood of pain persistence and LBoT. This enabled clients to be categorised into four risk segments (low, medium, high and severe), based on their risk of developing mental health and/or persistent pain following a transport accident. </w:t>
      </w:r>
    </w:p>
    <w:p w14:paraId="28EBC58B" w14:textId="77777777" w:rsidR="00331F62" w:rsidRPr="00331F62" w:rsidRDefault="00331F62" w:rsidP="00E203A3">
      <w:pPr>
        <w:pStyle w:val="Heading3"/>
        <w:keepLines/>
      </w:pPr>
      <w:r w:rsidRPr="00331F62">
        <w:lastRenderedPageBreak/>
        <w:t>Developing a screening tool</w:t>
      </w:r>
    </w:p>
    <w:p w14:paraId="78062854" w14:textId="77777777" w:rsidR="00331F62" w:rsidRPr="00331F62" w:rsidRDefault="00331F62" w:rsidP="00E203A3">
      <w:pPr>
        <w:keepNext/>
        <w:keepLines/>
        <w:rPr>
          <w:rFonts w:eastAsia="Arial"/>
        </w:rPr>
      </w:pPr>
      <w:r w:rsidRPr="00331F62">
        <w:rPr>
          <w:rFonts w:eastAsia="Arial"/>
        </w:rPr>
        <w:t>Utilising the identified predictors and risk segmentation, TAC trialled a screening tool for early identification of clients at risk of developing mental health and/or persistent pain conditions.</w:t>
      </w:r>
    </w:p>
    <w:p w14:paraId="2FCEF083" w14:textId="30ED9434" w:rsidR="00DB4B43" w:rsidRPr="00331F62" w:rsidRDefault="00331F62" w:rsidP="00E203A3">
      <w:pPr>
        <w:keepNext/>
        <w:keepLines/>
        <w:rPr>
          <w:rFonts w:eastAsia="Arial"/>
        </w:rPr>
      </w:pPr>
      <w:r w:rsidRPr="00331F62">
        <w:rPr>
          <w:rFonts w:eastAsia="Arial"/>
        </w:rPr>
        <w:t xml:space="preserve">The tool enables TAC staff to interview clients in a two stage screening process, asking questions related to cognition, resilience, social support, pre-existing mental health, persistent pain and LBoT. </w:t>
      </w:r>
    </w:p>
    <w:p w14:paraId="06151A2E" w14:textId="4583AB68" w:rsidR="00DB4B43" w:rsidRDefault="00DB4B43" w:rsidP="00DB4B43">
      <w:pPr>
        <w:keepNext/>
      </w:pPr>
    </w:p>
    <w:p w14:paraId="451F8A25" w14:textId="77777777" w:rsidR="00DD556F" w:rsidRDefault="00331F62" w:rsidP="00331F62">
      <w:pPr>
        <w:rPr>
          <w:rFonts w:eastAsia="Arial"/>
          <w:noProof/>
        </w:rPr>
      </w:pPr>
      <w:r w:rsidRPr="00331F62">
        <w:rPr>
          <w:rFonts w:eastAsia="Arial"/>
        </w:rPr>
        <w:t>While this is not a diagnostic or clinical tool, the screen allows early identification of at risk clients. Early trial findings suggest that the screening tool encourages discussions with clients regarding tailored claims management and potential interventions.</w:t>
      </w:r>
      <w:r w:rsidR="00DD556F" w:rsidRPr="00DD556F">
        <w:rPr>
          <w:rFonts w:eastAsia="Arial"/>
          <w:noProof/>
        </w:rPr>
        <w:t xml:space="preserve"> </w:t>
      </w:r>
    </w:p>
    <w:p w14:paraId="6037C909" w14:textId="6603972A" w:rsidR="00331F62" w:rsidRPr="00331F62" w:rsidRDefault="00DD556F" w:rsidP="00331F62">
      <w:pPr>
        <w:rPr>
          <w:rFonts w:eastAsia="Arial"/>
        </w:rPr>
      </w:pPr>
      <w:r>
        <w:rPr>
          <w:rFonts w:eastAsia="Arial"/>
          <w:noProof/>
        </w:rPr>
        <w:drawing>
          <wp:inline distT="0" distB="0" distL="0" distR="0" wp14:anchorId="09AD714B" wp14:editId="2E08B072">
            <wp:extent cx="5605780" cy="1892300"/>
            <wp:effectExtent l="0" t="0" r="0" b="0"/>
            <wp:docPr id="7" name="Picture 7" descr="Diagram indicating the TAC screening process, beginning with the accident and resulting screening and risk segmentation."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H3089\AppData\Local\Microsoft\Windows\Temporary Internet Files\Content.Word\MHPP image 2.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05780" cy="1892300"/>
                    </a:xfrm>
                    <a:prstGeom prst="rect">
                      <a:avLst/>
                    </a:prstGeom>
                    <a:noFill/>
                    <a:ln>
                      <a:noFill/>
                    </a:ln>
                  </pic:spPr>
                </pic:pic>
              </a:graphicData>
            </a:graphic>
          </wp:inline>
        </w:drawing>
      </w:r>
    </w:p>
    <w:p w14:paraId="1647779F" w14:textId="366AADC0" w:rsidR="00DD556F" w:rsidRPr="00DD556F" w:rsidRDefault="00DD556F" w:rsidP="00315D92">
      <w:pPr>
        <w:pStyle w:val="Caption"/>
        <w:rPr>
          <w:rFonts w:eastAsia="Arial"/>
        </w:rPr>
      </w:pPr>
      <w:r>
        <w:t xml:space="preserve">Figure </w:t>
      </w:r>
      <w:fldSimple w:instr=" SEQ Figure \* ARABIC ">
        <w:r>
          <w:rPr>
            <w:noProof/>
          </w:rPr>
          <w:t>5</w:t>
        </w:r>
      </w:fldSimple>
      <w:r>
        <w:t xml:space="preserve"> </w:t>
      </w:r>
      <w:r w:rsidR="00E71621">
        <w:rPr>
          <w:b w:val="0"/>
        </w:rPr>
        <w:t>TAC screening</w:t>
      </w:r>
    </w:p>
    <w:p w14:paraId="572859E6" w14:textId="77777777" w:rsidR="00331F62" w:rsidRPr="00331F62" w:rsidRDefault="00331F62" w:rsidP="00331F62">
      <w:pPr>
        <w:pStyle w:val="Heading3"/>
      </w:pPr>
      <w:r w:rsidRPr="00331F62">
        <w:t>The future</w:t>
      </w:r>
    </w:p>
    <w:p w14:paraId="420DC185" w14:textId="77777777" w:rsidR="00331F62" w:rsidRPr="00331F62" w:rsidRDefault="00331F62" w:rsidP="00331F62">
      <w:pPr>
        <w:rPr>
          <w:rFonts w:eastAsia="Arial"/>
        </w:rPr>
      </w:pPr>
      <w:r w:rsidRPr="00331F62">
        <w:rPr>
          <w:rFonts w:eastAsia="Arial"/>
        </w:rPr>
        <w:t>This case study highlights the significant benefits of early screening for psychosocial risk factors to enable more sensitive claims management and facilitation of early intervention. Early screening by claims staff combined with accurate diagnoses from medical practitioners and psychologists will ensure a PoC’s needs are fully understood. Evidenced-based treatment and rehabilitation can then follow to meet these needs.</w:t>
      </w:r>
    </w:p>
    <w:p w14:paraId="24C5D38D" w14:textId="77777777" w:rsidR="00331F62" w:rsidRPr="00331F62" w:rsidRDefault="00331F62" w:rsidP="00331F62">
      <w:pPr>
        <w:rPr>
          <w:rFonts w:eastAsia="Arial"/>
        </w:rPr>
      </w:pPr>
      <w:r w:rsidRPr="00331F62">
        <w:rPr>
          <w:rFonts w:eastAsia="Arial"/>
        </w:rPr>
        <w:t>TAC is continuing to use its longitudinal study findings to more deeply understand recovery trajectories and the complexities some clients face when attempting to get their life back on track following a transport accident.</w:t>
      </w:r>
    </w:p>
    <w:p w14:paraId="5692B5CA" w14:textId="77777777" w:rsidR="000852BD" w:rsidRDefault="000852BD" w:rsidP="007C634C"/>
    <w:p w14:paraId="3223F3DB" w14:textId="5E639149" w:rsidR="00A17587" w:rsidRDefault="00A17587" w:rsidP="00A17587">
      <w:pPr>
        <w:pStyle w:val="Title"/>
      </w:pPr>
      <w:bookmarkStart w:id="73" w:name="ActionArea5"/>
      <w:bookmarkStart w:id="74" w:name="_Toc506215222"/>
      <w:r>
        <w:lastRenderedPageBreak/>
        <w:t xml:space="preserve">Action </w:t>
      </w:r>
      <w:r w:rsidR="00975D0D">
        <w:t>A</w:t>
      </w:r>
      <w:r>
        <w:t>rea 5</w:t>
      </w:r>
      <w:bookmarkEnd w:id="73"/>
      <w:bookmarkEnd w:id="74"/>
    </w:p>
    <w:p w14:paraId="69781164" w14:textId="77777777" w:rsidR="002A7F11" w:rsidRPr="002A7F11" w:rsidRDefault="002A7F11" w:rsidP="002A7F11">
      <w:pPr>
        <w:pStyle w:val="Heading1"/>
      </w:pPr>
      <w:bookmarkStart w:id="75" w:name="_Toc506215223"/>
      <w:r w:rsidRPr="002A7F11">
        <w:t>Effective decision making supported by analytics and automation</w:t>
      </w:r>
      <w:bookmarkEnd w:id="75"/>
    </w:p>
    <w:p w14:paraId="284EF2ED" w14:textId="3E402256" w:rsidR="00A17587" w:rsidRPr="002A7F11" w:rsidRDefault="002A7F11" w:rsidP="002A7F11">
      <w:pPr>
        <w:pStyle w:val="SWAFeaturetext"/>
      </w:pPr>
      <w:r w:rsidRPr="002A7F11">
        <w:t>Analytics, including predictive modelling, can be used by insurers or agents in triage and decision support, to ensure best practice in psychological claims management.</w:t>
      </w:r>
    </w:p>
    <w:p w14:paraId="2B7C54C7" w14:textId="4C76CBE1" w:rsidR="002A7F11" w:rsidRDefault="00544DDF" w:rsidP="00544DDF">
      <w:pPr>
        <w:pStyle w:val="SWABullets"/>
      </w:pPr>
      <w:r>
        <w:t>Issues</w:t>
      </w:r>
    </w:p>
    <w:p w14:paraId="3D1AE959" w14:textId="183C1DFB" w:rsidR="00544DDF" w:rsidRDefault="00544DDF" w:rsidP="00544DDF">
      <w:pPr>
        <w:pStyle w:val="SWABullets"/>
      </w:pPr>
      <w:r>
        <w:t>Current best practices</w:t>
      </w:r>
    </w:p>
    <w:p w14:paraId="04785AB2" w14:textId="02B4B9DE" w:rsidR="00544DDF" w:rsidRDefault="00544DDF" w:rsidP="00544DDF">
      <w:pPr>
        <w:pStyle w:val="SWABullets"/>
      </w:pPr>
      <w:r>
        <w:t>How to get there</w:t>
      </w:r>
    </w:p>
    <w:p w14:paraId="5556EC51" w14:textId="62708664" w:rsidR="00544DDF" w:rsidRDefault="00544DDF" w:rsidP="00544DDF">
      <w:pPr>
        <w:pStyle w:val="SWABullets"/>
      </w:pPr>
      <w:r>
        <w:t>Measurement</w:t>
      </w:r>
    </w:p>
    <w:p w14:paraId="48947CA5" w14:textId="46787CBE" w:rsidR="00544DDF" w:rsidRDefault="00544DDF" w:rsidP="00544DDF">
      <w:pPr>
        <w:pStyle w:val="SWABullets"/>
      </w:pPr>
      <w:r>
        <w:t>Case studies</w:t>
      </w:r>
    </w:p>
    <w:p w14:paraId="2951E986" w14:textId="3748BF94" w:rsidR="00544DDF" w:rsidRDefault="00C7783E" w:rsidP="00C7783E">
      <w:pPr>
        <w:pStyle w:val="Heading2"/>
      </w:pPr>
      <w:bookmarkStart w:id="76" w:name="_Toc506215224"/>
      <w:r>
        <w:t>Issues</w:t>
      </w:r>
      <w:bookmarkEnd w:id="76"/>
    </w:p>
    <w:p w14:paraId="0528D5B1" w14:textId="77777777" w:rsidR="00C7783E" w:rsidRPr="00C7783E" w:rsidRDefault="00C7783E" w:rsidP="00C7783E">
      <w:r w:rsidRPr="00C7783E">
        <w:t>The principal issues analytics and automation address include forecasting, handling complex claims and those requiring early input from expert advisors, and making systems more person on claim (PoC)-centric.</w:t>
      </w:r>
    </w:p>
    <w:p w14:paraId="0A9A8859" w14:textId="445B0250" w:rsidR="00C7783E" w:rsidRPr="00C7783E" w:rsidRDefault="00C7783E" w:rsidP="00C7783E">
      <w:pPr>
        <w:pStyle w:val="SWABullets"/>
      </w:pPr>
      <w:r w:rsidRPr="00C7783E">
        <w:t>Currently, forecasting to inform decision making is done by actuaries with an emphasis on financial outcomes and with modelling largely based on historical aggregate data from the</w:t>
      </w:r>
      <w:r w:rsidR="00C93668">
        <w:t> </w:t>
      </w:r>
      <w:r w:rsidRPr="00C7783E">
        <w:t>insurer.</w:t>
      </w:r>
    </w:p>
    <w:p w14:paraId="656D75C7" w14:textId="77777777" w:rsidR="00C7783E" w:rsidRPr="00C7783E" w:rsidRDefault="00C7783E" w:rsidP="00C7783E">
      <w:pPr>
        <w:pStyle w:val="SWABullets"/>
      </w:pPr>
      <w:r w:rsidRPr="00C7783E">
        <w:t>Forecasting could be improved by widening the risk data that is used to inform it, and by extending the focus to include health and social outcomes, as well as financial ones. This recognises that health and social outcomes are major drivers of financial ones.</w:t>
      </w:r>
    </w:p>
    <w:p w14:paraId="334C3D05" w14:textId="77777777" w:rsidR="00C7783E" w:rsidRPr="00C7783E" w:rsidRDefault="00C7783E" w:rsidP="00C7783E">
      <w:pPr>
        <w:pStyle w:val="SWABullets"/>
      </w:pPr>
      <w:r w:rsidRPr="00C7783E">
        <w:t>Triaging claims based on risk, including psychosocial risk factors, is in its early stages. It is common practice to segment claims but few of the models are validated, that is tested using research methods.</w:t>
      </w:r>
    </w:p>
    <w:p w14:paraId="0ECDA79C" w14:textId="5B54604F" w:rsidR="00C7783E" w:rsidRPr="00C7783E" w:rsidRDefault="00C7783E" w:rsidP="00C7783E">
      <w:pPr>
        <w:pStyle w:val="SWABullets"/>
      </w:pPr>
      <w:r w:rsidRPr="00C7783E">
        <w:t xml:space="preserve">Matching claims managers’ skills and experience to the complexity of claims is rudimentary and intervention pathways tend not to be clearly defined, and when they are, are not evidence-based. This is related to the challenge of capturing both the business rules and best practice treatment guidelines to identify cases that need early input from expert advisors (internal or external) or are at risk of slow or no </w:t>
      </w:r>
      <w:r w:rsidR="00A55797">
        <w:t>return to work (</w:t>
      </w:r>
      <w:r w:rsidRPr="00C7783E">
        <w:t>RTW</w:t>
      </w:r>
      <w:r w:rsidR="00A55797">
        <w:t>)</w:t>
      </w:r>
      <w:r w:rsidRPr="00C7783E">
        <w:t>.</w:t>
      </w:r>
    </w:p>
    <w:p w14:paraId="02A3C765" w14:textId="77777777" w:rsidR="00C7783E" w:rsidRPr="00C7783E" w:rsidRDefault="00C7783E" w:rsidP="00C7783E">
      <w:pPr>
        <w:pStyle w:val="SWABullets"/>
      </w:pPr>
      <w:r w:rsidRPr="00C7783E">
        <w:t>Slow uptake of automation in claims management represents a missed opportunity to improve the quality and consistency of claims management.</w:t>
      </w:r>
      <w:r w:rsidRPr="00C7783E">
        <w:rPr>
          <w:rStyle w:val="FootnoteReference"/>
        </w:rPr>
        <w:footnoteReference w:id="40"/>
      </w:r>
      <w:r w:rsidRPr="00C7783E">
        <w:t xml:space="preserve"> Consequently, there is significant variation and a lack of consistency in claims management.</w:t>
      </w:r>
      <w:r w:rsidRPr="00C7783E">
        <w:rPr>
          <w:rStyle w:val="FootnoteReference"/>
        </w:rPr>
        <w:footnoteReference w:id="41"/>
      </w:r>
      <w:r w:rsidRPr="00C7783E">
        <w:t xml:space="preserve"> </w:t>
      </w:r>
    </w:p>
    <w:p w14:paraId="60251840" w14:textId="77777777" w:rsidR="00C7783E" w:rsidRPr="00C7783E" w:rsidRDefault="00C7783E" w:rsidP="00C7783E">
      <w:pPr>
        <w:pStyle w:val="SWABullets"/>
      </w:pPr>
      <w:r w:rsidRPr="00C7783E">
        <w:t>Unnecessary intervention by insurers or agents can cause unintended harm, in particular the psychological damage caused to a PoC when engaging with insurance systems.</w:t>
      </w:r>
    </w:p>
    <w:p w14:paraId="59D6BB38" w14:textId="77777777" w:rsidR="00862D96" w:rsidRDefault="00C7783E" w:rsidP="00862D96">
      <w:pPr>
        <w:pStyle w:val="SWABullets"/>
      </w:pPr>
      <w:r w:rsidRPr="00C7783E">
        <w:t>Current information and processes are not PoC-centric and can be perplexing and difficult to navigate. A PoC may not understand the roles of the various stakeholders and service providers involved in managing their claim and the RAW/RTW process.</w:t>
      </w:r>
    </w:p>
    <w:p w14:paraId="4547BE2D" w14:textId="77777777" w:rsidR="00712EA5" w:rsidRDefault="00C7783E" w:rsidP="00712EA5">
      <w:pPr>
        <w:pStyle w:val="SWABullets"/>
        <w:ind w:left="709" w:hanging="349"/>
      </w:pPr>
      <w:r w:rsidRPr="00C7783E">
        <w:t>Insurance experts see ‘leveraging data as a strategic asset for improved decision making’ as a major opportunity, and legacy systems that prevent this as a major risk.</w:t>
      </w:r>
      <w:r w:rsidRPr="00C7783E">
        <w:rPr>
          <w:rStyle w:val="FootnoteReference"/>
        </w:rPr>
        <w:footnoteReference w:id="42"/>
      </w:r>
    </w:p>
    <w:p w14:paraId="32B388EC" w14:textId="77777777" w:rsidR="00E71621" w:rsidRDefault="00E71621">
      <w:pPr>
        <w:spacing w:after="200" w:line="276" w:lineRule="auto"/>
        <w:rPr>
          <w:rStyle w:val="Heading2Char"/>
        </w:rPr>
      </w:pPr>
      <w:r>
        <w:rPr>
          <w:rStyle w:val="Heading2Char"/>
        </w:rPr>
        <w:br w:type="page"/>
      </w:r>
    </w:p>
    <w:p w14:paraId="22A16F8C" w14:textId="359866FB" w:rsidR="00862D96" w:rsidRDefault="00241267" w:rsidP="00712EA5">
      <w:pPr>
        <w:pStyle w:val="SWABullets"/>
        <w:numPr>
          <w:ilvl w:val="0"/>
          <w:numId w:val="0"/>
        </w:numPr>
      </w:pPr>
      <w:bookmarkStart w:id="77" w:name="_Toc506215225"/>
      <w:r w:rsidRPr="00712EA5">
        <w:rPr>
          <w:rStyle w:val="Heading2Char"/>
        </w:rPr>
        <w:lastRenderedPageBreak/>
        <w:t>Current best practic</w:t>
      </w:r>
      <w:r w:rsidR="00862D96" w:rsidRPr="00712EA5">
        <w:rPr>
          <w:rStyle w:val="Heading2Char"/>
        </w:rPr>
        <w:t>e</w:t>
      </w:r>
      <w:bookmarkEnd w:id="77"/>
    </w:p>
    <w:p w14:paraId="79C6CDCD" w14:textId="2641247A" w:rsidR="00F15F18" w:rsidRDefault="00241267" w:rsidP="00712EA5">
      <w:r>
        <w:t>The best practice development of analytics and automation involves:</w:t>
      </w:r>
    </w:p>
    <w:p w14:paraId="4DFF8980" w14:textId="5AD22FBA" w:rsidR="008E3D5E" w:rsidRPr="008E3D5E" w:rsidRDefault="008E3D5E" w:rsidP="000D4531">
      <w:pPr>
        <w:pStyle w:val="SWABullets"/>
      </w:pPr>
      <w:r w:rsidRPr="008E3D5E">
        <w:t>developing evidence-based models and automated processes with input from subject matter experts</w:t>
      </w:r>
      <w:r w:rsidRPr="000D4531">
        <w:rPr>
          <w:rStyle w:val="FootnoteReference"/>
          <w:rFonts w:eastAsiaTheme="minorHAnsi" w:cstheme="minorBidi"/>
          <w:sz w:val="16"/>
          <w:lang w:eastAsia="en-US"/>
        </w:rPr>
        <w:footnoteReference w:id="43"/>
      </w:r>
      <w:r w:rsidR="00B644D6" w:rsidRPr="000D4531">
        <w:rPr>
          <w:rStyle w:val="FootnoteReference"/>
          <w:rFonts w:eastAsiaTheme="minorHAnsi" w:cstheme="minorBidi"/>
          <w:sz w:val="16"/>
          <w:lang w:eastAsia="en-US"/>
        </w:rPr>
        <w:t>,</w:t>
      </w:r>
      <w:r w:rsidR="00B644D6">
        <w:t xml:space="preserve"> and</w:t>
      </w:r>
    </w:p>
    <w:p w14:paraId="5F4AC58B" w14:textId="77777777" w:rsidR="008E3D5E" w:rsidRPr="008E3D5E" w:rsidRDefault="008E3D5E" w:rsidP="000D4531">
      <w:pPr>
        <w:pStyle w:val="SWABullets"/>
      </w:pPr>
      <w:r w:rsidRPr="008E3D5E">
        <w:t>ensuring sound practices are in place to evaluate the performance of predictive analytic models and automated processes. For automated processes, evaluation should focus on ensuring claims management does not become rigid and impersonal.</w:t>
      </w:r>
    </w:p>
    <w:p w14:paraId="528961BA" w14:textId="77777777" w:rsidR="008E3D5E" w:rsidRPr="008E3D5E" w:rsidRDefault="008E3D5E" w:rsidP="008E3D5E">
      <w:r w:rsidRPr="008E3D5E">
        <w:t>Best practice in the application of analytics and automation, based on innovation overseas and available technology, includes:</w:t>
      </w:r>
    </w:p>
    <w:p w14:paraId="7B76FC8D" w14:textId="77777777" w:rsidR="008E3D5E" w:rsidRPr="008E3D5E" w:rsidRDefault="008E3D5E" w:rsidP="008E3D5E">
      <w:pPr>
        <w:pStyle w:val="SWABullets"/>
      </w:pPr>
      <w:r w:rsidRPr="008E3D5E">
        <w:t xml:space="preserve">Strengthened predictive modelling to help identify claims that do not benefit from extensive intervention by the insurer or agent, followed by acceptance of eligible claims and quick compensation or entitlements. </w:t>
      </w:r>
    </w:p>
    <w:p w14:paraId="1EC3A137" w14:textId="77777777" w:rsidR="008E3D5E" w:rsidRPr="008E3D5E" w:rsidRDefault="008E3D5E" w:rsidP="008E3D5E">
      <w:pPr>
        <w:pStyle w:val="SWABullets"/>
      </w:pPr>
      <w:r w:rsidRPr="008E3D5E">
        <w:t>Predictive models for triaging claims are soundly based on the biopsychosocial approach;</w:t>
      </w:r>
      <w:r w:rsidRPr="008E3D5E">
        <w:rPr>
          <w:rStyle w:val="FootnoteReference"/>
        </w:rPr>
        <w:footnoteReference w:id="44"/>
      </w:r>
      <w:r w:rsidRPr="008E3D5E">
        <w:t xml:space="preserve"> the segmentation of claims is automated.</w:t>
      </w:r>
    </w:p>
    <w:p w14:paraId="520C7559" w14:textId="4F1386A8" w:rsidR="008E3D5E" w:rsidRPr="008E3D5E" w:rsidRDefault="008E3D5E" w:rsidP="008E3D5E">
      <w:pPr>
        <w:pStyle w:val="SWABullets"/>
      </w:pPr>
      <w:r w:rsidRPr="008E3D5E">
        <w:t xml:space="preserve">Decision support and claims management tools ensure that managing claims is as consistent with best practice as possible, including matching complexity to team skills and knowledge (see </w:t>
      </w:r>
      <w:r w:rsidR="000D3B37">
        <w:fldChar w:fldCharType="begin"/>
      </w:r>
      <w:r w:rsidR="000D3B37">
        <w:instrText xml:space="preserve"> REF ActionArea1 \h </w:instrText>
      </w:r>
      <w:r w:rsidR="000D3B37">
        <w:fldChar w:fldCharType="separate"/>
      </w:r>
      <w:r w:rsidR="00C71A2C">
        <w:t xml:space="preserve">Action </w:t>
      </w:r>
      <w:r w:rsidR="00996F21">
        <w:t>A</w:t>
      </w:r>
      <w:r w:rsidR="00C71A2C">
        <w:t>rea 1</w:t>
      </w:r>
      <w:r w:rsidR="000D3B37">
        <w:fldChar w:fldCharType="end"/>
      </w:r>
      <w:r w:rsidRPr="008E3D5E">
        <w:t xml:space="preserve"> and </w:t>
      </w:r>
      <w:r w:rsidR="00D34B5F">
        <w:fldChar w:fldCharType="begin"/>
      </w:r>
      <w:r w:rsidR="00D34B5F">
        <w:instrText xml:space="preserve"> REF ActionArea2 \h </w:instrText>
      </w:r>
      <w:r w:rsidR="00D34B5F">
        <w:fldChar w:fldCharType="separate"/>
      </w:r>
      <w:r w:rsidR="00C71A2C">
        <w:t xml:space="preserve">Action </w:t>
      </w:r>
      <w:r w:rsidR="00996F21">
        <w:t>A</w:t>
      </w:r>
      <w:r w:rsidR="00C71A2C">
        <w:t>rea 2</w:t>
      </w:r>
      <w:r w:rsidR="00D34B5F">
        <w:fldChar w:fldCharType="end"/>
      </w:r>
      <w:r w:rsidRPr="008E3D5E">
        <w:t>).</w:t>
      </w:r>
    </w:p>
    <w:p w14:paraId="42FEC447" w14:textId="77777777" w:rsidR="008E3D5E" w:rsidRPr="008E3D5E" w:rsidRDefault="008E3D5E" w:rsidP="008E3D5E">
      <w:pPr>
        <w:pStyle w:val="SWABullets"/>
      </w:pPr>
      <w:r w:rsidRPr="008E3D5E">
        <w:t>For high volume, high cost claims evidence-based intervention pathways are developed and incorporated into claims management and decision support tools.</w:t>
      </w:r>
    </w:p>
    <w:p w14:paraId="42BCB5AE" w14:textId="77777777" w:rsidR="008E3D5E" w:rsidRPr="008E3D5E" w:rsidRDefault="008E3D5E" w:rsidP="008E3D5E">
      <w:pPr>
        <w:pStyle w:val="SWABullets"/>
      </w:pPr>
      <w:r w:rsidRPr="008E3D5E">
        <w:t xml:space="preserve">Ongoing monitoring of progress is automated against predicted models for that type of claim, categorised within a biopsychosocial model. Variation from expected progress is flagged by the system, and appropriate action prompted, for example a case conference. </w:t>
      </w:r>
    </w:p>
    <w:p w14:paraId="5C929E8A" w14:textId="77777777" w:rsidR="008E3D5E" w:rsidRPr="008E3D5E" w:rsidRDefault="008E3D5E" w:rsidP="008E3D5E">
      <w:pPr>
        <w:pStyle w:val="SWABullets"/>
      </w:pPr>
      <w:r w:rsidRPr="008E3D5E">
        <w:t>Predictive modelling is also being used to manage fraud. Cases can be assigned risk ratings based on type, treatment and other factors for post-approval audits or review, to mitigate the risk of fraud.</w:t>
      </w:r>
    </w:p>
    <w:p w14:paraId="7FD8F529" w14:textId="639581EC" w:rsidR="008E3D5E" w:rsidRPr="008E3D5E" w:rsidRDefault="008E3D5E" w:rsidP="008E3D5E">
      <w:pPr>
        <w:pStyle w:val="SWABullets"/>
      </w:pPr>
      <w:r w:rsidRPr="008E3D5E">
        <w:t>eClaim</w:t>
      </w:r>
      <w:r w:rsidRPr="008E3D5E">
        <w:rPr>
          <w:rStyle w:val="FootnoteReference"/>
        </w:rPr>
        <w:footnoteReference w:id="45"/>
      </w:r>
      <w:r w:rsidRPr="008E3D5E">
        <w:t xml:space="preserve"> platforms provide for easy online claim application, with automatic updates as the claim moves through the assessment process; for many this will be very fast, as noted above. eClaim platforms give you ready access to help for a PoC. It should be noted however that people with psychological injuries in particular may require additional assistance, or may not be able to make a claim online. Other channels for lodging claims and communicating with agents</w:t>
      </w:r>
      <w:r w:rsidR="00E428F4">
        <w:t xml:space="preserve"> and insurers</w:t>
      </w:r>
      <w:r w:rsidRPr="008E3D5E">
        <w:t xml:space="preserve"> should remain available for a PoC to use.</w:t>
      </w:r>
    </w:p>
    <w:p w14:paraId="41422EB7" w14:textId="67D5C1A7" w:rsidR="008E3D5E" w:rsidRPr="008E3D5E" w:rsidRDefault="008E3D5E" w:rsidP="008E3D5E">
      <w:pPr>
        <w:pStyle w:val="SWABullets"/>
      </w:pPr>
      <w:r w:rsidRPr="008E3D5E">
        <w:t xml:space="preserve">An eClaims platform integrates the claims process between </w:t>
      </w:r>
      <w:r w:rsidR="00E428F4">
        <w:t>agents/</w:t>
      </w:r>
      <w:r w:rsidRPr="008E3D5E">
        <w:t>insurer</w:t>
      </w:r>
      <w:r w:rsidR="00E428F4">
        <w:t>s</w:t>
      </w:r>
      <w:r w:rsidRPr="008E3D5E">
        <w:t xml:space="preserve"> and workers’ compensation scheme and makes the interface seamless.</w:t>
      </w:r>
    </w:p>
    <w:p w14:paraId="5F270F51" w14:textId="77777777" w:rsidR="005859D2" w:rsidRDefault="005859D2" w:rsidP="005859D2">
      <w:pPr>
        <w:keepNext/>
      </w:pPr>
      <w:r>
        <w:rPr>
          <w:noProof/>
        </w:rPr>
        <w:lastRenderedPageBreak/>
        <w:drawing>
          <wp:inline distT="0" distB="0" distL="0" distR="0" wp14:anchorId="4385292C" wp14:editId="424733E9">
            <wp:extent cx="5607050" cy="4111877"/>
            <wp:effectExtent l="0" t="0" r="0" b="3175"/>
            <wp:docPr id="26" name="Picture 26" descr="Diagram outlining the current hard copy claim process compared to a new eClaim digital process." title="Fig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607050" cy="4111877"/>
                    </a:xfrm>
                    <a:prstGeom prst="rect">
                      <a:avLst/>
                    </a:prstGeom>
                  </pic:spPr>
                </pic:pic>
              </a:graphicData>
            </a:graphic>
          </wp:inline>
        </w:drawing>
      </w:r>
    </w:p>
    <w:p w14:paraId="301DE488" w14:textId="394C7C9A" w:rsidR="0088046D" w:rsidRDefault="005859D2" w:rsidP="005859D2">
      <w:pPr>
        <w:pStyle w:val="Caption"/>
        <w:rPr>
          <w:b w:val="0"/>
        </w:rPr>
      </w:pPr>
      <w:bookmarkStart w:id="78" w:name="_Ref494793219"/>
      <w:r>
        <w:t xml:space="preserve">Figure </w:t>
      </w:r>
      <w:fldSimple w:instr=" SEQ Figure \* ARABIC ">
        <w:r w:rsidR="00DB4B43">
          <w:rPr>
            <w:noProof/>
          </w:rPr>
          <w:t>6</w:t>
        </w:r>
      </w:fldSimple>
      <w:bookmarkEnd w:id="78"/>
      <w:r>
        <w:t xml:space="preserve"> </w:t>
      </w:r>
      <w:r w:rsidRPr="00712EA5">
        <w:rPr>
          <w:b w:val="0"/>
        </w:rPr>
        <w:t>eClaim Processing</w:t>
      </w:r>
      <w:r w:rsidRPr="005859D2">
        <w:rPr>
          <w:b w:val="0"/>
        </w:rPr>
        <w:t xml:space="preserve"> </w:t>
      </w:r>
    </w:p>
    <w:p w14:paraId="7E41E644" w14:textId="2321F64C" w:rsidR="005859D2" w:rsidRPr="00712EA5" w:rsidRDefault="005859D2" w:rsidP="00712EA5">
      <w:pPr>
        <w:pStyle w:val="Caption"/>
        <w:rPr>
          <w:b w:val="0"/>
          <w:bCs w:val="0"/>
          <w:color w:val="auto"/>
          <w:sz w:val="22"/>
          <w:szCs w:val="24"/>
        </w:rPr>
      </w:pPr>
      <w:r>
        <w:t xml:space="preserve">Source: </w:t>
      </w:r>
      <w:r w:rsidRPr="00712EA5">
        <w:rPr>
          <w:b w:val="0"/>
        </w:rPr>
        <w:t>John Wise, Wise Technology Management,</w:t>
      </w:r>
      <w:r w:rsidRPr="005859D2">
        <w:t xml:space="preserve"> </w:t>
      </w:r>
      <w:hyperlink r:id="rId58" w:history="1">
        <w:r w:rsidR="00712EA5" w:rsidRPr="00FD4825">
          <w:rPr>
            <w:rStyle w:val="Hyperlink"/>
            <w:b w:val="0"/>
          </w:rPr>
          <w:t>www.wisetechnology.com</w:t>
        </w:r>
      </w:hyperlink>
      <w:r w:rsidR="00712EA5">
        <w:br/>
      </w:r>
      <w:r w:rsidR="00712EA5">
        <w:br/>
      </w:r>
      <w:r w:rsidRPr="00712EA5">
        <w:rPr>
          <w:b w:val="0"/>
          <w:bCs w:val="0"/>
          <w:color w:val="auto"/>
          <w:sz w:val="20"/>
          <w:szCs w:val="24"/>
        </w:rPr>
        <w:t>In the eClaim example shown in</w:t>
      </w:r>
      <w:r w:rsidR="00937C31" w:rsidRPr="00712EA5">
        <w:rPr>
          <w:b w:val="0"/>
          <w:bCs w:val="0"/>
          <w:color w:val="auto"/>
          <w:sz w:val="20"/>
          <w:szCs w:val="24"/>
        </w:rPr>
        <w:t xml:space="preserve"> Figure 6</w:t>
      </w:r>
      <w:r w:rsidRPr="00712EA5">
        <w:rPr>
          <w:b w:val="0"/>
          <w:bCs w:val="0"/>
          <w:color w:val="auto"/>
          <w:sz w:val="20"/>
          <w:szCs w:val="24"/>
        </w:rPr>
        <w:t>:</w:t>
      </w:r>
    </w:p>
    <w:p w14:paraId="412BB4B7" w14:textId="0154C4CA" w:rsidR="005859D2" w:rsidRPr="005859D2" w:rsidRDefault="005859D2" w:rsidP="005859D2">
      <w:pPr>
        <w:pStyle w:val="SWABullets"/>
      </w:pPr>
      <w:r w:rsidRPr="005859D2">
        <w:t>A PoC can easily lodge claims over the web and receive quick responses to straightforward</w:t>
      </w:r>
      <w:r w:rsidR="00D17DFB">
        <w:t> </w:t>
      </w:r>
      <w:r w:rsidRPr="005859D2">
        <w:t>claims.</w:t>
      </w:r>
    </w:p>
    <w:p w14:paraId="44C0AD9E" w14:textId="124596A5" w:rsidR="005859D2" w:rsidRPr="005859D2" w:rsidRDefault="005859D2" w:rsidP="005859D2">
      <w:pPr>
        <w:pStyle w:val="SWABullets"/>
      </w:pPr>
      <w:r w:rsidRPr="005859D2">
        <w:t>Claims business rules and best practice guidelines are captured in a rules engine that is then used to process new claims and monitor ongoing claims.</w:t>
      </w:r>
    </w:p>
    <w:p w14:paraId="2ED157C6" w14:textId="26C02B01" w:rsidR="005859D2" w:rsidRPr="005859D2" w:rsidRDefault="005859D2" w:rsidP="005859D2">
      <w:pPr>
        <w:pStyle w:val="SWABullets"/>
      </w:pPr>
      <w:r w:rsidRPr="005859D2">
        <w:t>Unnecessary interventions by claims managers are minimised with only complex or high risk claims referred for more intensive claims manager involvement.</w:t>
      </w:r>
    </w:p>
    <w:p w14:paraId="30210472" w14:textId="3B802151" w:rsidR="005859D2" w:rsidRPr="005859D2" w:rsidRDefault="005859D2" w:rsidP="005859D2">
      <w:pPr>
        <w:pStyle w:val="SWABullets"/>
      </w:pPr>
      <w:r w:rsidRPr="005859D2">
        <w:t>The rules engine should include analytic data, best practice rule sets and other decision criteria to be able to handle complex decisions, and also apply predictive analytics and machine learning to improve decision making and further reduce referrals over time.</w:t>
      </w:r>
    </w:p>
    <w:p w14:paraId="754F7AD9" w14:textId="17D532B2" w:rsidR="00C7783E" w:rsidRPr="005859D2" w:rsidRDefault="005859D2" w:rsidP="005859D2">
      <w:pPr>
        <w:pStyle w:val="SWABullets"/>
      </w:pPr>
      <w:r w:rsidRPr="005859D2">
        <w:t>While a claim may have been approved, cases can still be flagged for investigative and other follow up based on risk ratings.</w:t>
      </w:r>
    </w:p>
    <w:p w14:paraId="61B46CB1" w14:textId="0B33C22B" w:rsidR="005859D2" w:rsidRPr="00267238" w:rsidRDefault="00267238" w:rsidP="0088046D">
      <w:pPr>
        <w:pStyle w:val="Heading2"/>
        <w:keepNext/>
        <w:keepLines/>
      </w:pPr>
      <w:bookmarkStart w:id="79" w:name="_Toc506215226"/>
      <w:r w:rsidRPr="00267238">
        <w:lastRenderedPageBreak/>
        <w:t>How to get there</w:t>
      </w:r>
      <w:bookmarkEnd w:id="79"/>
    </w:p>
    <w:p w14:paraId="4234A32E" w14:textId="0BFFF57F" w:rsidR="006608DF" w:rsidRDefault="006608DF" w:rsidP="0088046D">
      <w:pPr>
        <w:keepNext/>
        <w:keepLines/>
      </w:pPr>
      <w:r>
        <w:t xml:space="preserve">During the development of SuperFriend’s </w:t>
      </w:r>
      <w:r w:rsidR="003C2783">
        <w:t>TAKING ACTION</w:t>
      </w:r>
      <w:r>
        <w:t xml:space="preserve"> Framework, insurers in the group life insurance/superannuation sectors were consulted on what aspects of improving predictive modelling in relation to managing psychological claims would best be done collectively at sector level (macro level), and what aspects would best be done by individual insurers or agents to achieve a competitive advantage (meso level). </w:t>
      </w:r>
    </w:p>
    <w:p w14:paraId="78650668" w14:textId="77777777" w:rsidR="006608DF" w:rsidRDefault="006608DF" w:rsidP="0088046D">
      <w:pPr>
        <w:keepNext/>
        <w:keepLines/>
      </w:pPr>
      <w:r>
        <w:t>Workers’ compensation insurers and agents indicated the outcomes of these discussions would be equally applicable to their sector. The proposed actions included:</w:t>
      </w:r>
    </w:p>
    <w:p w14:paraId="56B3B6CC" w14:textId="17532D16" w:rsidR="006608DF" w:rsidRPr="006608DF" w:rsidRDefault="006608DF" w:rsidP="0088046D">
      <w:pPr>
        <w:pStyle w:val="SWABullets"/>
        <w:keepNext/>
        <w:keepLines/>
      </w:pPr>
      <w:r w:rsidRPr="006608DF">
        <w:t>Collecting data from a broad range of sources, cleaning it, and to some extent doing the research to develop predictive models for triaging claims and defining evidence-based intervention pathways for high volume, high cost claims, would best be done collectively.</w:t>
      </w:r>
    </w:p>
    <w:p w14:paraId="4778830E" w14:textId="1462B1A8" w:rsidR="006608DF" w:rsidRPr="006608DF" w:rsidRDefault="006608DF" w:rsidP="006608DF">
      <w:pPr>
        <w:pStyle w:val="SWABullets"/>
      </w:pPr>
      <w:r w:rsidRPr="006608DF">
        <w:t>Data would then be pooled from insurers</w:t>
      </w:r>
      <w:r w:rsidR="00E428F4">
        <w:t xml:space="preserve"> and agents</w:t>
      </w:r>
      <w:r w:rsidRPr="006608DF">
        <w:t>, workers’ compensation schemes, employers as well as other types of insurers, for example through the Institute for Safety, Compensation and Recovery Research at Monash University, which does this for WorkSafe Victoria, the Transport Accident Commission and the health sector.</w:t>
      </w:r>
    </w:p>
    <w:p w14:paraId="75488CD8" w14:textId="0560F300" w:rsidR="006608DF" w:rsidRPr="006608DF" w:rsidRDefault="006608DF" w:rsidP="006608DF">
      <w:pPr>
        <w:pStyle w:val="SWABullets"/>
      </w:pPr>
      <w:r w:rsidRPr="006608DF">
        <w:t>A third party would undertake this work for the workers’ compensation sector.</w:t>
      </w:r>
    </w:p>
    <w:p w14:paraId="61BAA893" w14:textId="684A4938" w:rsidR="005859D2" w:rsidRPr="006608DF" w:rsidRDefault="006608DF" w:rsidP="006608DF">
      <w:pPr>
        <w:pStyle w:val="SWABullets"/>
      </w:pPr>
      <w:r w:rsidRPr="006608DF">
        <w:t>The data and relevant analysis would be available as a service in the cloud to participating insurers or agents. Individual insurers or agents would access the data and analyses and use them to inform their business rules and claims management decisions.</w:t>
      </w:r>
    </w:p>
    <w:p w14:paraId="5BACB054" w14:textId="2DE02B09" w:rsidR="00267238" w:rsidRPr="005E5377" w:rsidRDefault="005E5377" w:rsidP="005E5377">
      <w:pPr>
        <w:pStyle w:val="Heading2"/>
      </w:pPr>
      <w:bookmarkStart w:id="80" w:name="_Toc506215227"/>
      <w:r w:rsidRPr="005E5377">
        <w:t>Measurement</w:t>
      </w:r>
      <w:bookmarkEnd w:id="80"/>
    </w:p>
    <w:p w14:paraId="12D859E0" w14:textId="74572909" w:rsidR="0065337E" w:rsidRPr="0065337E" w:rsidRDefault="005C23DA" w:rsidP="0065337E">
      <w:pPr>
        <w:pStyle w:val="Heading3"/>
      </w:pPr>
      <w:r>
        <w:t>Benefits identified</w:t>
      </w:r>
    </w:p>
    <w:p w14:paraId="10FCAFA8" w14:textId="1DDE5DD7" w:rsidR="0065337E" w:rsidRPr="0065337E" w:rsidRDefault="0065337E" w:rsidP="0065337E">
      <w:pPr>
        <w:pStyle w:val="SWABullets"/>
      </w:pPr>
      <w:r w:rsidRPr="0065337E">
        <w:t>Timeliness of decisions, which would increase satisfaction for the PoC.</w:t>
      </w:r>
    </w:p>
    <w:p w14:paraId="48EB8C3C" w14:textId="2A11A1B6" w:rsidR="0065337E" w:rsidRPr="0065337E" w:rsidRDefault="0065337E" w:rsidP="0065337E">
      <w:pPr>
        <w:pStyle w:val="SWABullets"/>
      </w:pPr>
      <w:r w:rsidRPr="0065337E">
        <w:t>Consistency in claims management and decisions, including those relating to evidence-based care, which would improve efficiency and effectiveness.</w:t>
      </w:r>
    </w:p>
    <w:p w14:paraId="0F6FA939" w14:textId="1647495F" w:rsidR="0065337E" w:rsidRPr="0065337E" w:rsidRDefault="0065337E" w:rsidP="0065337E">
      <w:pPr>
        <w:pStyle w:val="SWABullets"/>
      </w:pPr>
      <w:r w:rsidRPr="0065337E">
        <w:t>Fewer unnecessary referrals to health and medical advisors, which would reduce costs and unintended harm.</w:t>
      </w:r>
    </w:p>
    <w:p w14:paraId="49BBB7DD" w14:textId="3B21BD90" w:rsidR="0065337E" w:rsidRPr="0065337E" w:rsidRDefault="0065337E" w:rsidP="0065337E">
      <w:pPr>
        <w:pStyle w:val="SWABullets"/>
      </w:pPr>
      <w:r w:rsidRPr="0065337E">
        <w:t xml:space="preserve">Integrated claims management amongst all parties, which would improve efficiency and effectiveness. This might also lead to improved relationships, which in turn might lead to greater capacity for upstream interventions to support people at time of need, rather than crisis (see </w:t>
      </w:r>
      <w:r w:rsidR="00441E4B">
        <w:fldChar w:fldCharType="begin"/>
      </w:r>
      <w:r w:rsidR="00441E4B">
        <w:instrText xml:space="preserve"> REF ActionArea3 \h </w:instrText>
      </w:r>
      <w:r w:rsidR="00441E4B">
        <w:fldChar w:fldCharType="separate"/>
      </w:r>
      <w:r w:rsidR="00C71A2C">
        <w:t xml:space="preserve">Action </w:t>
      </w:r>
      <w:r w:rsidR="00996F21">
        <w:t>A</w:t>
      </w:r>
      <w:r w:rsidR="00C71A2C">
        <w:t>rea 3</w:t>
      </w:r>
      <w:r w:rsidR="00441E4B">
        <w:fldChar w:fldCharType="end"/>
      </w:r>
      <w:r w:rsidRPr="0065337E">
        <w:t>).</w:t>
      </w:r>
    </w:p>
    <w:p w14:paraId="4189700D" w14:textId="77777777" w:rsidR="0065337E" w:rsidRPr="0065337E" w:rsidRDefault="0065337E" w:rsidP="0065337E">
      <w:pPr>
        <w:pStyle w:val="Heading3"/>
      </w:pPr>
      <w:r w:rsidRPr="0065337E">
        <w:t>Measures</w:t>
      </w:r>
    </w:p>
    <w:p w14:paraId="509C8999" w14:textId="2C988221" w:rsidR="0065337E" w:rsidRDefault="00B644D6" w:rsidP="0065337E">
      <w:pPr>
        <w:pStyle w:val="SWABullets"/>
      </w:pPr>
      <w:r>
        <w:t>E</w:t>
      </w:r>
      <w:r w:rsidR="0065337E">
        <w:t>nd-to-end turnaround time of claims</w:t>
      </w:r>
      <w:r w:rsidR="00E71621">
        <w:t>.</w:t>
      </w:r>
    </w:p>
    <w:p w14:paraId="20579B7C" w14:textId="71C4EEE6" w:rsidR="0065337E" w:rsidRDefault="0065337E" w:rsidP="0065337E">
      <w:pPr>
        <w:pStyle w:val="SWABullets"/>
      </w:pPr>
      <w:r>
        <w:t>RTW metrics, claims costs and subsequently premiums</w:t>
      </w:r>
      <w:r w:rsidR="00E71621">
        <w:t>.</w:t>
      </w:r>
    </w:p>
    <w:p w14:paraId="5BF4A2E9" w14:textId="68F29407" w:rsidR="0065337E" w:rsidRDefault="00B644D6" w:rsidP="0065337E">
      <w:pPr>
        <w:pStyle w:val="SWABullets"/>
      </w:pPr>
      <w:r>
        <w:t>Q</w:t>
      </w:r>
      <w:r w:rsidR="0065337E">
        <w:t>uality of decisions, measured by:</w:t>
      </w:r>
    </w:p>
    <w:p w14:paraId="531AADB1" w14:textId="025F6274" w:rsidR="0065337E" w:rsidRDefault="0065337E" w:rsidP="0065337E">
      <w:pPr>
        <w:pStyle w:val="SWABullets"/>
        <w:numPr>
          <w:ilvl w:val="1"/>
          <w:numId w:val="2"/>
        </w:numPr>
      </w:pPr>
      <w:r>
        <w:t>PoC’s health and social outcomes</w:t>
      </w:r>
    </w:p>
    <w:p w14:paraId="41865277" w14:textId="6DA68DFD" w:rsidR="0065337E" w:rsidRDefault="0065337E" w:rsidP="0065337E">
      <w:pPr>
        <w:pStyle w:val="SWABullets"/>
        <w:numPr>
          <w:ilvl w:val="1"/>
          <w:numId w:val="2"/>
        </w:numPr>
      </w:pPr>
      <w:r>
        <w:t>satisfaction amongst the PoC, employer, staff and stakeholders</w:t>
      </w:r>
      <w:r w:rsidR="00712EA5">
        <w:t>, and</w:t>
      </w:r>
      <w:r>
        <w:t xml:space="preserve"> </w:t>
      </w:r>
    </w:p>
    <w:p w14:paraId="0AF57603" w14:textId="515CD2FD" w:rsidR="00C64DBF" w:rsidRDefault="0065337E" w:rsidP="0065337E">
      <w:pPr>
        <w:pStyle w:val="SWABullets"/>
        <w:numPr>
          <w:ilvl w:val="1"/>
          <w:numId w:val="2"/>
        </w:numPr>
      </w:pPr>
      <w:r>
        <w:t>retained business.</w:t>
      </w:r>
    </w:p>
    <w:p w14:paraId="7C367CC0" w14:textId="1E65BA2E" w:rsidR="00267238" w:rsidRPr="00C64DBF" w:rsidRDefault="00C64DBF" w:rsidP="00C64DBF">
      <w:pPr>
        <w:spacing w:after="200" w:line="276" w:lineRule="auto"/>
        <w:rPr>
          <w:szCs w:val="20"/>
        </w:rPr>
      </w:pPr>
      <w:r>
        <w:br w:type="page"/>
      </w:r>
    </w:p>
    <w:p w14:paraId="21FBDD49" w14:textId="01612D9E" w:rsidR="005C23DA" w:rsidRPr="005C23DA" w:rsidRDefault="005C23DA" w:rsidP="00C64DBF">
      <w:pPr>
        <w:pStyle w:val="SWAFeaturepagetitle"/>
      </w:pPr>
      <w:bookmarkStart w:id="81" w:name="_Toc506215228"/>
      <w:r>
        <w:lastRenderedPageBreak/>
        <w:t>Case study</w:t>
      </w:r>
      <w:bookmarkEnd w:id="81"/>
    </w:p>
    <w:p w14:paraId="0BDFB6D7" w14:textId="2F6B3E2D" w:rsidR="005E5377" w:rsidRPr="005C23DA" w:rsidRDefault="005C23DA" w:rsidP="00C64DBF">
      <w:pPr>
        <w:pStyle w:val="Heading1"/>
      </w:pPr>
      <w:bookmarkStart w:id="82" w:name="_Toc506215229"/>
      <w:r w:rsidRPr="005C23DA">
        <w:t xml:space="preserve">Analytics-assisted Triaging of Claims </w:t>
      </w:r>
      <w:r w:rsidR="00D17DFB">
        <w:t>–</w:t>
      </w:r>
      <w:r w:rsidRPr="005C23DA">
        <w:t xml:space="preserve"> ReturnToWorkSA</w:t>
      </w:r>
      <w:bookmarkEnd w:id="82"/>
    </w:p>
    <w:p w14:paraId="5344BC50" w14:textId="77777777" w:rsidR="00EA68F8" w:rsidRPr="00EA68F8" w:rsidRDefault="00EA68F8" w:rsidP="00EA68F8">
      <w:pPr>
        <w:pStyle w:val="Heading3"/>
      </w:pPr>
      <w:r w:rsidRPr="00EA68F8">
        <w:t>Background</w:t>
      </w:r>
    </w:p>
    <w:p w14:paraId="0EF91857" w14:textId="77777777" w:rsidR="00EA68F8" w:rsidRPr="00EA68F8" w:rsidRDefault="00EA68F8" w:rsidP="00EA68F8">
      <w:r w:rsidRPr="00EA68F8">
        <w:t xml:space="preserve">ReturnToWorkSA places significant emphasis on early identification of, and appropriate intervention in, high risk claims. Distinguishing between high and low risk claims is an integral workers’ compensation scheme goal for ReturnToWorkSA. </w:t>
      </w:r>
    </w:p>
    <w:p w14:paraId="05277BD4" w14:textId="5F6167F9" w:rsidR="00EA68F8" w:rsidRPr="00EA68F8" w:rsidRDefault="00EA68F8" w:rsidP="00EA68F8">
      <w:r w:rsidRPr="00EA68F8">
        <w:t>Advanced data analytics techniques are widely used in the insurance industry to improve claims analysis and prediction. ReturnToWorkSA saw an opportunity to apply these advanced analytics to assist in high risk claims identification.</w:t>
      </w:r>
    </w:p>
    <w:p w14:paraId="56C62CA9" w14:textId="77777777" w:rsidR="00EA68F8" w:rsidRPr="00EA68F8" w:rsidRDefault="00EA68F8" w:rsidP="00EA68F8">
      <w:pPr>
        <w:pStyle w:val="Heading3"/>
      </w:pPr>
      <w:r w:rsidRPr="00EA68F8">
        <w:t>Problem</w:t>
      </w:r>
    </w:p>
    <w:p w14:paraId="0BAC3586" w14:textId="36DE9DC4" w:rsidR="00EA68F8" w:rsidRDefault="00EA68F8" w:rsidP="00EA68F8">
      <w:r>
        <w:t>Identifying claims with a high risk of long duration is important in workers’ compensation as long-tail claims can significantly drive up insurance costs. Triaging claims based on risk of long duration is desirable as it enables insurers</w:t>
      </w:r>
      <w:r w:rsidR="00E428F4">
        <w:t xml:space="preserve"> and agents</w:t>
      </w:r>
      <w:r>
        <w:t xml:space="preserve"> to distribute resources accordingly and improve claims management. However, identifying what types of claims are likely to have a long duration is difficult and involves understanding what claim factors contribute to extended claims duration.</w:t>
      </w:r>
    </w:p>
    <w:p w14:paraId="2F520F0E" w14:textId="77777777" w:rsidR="00EA68F8" w:rsidRDefault="00EA68F8" w:rsidP="00EA68F8">
      <w:pPr>
        <w:pStyle w:val="Heading3"/>
      </w:pPr>
      <w:r>
        <w:t>Analytics-assisted triaging of claims</w:t>
      </w:r>
    </w:p>
    <w:p w14:paraId="7A184B06" w14:textId="77777777" w:rsidR="00EA68F8" w:rsidRDefault="00EA68F8" w:rsidP="00EA68F8">
      <w:r>
        <w:t>In 2015, ReturnToWorkSA began a joint project with Analytikk Consulting to apply advanced analytics techniques to historic claims data. The aim of the project was to develop claim triage capability at the time of phone reporting of an injury, to enable prediction of which claims would last more than 14 days. The project outcomes included:</w:t>
      </w:r>
    </w:p>
    <w:p w14:paraId="11031533" w14:textId="29A218C6" w:rsidR="00EA68F8" w:rsidRDefault="00B644D6" w:rsidP="00EA68F8">
      <w:pPr>
        <w:pStyle w:val="SWABullets"/>
      </w:pPr>
      <w:r>
        <w:t>i</w:t>
      </w:r>
      <w:r w:rsidR="00EA68F8">
        <w:t>dentification of claim characteristics that allow successful risk-based claims triage</w:t>
      </w:r>
    </w:p>
    <w:p w14:paraId="3E510E48" w14:textId="4A9D3321" w:rsidR="00EA68F8" w:rsidRDefault="00B644D6" w:rsidP="00EA68F8">
      <w:pPr>
        <w:pStyle w:val="SWABullets"/>
      </w:pPr>
      <w:r>
        <w:t>d</w:t>
      </w:r>
      <w:r w:rsidR="00EA68F8">
        <w:t>evelopment of a predictive model to estimate the risk of claims becoming long-term</w:t>
      </w:r>
    </w:p>
    <w:p w14:paraId="469DC84E" w14:textId="5C39D1F9" w:rsidR="00EA68F8" w:rsidRDefault="00B644D6" w:rsidP="00EA68F8">
      <w:pPr>
        <w:pStyle w:val="SWABullets"/>
      </w:pPr>
      <w:r>
        <w:t>e</w:t>
      </w:r>
      <w:r w:rsidR="00EA68F8">
        <w:t>xpression of the predictive model in human and machine readable business rules</w:t>
      </w:r>
      <w:r w:rsidR="00867B6E">
        <w:t>, and</w:t>
      </w:r>
    </w:p>
    <w:p w14:paraId="2E1A449C" w14:textId="45D0C113" w:rsidR="00EA68F8" w:rsidRDefault="00B644D6" w:rsidP="00EA68F8">
      <w:pPr>
        <w:pStyle w:val="SWABullets"/>
      </w:pPr>
      <w:r>
        <w:t>s</w:t>
      </w:r>
      <w:r w:rsidR="00EA68F8">
        <w:t>egmentation of claims data into high and low risk categories</w:t>
      </w:r>
      <w:r>
        <w:t>.</w:t>
      </w:r>
    </w:p>
    <w:p w14:paraId="27ADEC50" w14:textId="77777777" w:rsidR="00EA68F8" w:rsidRDefault="00EA68F8" w:rsidP="00EA68F8">
      <w:pPr>
        <w:pStyle w:val="Heading3"/>
      </w:pPr>
      <w:r>
        <w:t>Outcomes</w:t>
      </w:r>
    </w:p>
    <w:p w14:paraId="564F705C" w14:textId="34768922" w:rsidR="00EA68F8" w:rsidRPr="00222AEA" w:rsidRDefault="00EA68F8" w:rsidP="00222AEA">
      <w:r w:rsidRPr="00222AEA">
        <w:t>Claims were successfully segmented into low and high risk categories, based on their risk of lasting more than 14 days. Low risk claims accounted for 61.5</w:t>
      </w:r>
      <w:r w:rsidR="00B644D6">
        <w:t xml:space="preserve"> per cent</w:t>
      </w:r>
      <w:r w:rsidRPr="00222AEA">
        <w:t xml:space="preserve"> of claims. This group of low risk claims were about three times less likely to last longer than 14 days when compared to claims in the remaining 39.5</w:t>
      </w:r>
      <w:r w:rsidR="00B644D6">
        <w:t xml:space="preserve"> per cent</w:t>
      </w:r>
      <w:r w:rsidRPr="00222AEA">
        <w:t xml:space="preserve"> of claims.</w:t>
      </w:r>
    </w:p>
    <w:p w14:paraId="40965536" w14:textId="77777777" w:rsidR="00EA68F8" w:rsidRPr="00222AEA" w:rsidRDefault="00EA68F8" w:rsidP="00222AEA">
      <w:r w:rsidRPr="00222AEA">
        <w:t>Based on this segmentation, the top claim characteristics considered to be ‘drivers’ of longer lasting claims were identified. The most significant drivers were characteristics of the injury (nature, bodily location and mechanism), followed by prior claim history, whether an ambulance was called, worker characteristics, employer characteristics and lag in reporting of an injury. Some of this information is gathered at the time of reporting, highlighting the importance of phone operators gathering this information with appropriate questions.</w:t>
      </w:r>
    </w:p>
    <w:p w14:paraId="624FBFA6" w14:textId="77777777" w:rsidR="00EA68F8" w:rsidRPr="00222AEA" w:rsidRDefault="00EA68F8" w:rsidP="00222AEA">
      <w:r w:rsidRPr="00222AEA">
        <w:t>Business rules based on the identified drivers were developed for use by case management teams. These guided the definition of low and high risk claims based on the presence or absence of particular drivers for each individual case.</w:t>
      </w:r>
    </w:p>
    <w:p w14:paraId="2422592F" w14:textId="77777777" w:rsidR="00EA68F8" w:rsidRDefault="00EA68F8" w:rsidP="00110BAC">
      <w:pPr>
        <w:pStyle w:val="Heading3"/>
        <w:keepLines/>
      </w:pPr>
      <w:r>
        <w:lastRenderedPageBreak/>
        <w:t>The future</w:t>
      </w:r>
    </w:p>
    <w:p w14:paraId="54C41CFD" w14:textId="77777777" w:rsidR="00EA68F8" w:rsidRPr="00222AEA" w:rsidRDefault="00EA68F8" w:rsidP="00110BAC">
      <w:pPr>
        <w:keepNext/>
        <w:keepLines/>
      </w:pPr>
      <w:r w:rsidRPr="00222AEA">
        <w:t>This case study highlights current efforts in segmenting claims based on risk, and the potential to include a wide range of risk data in predictive modelling.</w:t>
      </w:r>
    </w:p>
    <w:p w14:paraId="0299099A" w14:textId="5632294D" w:rsidR="00C64DBF" w:rsidRDefault="00EA68F8" w:rsidP="00110BAC">
      <w:pPr>
        <w:keepNext/>
        <w:keepLines/>
      </w:pPr>
      <w:r w:rsidRPr="00222AEA">
        <w:t>The business rules developed in this project can assist ReturnToWorkSA staff to allocate claims correctly at the time of reporting, as well as devise questions suitable for use during the telephone-based injury reporting process. ReturnToWorkSA aims to regularly test and recalibrate the business rules and predictive model to ensure continued relevance.</w:t>
      </w:r>
    </w:p>
    <w:p w14:paraId="419A4411" w14:textId="5D784FB5" w:rsidR="00EA68F8" w:rsidRPr="00222AEA" w:rsidRDefault="00C64DBF" w:rsidP="00C64DBF">
      <w:pPr>
        <w:spacing w:after="200" w:line="276" w:lineRule="auto"/>
      </w:pPr>
      <w:r>
        <w:br w:type="page"/>
      </w:r>
    </w:p>
    <w:p w14:paraId="6F853FEE" w14:textId="77777777" w:rsidR="00F2057A" w:rsidRPr="00373998" w:rsidRDefault="00F2057A" w:rsidP="00C64DBF">
      <w:pPr>
        <w:pStyle w:val="SWAFeaturepagetitle"/>
      </w:pPr>
      <w:bookmarkStart w:id="83" w:name="_Toc506215230"/>
      <w:r>
        <w:lastRenderedPageBreak/>
        <w:t>Case study</w:t>
      </w:r>
      <w:bookmarkEnd w:id="83"/>
    </w:p>
    <w:p w14:paraId="65F28173" w14:textId="3F112DA1" w:rsidR="00F2057A" w:rsidRPr="00373998" w:rsidRDefault="00F2057A" w:rsidP="00C64DBF">
      <w:pPr>
        <w:pStyle w:val="Heading1"/>
      </w:pPr>
      <w:bookmarkStart w:id="84" w:name="_Toc506215231"/>
      <w:r>
        <w:t>Triaging psychological injury claims to deliver better health and RTW outcomes – EML</w:t>
      </w:r>
      <w:bookmarkEnd w:id="84"/>
      <w:r>
        <w:t xml:space="preserve"> </w:t>
      </w:r>
    </w:p>
    <w:p w14:paraId="235CF983" w14:textId="77777777" w:rsidR="00F2057A" w:rsidRPr="00331F62" w:rsidRDefault="00F2057A" w:rsidP="00F2057A">
      <w:pPr>
        <w:pStyle w:val="Heading3"/>
      </w:pPr>
      <w:r w:rsidRPr="00331F62">
        <w:t>Background</w:t>
      </w:r>
    </w:p>
    <w:p w14:paraId="72D3A519" w14:textId="77777777" w:rsidR="00E61840" w:rsidRPr="001D559E" w:rsidRDefault="00E61840" w:rsidP="00E61840">
      <w:pPr>
        <w:rPr>
          <w:rFonts w:cs="Arial"/>
          <w:bCs/>
          <w:iCs/>
        </w:rPr>
      </w:pPr>
      <w:r w:rsidRPr="001D559E">
        <w:rPr>
          <w:rFonts w:cs="Arial"/>
          <w:bCs/>
          <w:iCs/>
        </w:rPr>
        <w:t>Psychological injury claims are inherently more complex than physical injury claims, often requiring close attention from case managers. EML has a triaging process for psychological claims to ensure injured workers and employers get access to the right services as quickly as possible.</w:t>
      </w:r>
    </w:p>
    <w:p w14:paraId="34303B57" w14:textId="77777777" w:rsidR="00F2057A" w:rsidRPr="00331F62" w:rsidRDefault="00F2057A" w:rsidP="00F2057A">
      <w:pPr>
        <w:pStyle w:val="Heading3"/>
      </w:pPr>
      <w:r w:rsidRPr="00331F62">
        <w:t>Problem</w:t>
      </w:r>
    </w:p>
    <w:p w14:paraId="713CA9FD" w14:textId="77777777" w:rsidR="00E61840" w:rsidRPr="001D559E" w:rsidRDefault="00E61840" w:rsidP="00E61840">
      <w:pPr>
        <w:rPr>
          <w:rFonts w:cs="Arial"/>
          <w:bCs/>
          <w:iCs/>
        </w:rPr>
      </w:pPr>
      <w:r w:rsidRPr="001D559E">
        <w:rPr>
          <w:rFonts w:cs="Arial"/>
          <w:bCs/>
          <w:iCs/>
        </w:rPr>
        <w:t>Ensuring case managers identify the needs of a PoC early and understand the range of services available to support recovery and RTW is the key to success. A range of specialised services are required to address the different needs of these claims, and knowing which services to utilise can sometimes be difficult</w:t>
      </w:r>
      <w:r>
        <w:rPr>
          <w:rFonts w:cs="Arial"/>
          <w:bCs/>
          <w:iCs/>
        </w:rPr>
        <w:t xml:space="preserve"> for case managers to navigate.</w:t>
      </w:r>
    </w:p>
    <w:p w14:paraId="549227E2" w14:textId="4600F365" w:rsidR="00F2057A" w:rsidRPr="00331F62" w:rsidRDefault="00F2057A" w:rsidP="00F2057A">
      <w:pPr>
        <w:pStyle w:val="Heading3"/>
      </w:pPr>
      <w:r>
        <w:t>Service path</w:t>
      </w:r>
      <w:r w:rsidR="00D37E64">
        <w:t>way</w:t>
      </w:r>
      <w:r>
        <w:t>s for psychological injury claims</w:t>
      </w:r>
    </w:p>
    <w:p w14:paraId="066BD45E" w14:textId="377D8D70" w:rsidR="00E61840" w:rsidRPr="001D559E" w:rsidRDefault="00E61840" w:rsidP="00E61840">
      <w:pPr>
        <w:rPr>
          <w:rFonts w:cs="Arial"/>
          <w:bCs/>
          <w:iCs/>
        </w:rPr>
      </w:pPr>
      <w:r w:rsidRPr="001D559E">
        <w:rPr>
          <w:rFonts w:cs="Arial"/>
          <w:bCs/>
          <w:iCs/>
        </w:rPr>
        <w:t>Case managers need to be supported with up-to-date information on what treatment and rehabilitation services are available to offer a PoC, as well as services available to employers to assist in RTW. To achieve this EML has developed ‘service pathways’, which case managers can refer to when identifying services and providers, which are tailored for each Australian workers’ compensation jurisdiction. These service pathways are continually updated by EML through engagement with regulators and medical professionals.</w:t>
      </w:r>
    </w:p>
    <w:p w14:paraId="71BEE021" w14:textId="77777777" w:rsidR="00E61840" w:rsidRPr="001D559E" w:rsidRDefault="00E61840" w:rsidP="00E61840">
      <w:pPr>
        <w:rPr>
          <w:rFonts w:cs="Arial"/>
          <w:bCs/>
          <w:iCs/>
        </w:rPr>
      </w:pPr>
      <w:r w:rsidRPr="001D559E">
        <w:rPr>
          <w:rFonts w:cs="Arial"/>
          <w:bCs/>
          <w:iCs/>
        </w:rPr>
        <w:t>Service pathways can differ significantly based on the causation and type of injury. For example, claims manager priorities for the below three types of claims differ significantly:</w:t>
      </w:r>
    </w:p>
    <w:p w14:paraId="42A944DB" w14:textId="22AFCC46" w:rsidR="00E61840" w:rsidRPr="001D559E" w:rsidRDefault="00E61840" w:rsidP="00793A3A">
      <w:pPr>
        <w:pStyle w:val="ListParagraph"/>
        <w:numPr>
          <w:ilvl w:val="0"/>
          <w:numId w:val="8"/>
        </w:numPr>
        <w:overflowPunct/>
        <w:autoSpaceDE/>
        <w:autoSpaceDN/>
        <w:adjustRightInd/>
        <w:ind w:left="714" w:hanging="357"/>
        <w:textAlignment w:val="auto"/>
        <w:rPr>
          <w:rFonts w:cs="Arial"/>
          <w:bCs/>
          <w:iCs/>
        </w:rPr>
      </w:pPr>
      <w:r w:rsidRPr="00712EA5">
        <w:rPr>
          <w:rFonts w:cs="Arial"/>
          <w:bCs/>
          <w:iCs/>
        </w:rPr>
        <w:t>Claim due to work overload:</w:t>
      </w:r>
      <w:r w:rsidRPr="00B644D6">
        <w:rPr>
          <w:rFonts w:cs="Arial"/>
          <w:bCs/>
          <w:iCs/>
        </w:rPr>
        <w:t xml:space="preserve"> </w:t>
      </w:r>
      <w:r w:rsidRPr="001D559E">
        <w:rPr>
          <w:rFonts w:cs="Arial"/>
          <w:bCs/>
          <w:iCs/>
        </w:rPr>
        <w:t>priority is to ensure relationships between the worker and workplace are maintained through regular contact, so a RTW with reduced workload can be implemented</w:t>
      </w:r>
      <w:r w:rsidR="00B644D6">
        <w:rPr>
          <w:rFonts w:cs="Arial"/>
          <w:bCs/>
          <w:iCs/>
        </w:rPr>
        <w:t>.</w:t>
      </w:r>
    </w:p>
    <w:p w14:paraId="72C34A91" w14:textId="4D3C554C" w:rsidR="00E61840" w:rsidRPr="001D559E" w:rsidRDefault="00E61840" w:rsidP="00793A3A">
      <w:pPr>
        <w:pStyle w:val="ListParagraph"/>
        <w:numPr>
          <w:ilvl w:val="0"/>
          <w:numId w:val="8"/>
        </w:numPr>
        <w:overflowPunct/>
        <w:autoSpaceDE/>
        <w:autoSpaceDN/>
        <w:adjustRightInd/>
        <w:ind w:left="714" w:hanging="357"/>
        <w:textAlignment w:val="auto"/>
        <w:rPr>
          <w:rFonts w:cs="Arial"/>
          <w:bCs/>
          <w:iCs/>
        </w:rPr>
      </w:pPr>
      <w:r w:rsidRPr="00712EA5">
        <w:rPr>
          <w:rFonts w:cs="Arial"/>
          <w:bCs/>
          <w:iCs/>
        </w:rPr>
        <w:t>Claim due to interpersonal conflict in the workplace:</w:t>
      </w:r>
      <w:r w:rsidRPr="001D559E">
        <w:rPr>
          <w:rFonts w:cs="Arial"/>
          <w:bCs/>
          <w:iCs/>
        </w:rPr>
        <w:t xml:space="preserve"> priority is to re-establish the worker-workplace relationship through mediation processes</w:t>
      </w:r>
      <w:r w:rsidR="00B644D6">
        <w:rPr>
          <w:rFonts w:cs="Arial"/>
          <w:bCs/>
          <w:iCs/>
        </w:rPr>
        <w:t>.</w:t>
      </w:r>
    </w:p>
    <w:p w14:paraId="491081AE" w14:textId="1EA12379" w:rsidR="00E61840" w:rsidRPr="001D559E" w:rsidRDefault="00E61840" w:rsidP="00793A3A">
      <w:pPr>
        <w:pStyle w:val="ListParagraph"/>
        <w:numPr>
          <w:ilvl w:val="0"/>
          <w:numId w:val="8"/>
        </w:numPr>
        <w:overflowPunct/>
        <w:autoSpaceDE/>
        <w:autoSpaceDN/>
        <w:adjustRightInd/>
        <w:ind w:left="714" w:hanging="357"/>
        <w:textAlignment w:val="auto"/>
        <w:rPr>
          <w:rFonts w:cs="Arial"/>
          <w:bCs/>
          <w:iCs/>
        </w:rPr>
      </w:pPr>
      <w:r w:rsidRPr="00712EA5">
        <w:rPr>
          <w:rFonts w:cs="Arial"/>
          <w:bCs/>
          <w:iCs/>
        </w:rPr>
        <w:t>Claim due to occupational violence:</w:t>
      </w:r>
      <w:r w:rsidRPr="001D559E">
        <w:rPr>
          <w:rFonts w:cs="Arial"/>
          <w:bCs/>
          <w:iCs/>
        </w:rPr>
        <w:t xml:space="preserve"> priority is to ensure the workplace is safe to return to, through WHS risk assessment</w:t>
      </w:r>
      <w:r w:rsidR="00B644D6">
        <w:rPr>
          <w:rFonts w:cs="Arial"/>
          <w:bCs/>
          <w:iCs/>
        </w:rPr>
        <w:t>.</w:t>
      </w:r>
    </w:p>
    <w:p w14:paraId="2B4321AF" w14:textId="77777777" w:rsidR="00F2057A" w:rsidRPr="00331F62" w:rsidRDefault="00F2057A" w:rsidP="00F2057A">
      <w:pPr>
        <w:pStyle w:val="Heading3"/>
      </w:pPr>
      <w:r w:rsidRPr="00331F62">
        <w:t>The future</w:t>
      </w:r>
    </w:p>
    <w:p w14:paraId="4DDF8E44" w14:textId="77777777" w:rsidR="00E61840" w:rsidRPr="001D559E" w:rsidRDefault="00E61840" w:rsidP="00E61840">
      <w:pPr>
        <w:rPr>
          <w:rFonts w:cs="Arial"/>
          <w:bCs/>
          <w:iCs/>
        </w:rPr>
      </w:pPr>
      <w:r w:rsidRPr="001D559E">
        <w:rPr>
          <w:rFonts w:cs="Arial"/>
          <w:bCs/>
          <w:iCs/>
        </w:rPr>
        <w:t>This case study highlights the benefits of developing triaging processes specifically for complex psychological injury claims.</w:t>
      </w:r>
    </w:p>
    <w:p w14:paraId="1461B227" w14:textId="77777777" w:rsidR="00E61840" w:rsidRPr="001D559E" w:rsidRDefault="00E61840" w:rsidP="00E61840">
      <w:pPr>
        <w:rPr>
          <w:rFonts w:cs="Arial"/>
          <w:bCs/>
          <w:iCs/>
        </w:rPr>
      </w:pPr>
      <w:r w:rsidRPr="001D559E">
        <w:rPr>
          <w:rFonts w:cs="Arial"/>
          <w:bCs/>
          <w:iCs/>
        </w:rPr>
        <w:t>EML will continue to develop triaging and service pathways to achieve its key objectives of:</w:t>
      </w:r>
    </w:p>
    <w:p w14:paraId="02FC47C8" w14:textId="77777777" w:rsidR="00E61840" w:rsidRPr="001D559E" w:rsidRDefault="00E61840" w:rsidP="00793A3A">
      <w:pPr>
        <w:pStyle w:val="ListParagraph"/>
        <w:numPr>
          <w:ilvl w:val="0"/>
          <w:numId w:val="9"/>
        </w:numPr>
        <w:overflowPunct/>
        <w:autoSpaceDE/>
        <w:autoSpaceDN/>
        <w:adjustRightInd/>
        <w:spacing w:after="0"/>
        <w:contextualSpacing/>
        <w:textAlignment w:val="auto"/>
        <w:rPr>
          <w:rFonts w:cs="Arial"/>
          <w:bCs/>
          <w:iCs/>
        </w:rPr>
      </w:pPr>
      <w:r w:rsidRPr="001D559E">
        <w:rPr>
          <w:rFonts w:cs="Arial"/>
          <w:bCs/>
          <w:iCs/>
        </w:rPr>
        <w:t>the PoC receiving evidence-based treatment and recovering as quickly as possible, and</w:t>
      </w:r>
    </w:p>
    <w:p w14:paraId="235A6D52" w14:textId="7AF676D5" w:rsidR="00E61840" w:rsidRPr="001D559E" w:rsidRDefault="00E61840" w:rsidP="00793A3A">
      <w:pPr>
        <w:pStyle w:val="ListParagraph"/>
        <w:numPr>
          <w:ilvl w:val="0"/>
          <w:numId w:val="9"/>
        </w:numPr>
        <w:overflowPunct/>
        <w:autoSpaceDE/>
        <w:autoSpaceDN/>
        <w:adjustRightInd/>
        <w:spacing w:after="0"/>
        <w:contextualSpacing/>
        <w:textAlignment w:val="auto"/>
        <w:rPr>
          <w:rFonts w:cs="Arial"/>
          <w:bCs/>
          <w:iCs/>
        </w:rPr>
      </w:pPr>
      <w:r w:rsidRPr="001D559E">
        <w:rPr>
          <w:rFonts w:cs="Arial"/>
          <w:bCs/>
          <w:iCs/>
        </w:rPr>
        <w:t>the PoC and employers are supported at the workplace to deliver a safe return to work</w:t>
      </w:r>
      <w:r w:rsidR="00712EA5">
        <w:rPr>
          <w:rFonts w:cs="Arial"/>
          <w:bCs/>
          <w:iCs/>
        </w:rPr>
        <w:t>.</w:t>
      </w:r>
      <w:r w:rsidR="008A6149">
        <w:rPr>
          <w:rFonts w:cs="Arial"/>
          <w:bCs/>
          <w:iCs/>
        </w:rPr>
        <w:t xml:space="preserve"> </w:t>
      </w:r>
    </w:p>
    <w:p w14:paraId="0E8827B4" w14:textId="77777777" w:rsidR="00F2057A" w:rsidRDefault="00F2057A" w:rsidP="00F2057A"/>
    <w:p w14:paraId="20CD1232" w14:textId="3C6FFA48" w:rsidR="00A17587" w:rsidRDefault="00A17587" w:rsidP="00A17587">
      <w:pPr>
        <w:pStyle w:val="Title"/>
      </w:pPr>
      <w:bookmarkStart w:id="85" w:name="ActionArea6"/>
      <w:bookmarkStart w:id="86" w:name="_Toc506215232"/>
      <w:r>
        <w:lastRenderedPageBreak/>
        <w:t xml:space="preserve">Action </w:t>
      </w:r>
      <w:r w:rsidR="00A55797">
        <w:t>a</w:t>
      </w:r>
      <w:r>
        <w:t>rea 6</w:t>
      </w:r>
      <w:bookmarkEnd w:id="85"/>
      <w:bookmarkEnd w:id="86"/>
    </w:p>
    <w:p w14:paraId="5345E904" w14:textId="77777777" w:rsidR="00444AF2" w:rsidRPr="00444AF2" w:rsidRDefault="00444AF2" w:rsidP="00444AF2">
      <w:pPr>
        <w:pStyle w:val="Heading1"/>
      </w:pPr>
      <w:bookmarkStart w:id="87" w:name="_Toc506215233"/>
      <w:r w:rsidRPr="00444AF2">
        <w:t>Recording progress</w:t>
      </w:r>
      <w:bookmarkEnd w:id="87"/>
    </w:p>
    <w:p w14:paraId="0A75218F" w14:textId="7CC54123" w:rsidR="00A17587" w:rsidRPr="00444AF2" w:rsidRDefault="00444AF2" w:rsidP="00444AF2">
      <w:pPr>
        <w:pStyle w:val="SWAFeaturetext"/>
      </w:pPr>
      <w:r w:rsidRPr="00444AF2">
        <w:t>‘Learning results from being surprised: detecting a mismatch between what was expected to happen and what actually did happen. If one understands why the mismatch occurred (diagnosis) and is able to do things in a way that avoids a mismatch in the future (prescription), one has</w:t>
      </w:r>
      <w:r w:rsidR="00C93668">
        <w:t> </w:t>
      </w:r>
      <w:r w:rsidRPr="00444AF2">
        <w:t>learned.’</w:t>
      </w:r>
      <w:r>
        <w:rPr>
          <w:rStyle w:val="FootnoteReference"/>
        </w:rPr>
        <w:footnoteReference w:id="46"/>
      </w:r>
    </w:p>
    <w:p w14:paraId="50FA7B34" w14:textId="111C3B9E" w:rsidR="00444AF2" w:rsidRDefault="00183557" w:rsidP="00AD3B4B">
      <w:pPr>
        <w:pStyle w:val="SWABullets"/>
      </w:pPr>
      <w:r>
        <w:t>Purpose of this a</w:t>
      </w:r>
      <w:r w:rsidR="00AD3B4B" w:rsidRPr="00AD3B4B">
        <w:t>ctio</w:t>
      </w:r>
      <w:r>
        <w:t>n a</w:t>
      </w:r>
      <w:r w:rsidR="00AD3B4B" w:rsidRPr="00AD3B4B">
        <w:t>rea</w:t>
      </w:r>
    </w:p>
    <w:p w14:paraId="3263338C" w14:textId="6C25A333" w:rsidR="00AD3B4B" w:rsidRDefault="00AD3B4B" w:rsidP="00AD3B4B">
      <w:pPr>
        <w:pStyle w:val="SWABullets"/>
      </w:pPr>
      <w:r w:rsidRPr="00AD3B4B">
        <w:t>Approach to continuous improvement within the action framework</w:t>
      </w:r>
    </w:p>
    <w:p w14:paraId="606269A2" w14:textId="38CE64DF" w:rsidR="00AD3B4B" w:rsidRDefault="00BB65B1" w:rsidP="00AD3B4B">
      <w:pPr>
        <w:pStyle w:val="SWABullets"/>
      </w:pPr>
      <w:r>
        <w:t xml:space="preserve">The Measurement </w:t>
      </w:r>
      <w:r w:rsidR="00AD3B4B" w:rsidRPr="00AD3B4B">
        <w:t>Matrix</w:t>
      </w:r>
    </w:p>
    <w:p w14:paraId="245B66C7" w14:textId="4AA85545" w:rsidR="00AD3B4B" w:rsidRDefault="00AD3B4B" w:rsidP="00AD3B4B">
      <w:pPr>
        <w:pStyle w:val="SWABullets"/>
      </w:pPr>
      <w:r w:rsidRPr="00AD3B4B">
        <w:t>Do’s and don’ts</w:t>
      </w:r>
    </w:p>
    <w:p w14:paraId="6182A0BB" w14:textId="25A5C3D8" w:rsidR="00AD3B4B" w:rsidRDefault="00AD3B4B" w:rsidP="00AD3B4B">
      <w:pPr>
        <w:pStyle w:val="SWABullets"/>
      </w:pPr>
      <w:r w:rsidRPr="00AD3B4B">
        <w:t>Nine top tips</w:t>
      </w:r>
    </w:p>
    <w:p w14:paraId="26DA8AC9" w14:textId="28DEA96F" w:rsidR="00B644D6" w:rsidRDefault="00B644D6" w:rsidP="00AD3B4B">
      <w:pPr>
        <w:pStyle w:val="SWABullets"/>
      </w:pPr>
      <w:r>
        <w:t>Additional resources</w:t>
      </w:r>
    </w:p>
    <w:p w14:paraId="290B12D8" w14:textId="58972F96" w:rsidR="00B644D6" w:rsidRDefault="00B644D6" w:rsidP="00AD3B4B">
      <w:pPr>
        <w:pStyle w:val="SWABullets"/>
      </w:pPr>
      <w:r>
        <w:t>Case stud</w:t>
      </w:r>
      <w:r w:rsidR="00867B6E">
        <w:t>y</w:t>
      </w:r>
    </w:p>
    <w:p w14:paraId="31745C4D" w14:textId="1A84A5ED" w:rsidR="00AD3B4B" w:rsidRDefault="005C5E73" w:rsidP="0032566F">
      <w:pPr>
        <w:pStyle w:val="Heading2"/>
      </w:pPr>
      <w:bookmarkStart w:id="88" w:name="_Toc506215234"/>
      <w:r>
        <w:t>Purpose of this action a</w:t>
      </w:r>
      <w:r w:rsidR="0032566F" w:rsidRPr="0032566F">
        <w:t>rea</w:t>
      </w:r>
      <w:bookmarkEnd w:id="88"/>
    </w:p>
    <w:p w14:paraId="0FDA481F" w14:textId="77777777" w:rsidR="0032566F" w:rsidRPr="0032566F" w:rsidRDefault="0032566F" w:rsidP="0032566F">
      <w:r w:rsidRPr="0032566F">
        <w:t>This section is designed as a guide to help you measure the success or otherwise of changes made to improve the management of psychological claims. It uses a quality improvement model where monitoring and evaluation data is collected and analysed on a continuing basis to:</w:t>
      </w:r>
    </w:p>
    <w:p w14:paraId="440D86CF" w14:textId="62CF1C33" w:rsidR="0032566F" w:rsidRPr="0032566F" w:rsidRDefault="0032566F" w:rsidP="0032566F">
      <w:pPr>
        <w:pStyle w:val="SWABullets"/>
      </w:pPr>
      <w:r w:rsidRPr="0032566F">
        <w:t>inform insurers and agents on the effectiveness of changes they have made</w:t>
      </w:r>
      <w:r w:rsidR="00B644D6">
        <w:t>, and</w:t>
      </w:r>
    </w:p>
    <w:p w14:paraId="55F979DB" w14:textId="77777777" w:rsidR="0032566F" w:rsidRPr="0032566F" w:rsidRDefault="0032566F" w:rsidP="0032566F">
      <w:pPr>
        <w:pStyle w:val="SWABullets"/>
      </w:pPr>
      <w:r w:rsidRPr="0032566F">
        <w:t>inform the wider workers’ compensation sector of progress being made overall.</w:t>
      </w:r>
    </w:p>
    <w:p w14:paraId="5EC4AB69" w14:textId="77777777" w:rsidR="0032566F" w:rsidRPr="0032566F" w:rsidRDefault="0032566F" w:rsidP="0032566F">
      <w:pPr>
        <w:pStyle w:val="Heading3"/>
      </w:pPr>
      <w:r w:rsidRPr="0032566F">
        <w:t>Reasons to test changes</w:t>
      </w:r>
    </w:p>
    <w:p w14:paraId="39F0C7B7" w14:textId="77777777" w:rsidR="0032566F" w:rsidRPr="0032566F" w:rsidRDefault="0032566F" w:rsidP="0032566F">
      <w:r w:rsidRPr="0032566F">
        <w:t>According to the Institute for Healthcare Improvement in Massachusetts,</w:t>
      </w:r>
      <w:r w:rsidRPr="005713E3">
        <w:rPr>
          <w:rStyle w:val="FootnoteReference"/>
        </w:rPr>
        <w:footnoteReference w:id="47"/>
      </w:r>
      <w:r w:rsidRPr="0032566F">
        <w:t xml:space="preserve"> reasons to test (evaluate) changes include:</w:t>
      </w:r>
    </w:p>
    <w:p w14:paraId="652A98E3" w14:textId="77777777" w:rsidR="0032566F" w:rsidRPr="0032566F" w:rsidRDefault="0032566F" w:rsidP="0032566F">
      <w:pPr>
        <w:pStyle w:val="SWABullets"/>
      </w:pPr>
      <w:r w:rsidRPr="0032566F">
        <w:t>increase your belief that the change will result in improvement</w:t>
      </w:r>
    </w:p>
    <w:p w14:paraId="2E381B67" w14:textId="77777777" w:rsidR="0032566F" w:rsidRPr="0032566F" w:rsidRDefault="0032566F" w:rsidP="0032566F">
      <w:pPr>
        <w:pStyle w:val="SWABullets"/>
      </w:pPr>
      <w:r w:rsidRPr="0032566F">
        <w:t>decide which of several proposed changes will lead to the desired improvement</w:t>
      </w:r>
    </w:p>
    <w:p w14:paraId="397FF737" w14:textId="77777777" w:rsidR="0032566F" w:rsidRPr="0032566F" w:rsidRDefault="0032566F" w:rsidP="0032566F">
      <w:pPr>
        <w:pStyle w:val="SWABullets"/>
      </w:pPr>
      <w:r w:rsidRPr="0032566F">
        <w:t>evaluate how much improvement can be expected from the change</w:t>
      </w:r>
    </w:p>
    <w:p w14:paraId="7D3BC6AD" w14:textId="77777777" w:rsidR="0032566F" w:rsidRPr="0032566F" w:rsidRDefault="0032566F" w:rsidP="0032566F">
      <w:pPr>
        <w:pStyle w:val="SWABullets"/>
      </w:pPr>
      <w:r w:rsidRPr="0032566F">
        <w:t>decide whether the proposed change will work in the actual environment of interest</w:t>
      </w:r>
    </w:p>
    <w:p w14:paraId="7941E8E9" w14:textId="77777777" w:rsidR="0032566F" w:rsidRPr="0032566F" w:rsidRDefault="0032566F" w:rsidP="0032566F">
      <w:pPr>
        <w:pStyle w:val="SWABullets"/>
      </w:pPr>
      <w:r w:rsidRPr="0032566F">
        <w:t>decide which combinations of changes will have the desired effects on the important measures of quality</w:t>
      </w:r>
    </w:p>
    <w:p w14:paraId="70911B77" w14:textId="3E79BBD4" w:rsidR="0032566F" w:rsidRPr="0032566F" w:rsidRDefault="0032566F" w:rsidP="0032566F">
      <w:pPr>
        <w:pStyle w:val="SWABullets"/>
      </w:pPr>
      <w:r w:rsidRPr="0032566F">
        <w:t>evaluate costs, social impact, and side effects from a proposed change</w:t>
      </w:r>
      <w:r w:rsidR="00B644D6">
        <w:t>, and</w:t>
      </w:r>
    </w:p>
    <w:p w14:paraId="76DF4C55" w14:textId="3AF590AD" w:rsidR="0032566F" w:rsidRDefault="0032566F" w:rsidP="0032566F">
      <w:pPr>
        <w:pStyle w:val="SWABullets"/>
      </w:pPr>
      <w:r w:rsidRPr="0032566F">
        <w:t>minimis</w:t>
      </w:r>
      <w:r w:rsidR="00A70495">
        <w:t>e resistance on implementation.</w:t>
      </w:r>
    </w:p>
    <w:p w14:paraId="79BC018E" w14:textId="77777777" w:rsidR="00A70495" w:rsidRPr="00A70495" w:rsidRDefault="00A70495" w:rsidP="00A70495">
      <w:pPr>
        <w:pStyle w:val="SWABullets"/>
        <w:numPr>
          <w:ilvl w:val="0"/>
          <w:numId w:val="0"/>
        </w:numPr>
        <w:ind w:left="720"/>
      </w:pPr>
    </w:p>
    <w:p w14:paraId="6F805FD2" w14:textId="6479060C" w:rsidR="0032566F" w:rsidRPr="0032566F" w:rsidRDefault="0032566F" w:rsidP="0032566F">
      <w:pPr>
        <w:pStyle w:val="Heading2"/>
      </w:pPr>
      <w:bookmarkStart w:id="89" w:name="_Toc506215235"/>
      <w:r w:rsidRPr="0032566F">
        <w:t>Approach to continuous improvement within the action framework</w:t>
      </w:r>
      <w:bookmarkEnd w:id="89"/>
    </w:p>
    <w:p w14:paraId="2AE900BD" w14:textId="77777777" w:rsidR="0032566F" w:rsidRPr="0032566F" w:rsidRDefault="0032566F" w:rsidP="0032566F">
      <w:pPr>
        <w:pStyle w:val="Heading3"/>
      </w:pPr>
      <w:r w:rsidRPr="0032566F">
        <w:t>The Plan Do Study Act model</w:t>
      </w:r>
      <w:r w:rsidRPr="0032566F">
        <w:rPr>
          <w:rStyle w:val="FootnoteReference"/>
        </w:rPr>
        <w:footnoteReference w:id="48"/>
      </w:r>
    </w:p>
    <w:p w14:paraId="47CE1978" w14:textId="77777777" w:rsidR="0032566F" w:rsidRPr="0032566F" w:rsidRDefault="0032566F" w:rsidP="0032566F">
      <w:pPr>
        <w:pStyle w:val="SWABullets"/>
      </w:pPr>
      <w:r w:rsidRPr="0032566F">
        <w:t>Quality improvement is a participative management technique and was first described by Deming in the 1950s. It was developed in the manufacturing industry. The idea is to define a problem or an issue, support work teams to innovate, and provide them with feedback, that is data, to show whether their innovations are working or not.</w:t>
      </w:r>
    </w:p>
    <w:p w14:paraId="48B3DD05" w14:textId="77777777" w:rsidR="0032566F" w:rsidRPr="0032566F" w:rsidRDefault="0032566F" w:rsidP="0032566F">
      <w:pPr>
        <w:pStyle w:val="SWABullets"/>
      </w:pPr>
      <w:r w:rsidRPr="0032566F">
        <w:lastRenderedPageBreak/>
        <w:t>In the 1990s it was adopted by the health sector and has been used extensively in health since then across the world to drive a reluctant industry to reform. The health sector crystallised the method into Plan Do Study Act (PDSA).</w:t>
      </w:r>
    </w:p>
    <w:p w14:paraId="5BBAFA2E" w14:textId="4CBC2790" w:rsidR="00C1161A" w:rsidRDefault="00C71A2C" w:rsidP="00C1161A">
      <w:pPr>
        <w:keepNext/>
      </w:pPr>
      <w:r w:rsidRPr="00C71A2C">
        <w:rPr>
          <w:noProof/>
        </w:rPr>
        <w:drawing>
          <wp:inline distT="0" distB="0" distL="0" distR="0" wp14:anchorId="5A8ED4E1" wp14:editId="2A3DC577">
            <wp:extent cx="3935730" cy="3912235"/>
            <wp:effectExtent l="0" t="0" r="0" b="0"/>
            <wp:docPr id="3" name="Picture 3" descr="Diagram of a circle indicating the four stages of the Plan Do Study Act model."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35730" cy="3912235"/>
                    </a:xfrm>
                    <a:prstGeom prst="rect">
                      <a:avLst/>
                    </a:prstGeom>
                    <a:noFill/>
                    <a:ln>
                      <a:noFill/>
                    </a:ln>
                  </pic:spPr>
                </pic:pic>
              </a:graphicData>
            </a:graphic>
          </wp:inline>
        </w:drawing>
      </w:r>
    </w:p>
    <w:p w14:paraId="5805D175" w14:textId="0D13D7B0" w:rsidR="00AD3B4B" w:rsidRPr="00C1161A" w:rsidRDefault="00C1161A" w:rsidP="00C1161A">
      <w:pPr>
        <w:pStyle w:val="Caption"/>
        <w:rPr>
          <w:b w:val="0"/>
        </w:rPr>
      </w:pPr>
      <w:r>
        <w:t xml:space="preserve">Figure </w:t>
      </w:r>
      <w:fldSimple w:instr=" SEQ Figure \* ARABIC ">
        <w:r w:rsidR="00DB4B43">
          <w:rPr>
            <w:noProof/>
          </w:rPr>
          <w:t>7</w:t>
        </w:r>
      </w:fldSimple>
      <w:r>
        <w:t xml:space="preserve"> </w:t>
      </w:r>
      <w:r w:rsidRPr="00C1161A">
        <w:rPr>
          <w:b w:val="0"/>
        </w:rPr>
        <w:t xml:space="preserve">The Plan Do Study Act model. After Langley G, Nolan K, Norman C, Provost L (1996) </w:t>
      </w:r>
      <w:r w:rsidRPr="00C1161A">
        <w:rPr>
          <w:b w:val="0"/>
          <w:i/>
        </w:rPr>
        <w:t>The Improvement Guide: A Practical Approach to Enhancing Organisational Performance</w:t>
      </w:r>
      <w:r w:rsidRPr="00C1161A">
        <w:rPr>
          <w:b w:val="0"/>
        </w:rPr>
        <w:t>, Jossy Bass Publishers, San Francisco</w:t>
      </w:r>
    </w:p>
    <w:p w14:paraId="6D5C61FE" w14:textId="7693CE18" w:rsidR="00735377" w:rsidRPr="00735377" w:rsidRDefault="00735377" w:rsidP="00735377">
      <w:r w:rsidRPr="00735377">
        <w:t xml:space="preserve">Earlier </w:t>
      </w:r>
      <w:r w:rsidR="00996F21">
        <w:t>a</w:t>
      </w:r>
      <w:r w:rsidRPr="00735377">
        <w:t xml:space="preserve">ction </w:t>
      </w:r>
      <w:r w:rsidR="00996F21">
        <w:t>a</w:t>
      </w:r>
      <w:r w:rsidRPr="00735377">
        <w:t>reas provide information to guide the plan and do phases. This one covers the reflective learning part of the PDSA model: study. Learnings should then be applied to refine changes; the act component of the model.</w:t>
      </w:r>
    </w:p>
    <w:p w14:paraId="0C284769" w14:textId="77777777" w:rsidR="00735377" w:rsidRPr="00735377" w:rsidRDefault="00735377" w:rsidP="00735377">
      <w:r w:rsidRPr="00735377">
        <w:t>The PDSA model for improvement consists of two phases; thinking and doing:</w:t>
      </w:r>
    </w:p>
    <w:p w14:paraId="00483D9F" w14:textId="77777777" w:rsidR="00735377" w:rsidRPr="003957B0" w:rsidRDefault="00735377" w:rsidP="00735377">
      <w:pPr>
        <w:pStyle w:val="Heading4"/>
        <w:rPr>
          <w:rFonts w:ascii="Arial Bold" w:hAnsi="Arial Bold"/>
          <w:color w:val="145B85"/>
          <w:spacing w:val="0"/>
          <w:szCs w:val="20"/>
        </w:rPr>
      </w:pPr>
      <w:r w:rsidRPr="003957B0">
        <w:rPr>
          <w:rFonts w:ascii="Arial Bold" w:hAnsi="Arial Bold"/>
          <w:color w:val="145B85"/>
          <w:spacing w:val="0"/>
          <w:szCs w:val="20"/>
        </w:rPr>
        <w:t>The thinking phase before making the change</w:t>
      </w:r>
    </w:p>
    <w:p w14:paraId="6E70B242" w14:textId="514EEC77" w:rsidR="00735377" w:rsidRPr="00735377" w:rsidRDefault="00735377" w:rsidP="00735377">
      <w:pPr>
        <w:pStyle w:val="SWABullets"/>
      </w:pPr>
      <w:r w:rsidRPr="00735377">
        <w:t xml:space="preserve">What are we trying to accomplish? (Selecting which </w:t>
      </w:r>
      <w:r w:rsidR="00996F21">
        <w:t>a</w:t>
      </w:r>
      <w:r w:rsidRPr="00735377">
        <w:t xml:space="preserve">ction </w:t>
      </w:r>
      <w:r w:rsidR="00996F21">
        <w:t>a</w:t>
      </w:r>
      <w:r w:rsidRPr="00735377">
        <w:t>reas to work on, and which components, and determining what are the desired outcomes.)</w:t>
      </w:r>
    </w:p>
    <w:p w14:paraId="74738257" w14:textId="0C99016F" w:rsidR="00735377" w:rsidRPr="00735377" w:rsidRDefault="00735377" w:rsidP="00735377">
      <w:pPr>
        <w:pStyle w:val="SWABullets"/>
      </w:pPr>
      <w:r w:rsidRPr="00735377">
        <w:t>How will we know that a change is an improvement? (How will we measure results of the change for a person on claim (PoC), employers, insurers or agents, workers’ compensation system?)</w:t>
      </w:r>
    </w:p>
    <w:p w14:paraId="0E5C2F48" w14:textId="6B55715B" w:rsidR="00735377" w:rsidRPr="00735377" w:rsidRDefault="00735377" w:rsidP="00735377">
      <w:pPr>
        <w:pStyle w:val="SWABullets"/>
      </w:pPr>
      <w:r w:rsidRPr="00735377">
        <w:t>What changes can we make that can lead to an improvement? (Ideas for change).</w:t>
      </w:r>
    </w:p>
    <w:p w14:paraId="556C273B" w14:textId="77777777" w:rsidR="00735377" w:rsidRPr="003957B0" w:rsidRDefault="00735377" w:rsidP="003957B0">
      <w:pPr>
        <w:pStyle w:val="Heading4"/>
        <w:rPr>
          <w:rFonts w:ascii="Arial Bold" w:hAnsi="Arial Bold"/>
          <w:color w:val="145B85"/>
          <w:spacing w:val="0"/>
          <w:szCs w:val="20"/>
        </w:rPr>
      </w:pPr>
      <w:r w:rsidRPr="003957B0">
        <w:rPr>
          <w:rFonts w:ascii="Arial Bold" w:hAnsi="Arial Bold"/>
          <w:color w:val="145B85"/>
          <w:spacing w:val="0"/>
          <w:szCs w:val="20"/>
        </w:rPr>
        <w:t>The doing phase</w:t>
      </w:r>
    </w:p>
    <w:p w14:paraId="3129D8FA" w14:textId="77777777" w:rsidR="00735377" w:rsidRPr="00735377" w:rsidRDefault="00735377" w:rsidP="0088046D">
      <w:pPr>
        <w:keepNext/>
        <w:keepLines/>
      </w:pPr>
      <w:r w:rsidRPr="00735377">
        <w:t>Collect baseline data, make the changes, collect more data.</w:t>
      </w:r>
    </w:p>
    <w:p w14:paraId="2D75CC42" w14:textId="77777777" w:rsidR="00735377" w:rsidRPr="003957B0" w:rsidRDefault="00735377" w:rsidP="003957B0">
      <w:pPr>
        <w:pStyle w:val="Heading4"/>
        <w:rPr>
          <w:rFonts w:ascii="Arial Bold" w:hAnsi="Arial Bold"/>
          <w:color w:val="145B85"/>
          <w:spacing w:val="0"/>
          <w:szCs w:val="20"/>
        </w:rPr>
      </w:pPr>
      <w:r w:rsidRPr="003957B0">
        <w:rPr>
          <w:rFonts w:ascii="Arial Bold" w:hAnsi="Arial Bold"/>
          <w:color w:val="145B85"/>
          <w:spacing w:val="0"/>
          <w:szCs w:val="20"/>
        </w:rPr>
        <w:t>The thinking phase after the change has been made</w:t>
      </w:r>
    </w:p>
    <w:p w14:paraId="1B29C6DC" w14:textId="77777777" w:rsidR="00735377" w:rsidRPr="00735377" w:rsidRDefault="00735377" w:rsidP="00CC7EDE">
      <w:pPr>
        <w:keepNext/>
        <w:keepLines/>
      </w:pPr>
      <w:r w:rsidRPr="00735377">
        <w:t>Study the data and think about its impacts. Think about what could have been done differently.</w:t>
      </w:r>
    </w:p>
    <w:p w14:paraId="2CBEB952" w14:textId="0C40284D" w:rsidR="00735377" w:rsidRPr="00735377" w:rsidRDefault="00735377" w:rsidP="00CC7EDE">
      <w:pPr>
        <w:pStyle w:val="SWABullets"/>
        <w:keepNext/>
        <w:keepLines/>
      </w:pPr>
      <w:r w:rsidRPr="00735377">
        <w:t>Where were we, and where are we now? Has it made a difference? To whom? Were expectations met in the real world?</w:t>
      </w:r>
    </w:p>
    <w:p w14:paraId="2BD838A3" w14:textId="619F2A67" w:rsidR="00735377" w:rsidRPr="00735377" w:rsidRDefault="00735377" w:rsidP="00735377">
      <w:pPr>
        <w:pStyle w:val="SWABullets"/>
      </w:pPr>
      <w:r w:rsidRPr="00735377">
        <w:t>What further improvements could be made?</w:t>
      </w:r>
    </w:p>
    <w:p w14:paraId="21018162" w14:textId="3E7F857F" w:rsidR="00735377" w:rsidRPr="00735377" w:rsidRDefault="00735377" w:rsidP="00735377">
      <w:pPr>
        <w:pStyle w:val="SWABullets"/>
      </w:pPr>
      <w:r w:rsidRPr="00735377">
        <w:t>What will be taken forward from this cycle? Or does it need to be run again, to gather more</w:t>
      </w:r>
      <w:r w:rsidR="00C93668">
        <w:t> </w:t>
      </w:r>
      <w:r w:rsidRPr="00735377">
        <w:t>information?</w:t>
      </w:r>
    </w:p>
    <w:p w14:paraId="51CD60F8" w14:textId="1780F581" w:rsidR="00735377" w:rsidRPr="00735377" w:rsidRDefault="00735377" w:rsidP="00735377">
      <w:r w:rsidRPr="00735377">
        <w:lastRenderedPageBreak/>
        <w:t>PDSA is an incremental and ongoing process. However there is potential for rapid cycles within it, where changes are immediate, and longer ones where change is recorded over the medium or long term.</w:t>
      </w:r>
    </w:p>
    <w:p w14:paraId="4F0DF82A" w14:textId="77777777" w:rsidR="00735377" w:rsidRPr="00735377" w:rsidRDefault="00735377" w:rsidP="00735377">
      <w:pPr>
        <w:pStyle w:val="Heading3"/>
      </w:pPr>
      <w:r w:rsidRPr="00735377">
        <w:t>Facts about the PDSA model for improvement</w:t>
      </w:r>
    </w:p>
    <w:p w14:paraId="65F63693" w14:textId="5BD269F2" w:rsidR="00735377" w:rsidRPr="00735377" w:rsidRDefault="00B644D6" w:rsidP="00735377">
      <w:pPr>
        <w:pStyle w:val="SWABullets"/>
      </w:pPr>
      <w:r>
        <w:t>N</w:t>
      </w:r>
      <w:r w:rsidR="00735377" w:rsidRPr="00735377">
        <w:t>o PDSA is too small</w:t>
      </w:r>
      <w:r>
        <w:t>.</w:t>
      </w:r>
    </w:p>
    <w:p w14:paraId="3198A502" w14:textId="32374527" w:rsidR="00735377" w:rsidRPr="00735377" w:rsidRDefault="00B644D6" w:rsidP="00735377">
      <w:pPr>
        <w:pStyle w:val="SWABullets"/>
      </w:pPr>
      <w:r>
        <w:t>Y</w:t>
      </w:r>
      <w:r w:rsidR="00735377" w:rsidRPr="00735377">
        <w:t>ou should expect to complete a series of PDSAs to reach your goal</w:t>
      </w:r>
      <w:r>
        <w:t>.</w:t>
      </w:r>
    </w:p>
    <w:p w14:paraId="47FEFE04" w14:textId="0D64B3A6" w:rsidR="00735377" w:rsidRPr="00735377" w:rsidRDefault="00B644D6" w:rsidP="00735377">
      <w:pPr>
        <w:pStyle w:val="SWABullets"/>
      </w:pPr>
      <w:r>
        <w:t>Y</w:t>
      </w:r>
      <w:r w:rsidR="00735377" w:rsidRPr="00735377">
        <w:t>ou can achieve rapid results</w:t>
      </w:r>
      <w:r>
        <w:t>.</w:t>
      </w:r>
    </w:p>
    <w:p w14:paraId="1C63B373" w14:textId="6B4CAFE8" w:rsidR="00735377" w:rsidRPr="00735377" w:rsidRDefault="00B644D6" w:rsidP="00735377">
      <w:pPr>
        <w:pStyle w:val="SWABullets"/>
      </w:pPr>
      <w:r>
        <w:t>I</w:t>
      </w:r>
      <w:r w:rsidR="00735377" w:rsidRPr="00735377">
        <w:t>t helps you to be systematic and to learn from your work</w:t>
      </w:r>
      <w:r>
        <w:t>.</w:t>
      </w:r>
    </w:p>
    <w:p w14:paraId="37E80E02" w14:textId="780557DB" w:rsidR="00735377" w:rsidRPr="00735377" w:rsidRDefault="00B644D6" w:rsidP="00735377">
      <w:pPr>
        <w:pStyle w:val="SWABullets"/>
      </w:pPr>
      <w:r>
        <w:t>I</w:t>
      </w:r>
      <w:r w:rsidR="00735377" w:rsidRPr="00735377">
        <w:t>t can be used in almost any area</w:t>
      </w:r>
      <w:r>
        <w:t>.</w:t>
      </w:r>
    </w:p>
    <w:p w14:paraId="5C6E244A" w14:textId="00086114" w:rsidR="00735377" w:rsidRPr="00735377" w:rsidRDefault="00B644D6" w:rsidP="00735377">
      <w:pPr>
        <w:pStyle w:val="SWABullets"/>
      </w:pPr>
      <w:r>
        <w:t>A</w:t>
      </w:r>
      <w:r w:rsidR="00735377" w:rsidRPr="00735377">
        <w:t>im big, test small</w:t>
      </w:r>
      <w:r>
        <w:t>.</w:t>
      </w:r>
    </w:p>
    <w:p w14:paraId="08730241" w14:textId="5C80DAC3" w:rsidR="00735377" w:rsidRPr="00735377" w:rsidRDefault="00B644D6" w:rsidP="00735377">
      <w:pPr>
        <w:pStyle w:val="SWABullets"/>
      </w:pPr>
      <w:r>
        <w:t>S</w:t>
      </w:r>
      <w:r w:rsidR="00735377" w:rsidRPr="00735377">
        <w:t>electing the correct measure is important—measures demonstrate effectiveness of any tested changes</w:t>
      </w:r>
      <w:r>
        <w:t>.</w:t>
      </w:r>
    </w:p>
    <w:p w14:paraId="3F2A2326" w14:textId="565541E8" w:rsidR="00735377" w:rsidRPr="00735377" w:rsidRDefault="00B644D6" w:rsidP="00735377">
      <w:pPr>
        <w:pStyle w:val="SWABullets"/>
      </w:pPr>
      <w:r>
        <w:t>J</w:t>
      </w:r>
      <w:r w:rsidR="00735377" w:rsidRPr="00735377">
        <w:t>ust do it (think ‘what can be done by next week?’ and so on)</w:t>
      </w:r>
      <w:r>
        <w:t>.</w:t>
      </w:r>
    </w:p>
    <w:p w14:paraId="4E9330BC" w14:textId="1FCE4B4F" w:rsidR="00735377" w:rsidRPr="00735377" w:rsidRDefault="00B644D6" w:rsidP="00735377">
      <w:pPr>
        <w:pStyle w:val="SWABullets"/>
      </w:pPr>
      <w:r>
        <w:t>I</w:t>
      </w:r>
      <w:r w:rsidR="00735377" w:rsidRPr="00735377">
        <w:t>nvolve people—teams can achieve a lot more than an individual</w:t>
      </w:r>
      <w:r>
        <w:t>.</w:t>
      </w:r>
    </w:p>
    <w:p w14:paraId="7FC18485" w14:textId="52F13399" w:rsidR="00735377" w:rsidRPr="00735377" w:rsidRDefault="00B644D6" w:rsidP="00735377">
      <w:pPr>
        <w:pStyle w:val="SWABullets"/>
      </w:pPr>
      <w:r>
        <w:t>M</w:t>
      </w:r>
      <w:r w:rsidR="00735377" w:rsidRPr="00735377">
        <w:t>ost of all, keep it si</w:t>
      </w:r>
      <w:r w:rsidR="00F10F25">
        <w:t>mple</w:t>
      </w:r>
      <w:r w:rsidR="00F10F25">
        <w:rPr>
          <w:rStyle w:val="FootnoteReference"/>
        </w:rPr>
        <w:footnoteReference w:id="49"/>
      </w:r>
      <w:r>
        <w:t>.</w:t>
      </w:r>
    </w:p>
    <w:p w14:paraId="00DE9084" w14:textId="77777777" w:rsidR="00735377" w:rsidRPr="00735377" w:rsidRDefault="00735377" w:rsidP="00735377">
      <w:pPr>
        <w:pStyle w:val="Heading3"/>
      </w:pPr>
      <w:r w:rsidRPr="00735377">
        <w:t>Managing the continuous improvement process</w:t>
      </w:r>
    </w:p>
    <w:p w14:paraId="755AC8F4" w14:textId="0491C3B7" w:rsidR="00735377" w:rsidRPr="00B93D88" w:rsidRDefault="00735377" w:rsidP="00B93D88">
      <w:r w:rsidRPr="00B93D88">
        <w:t xml:space="preserve">Implementing this </w:t>
      </w:r>
      <w:r w:rsidR="00996F21">
        <w:t>a</w:t>
      </w:r>
      <w:r w:rsidRPr="00B93D88">
        <w:t xml:space="preserve">ction </w:t>
      </w:r>
      <w:r w:rsidR="00996F21">
        <w:t>a</w:t>
      </w:r>
      <w:r w:rsidRPr="00B93D88">
        <w:t>rea effectively will require management systems that support constructive performance reviews of claims managers, analytics and data analysis, effective communication and staff motivation.</w:t>
      </w:r>
    </w:p>
    <w:p w14:paraId="515751A9" w14:textId="6B377FEE" w:rsidR="0032566F" w:rsidRPr="00B93D88" w:rsidRDefault="00735377" w:rsidP="00B93D88">
      <w:r w:rsidRPr="00B93D88">
        <w:t>This will</w:t>
      </w:r>
      <w:r w:rsidR="00BB65B1">
        <w:t xml:space="preserve"> require management commitment </w:t>
      </w:r>
      <w:r w:rsidRPr="00B93D88">
        <w:t>to resourcing the continuous improvement program, to evidence-based practice, to proactively managing and developing relationships with other stakeholders such as employers, workers’ compensation schemes, and potentially, in the longer term, advocating to change legislation or workers’ compensation sector culture.</w:t>
      </w:r>
    </w:p>
    <w:p w14:paraId="1DE4A39A" w14:textId="5FA1FA4B" w:rsidR="0032566F" w:rsidRPr="002F7780" w:rsidRDefault="002F7780" w:rsidP="002F7780">
      <w:pPr>
        <w:pStyle w:val="Heading2"/>
      </w:pPr>
      <w:bookmarkStart w:id="90" w:name="_Toc506215236"/>
      <w:r w:rsidRPr="002F7780">
        <w:t>The Measurement Matrix</w:t>
      </w:r>
      <w:bookmarkEnd w:id="90"/>
    </w:p>
    <w:p w14:paraId="1DC7C5F0" w14:textId="77777777" w:rsidR="002F7780" w:rsidRPr="002F7780" w:rsidRDefault="002F7780" w:rsidP="002F7780">
      <w:r w:rsidRPr="002F7780">
        <w:t>Evaluating change in the PDSA method of continuous improvement requires a matrix to be developed that is made up of a set of areas for improvement, indicators and measures. These should reflect three key questions:</w:t>
      </w:r>
    </w:p>
    <w:p w14:paraId="14014F99" w14:textId="77777777" w:rsidR="002F7780" w:rsidRPr="002F7780" w:rsidRDefault="002F7780" w:rsidP="002F7780">
      <w:pPr>
        <w:pStyle w:val="SWABullets"/>
      </w:pPr>
      <w:r w:rsidRPr="002F7780">
        <w:t>How has the capacity for best practice been improved? (This is expressed in terms of the areas of improvement within the Action Areas 1–5.)</w:t>
      </w:r>
    </w:p>
    <w:p w14:paraId="11575808" w14:textId="77777777" w:rsidR="002F7780" w:rsidRPr="002F7780" w:rsidRDefault="002F7780" w:rsidP="002F7780">
      <w:pPr>
        <w:pStyle w:val="SWABullets"/>
      </w:pPr>
      <w:r w:rsidRPr="002F7780">
        <w:t>Who has benefited from the impacts of change? (The outcome spaces: PoC, employers, insurers or agents, workers’ compensation system.)</w:t>
      </w:r>
    </w:p>
    <w:p w14:paraId="5ED8EE44" w14:textId="3DFE9C54" w:rsidR="002F7780" w:rsidRPr="002F7780" w:rsidRDefault="002F7780" w:rsidP="002F7780">
      <w:pPr>
        <w:pStyle w:val="SWABullets"/>
      </w:pPr>
      <w:r w:rsidRPr="002F7780">
        <w:t>What are the sources of evidence for improvement in the management of psychological cl</w:t>
      </w:r>
      <w:r w:rsidR="003957B0">
        <w:t>aims? (Indicators, data sources</w:t>
      </w:r>
      <w:r w:rsidRPr="002F7780">
        <w:t>).</w:t>
      </w:r>
    </w:p>
    <w:p w14:paraId="11B732A5" w14:textId="77777777" w:rsidR="002F7780" w:rsidRPr="002F7780" w:rsidRDefault="002F7780" w:rsidP="002F7780">
      <w:pPr>
        <w:pStyle w:val="Heading3"/>
      </w:pPr>
      <w:r w:rsidRPr="002F7780">
        <w:t>Areas of improvement</w:t>
      </w:r>
    </w:p>
    <w:p w14:paraId="7B4DA4EE" w14:textId="4DC8FF40" w:rsidR="002F7780" w:rsidRPr="002F7780" w:rsidRDefault="002F7780" w:rsidP="002F7780">
      <w:r w:rsidRPr="002F7780">
        <w:t xml:space="preserve">The areas of improvement reflect the principal components of each </w:t>
      </w:r>
      <w:r w:rsidR="00996F21">
        <w:t>a</w:t>
      </w:r>
      <w:r w:rsidRPr="002F7780">
        <w:t xml:space="preserve">ction </w:t>
      </w:r>
      <w:r w:rsidR="00996F21">
        <w:t>a</w:t>
      </w:r>
      <w:r w:rsidRPr="002F7780">
        <w:t xml:space="preserve">rea: activity areas that jointly, under a cycle of continuous improvement, can be expected to result in best practice in that </w:t>
      </w:r>
      <w:r w:rsidR="00996F21">
        <w:t>a</w:t>
      </w:r>
      <w:r w:rsidRPr="002F7780">
        <w:t xml:space="preserve">ction </w:t>
      </w:r>
      <w:r w:rsidR="00996F21">
        <w:t>a</w:t>
      </w:r>
      <w:r w:rsidRPr="002F7780">
        <w:t>rea.</w:t>
      </w:r>
    </w:p>
    <w:p w14:paraId="6CBD35E5" w14:textId="77777777" w:rsidR="002F7780" w:rsidRPr="003741E1" w:rsidRDefault="002F7780" w:rsidP="003741E1">
      <w:pPr>
        <w:pStyle w:val="Heading3"/>
      </w:pPr>
      <w:r w:rsidRPr="003741E1">
        <w:t>Who benefits?</w:t>
      </w:r>
    </w:p>
    <w:p w14:paraId="1379EC1A" w14:textId="0D8AF158" w:rsidR="00EC4D2F" w:rsidRDefault="002F7780" w:rsidP="003741E1">
      <w:r w:rsidRPr="00EC4D2F">
        <w:t>In evaluating claims management processes and systems it is important to distinguish between a PoC outcome</w:t>
      </w:r>
      <w:r w:rsidR="007A5989" w:rsidRPr="00EC4D2F">
        <w:t>,</w:t>
      </w:r>
      <w:r w:rsidRPr="00EC4D2F">
        <w:t xml:space="preserve"> insurer or agent outcomes, employer outcomes and workers’ compensation scheme outcomes</w:t>
      </w:r>
      <w:r w:rsidR="007A5989" w:rsidRPr="00EC4D2F">
        <w:t xml:space="preserve">. </w:t>
      </w:r>
      <w:r w:rsidRPr="00EC4D2F">
        <w:t xml:space="preserve">Further research is needed, for example on the effectiveness of </w:t>
      </w:r>
      <w:r w:rsidR="00A55797">
        <w:t>recovery at work (</w:t>
      </w:r>
      <w:r w:rsidRPr="00EC4D2F">
        <w:t>RAW</w:t>
      </w:r>
      <w:r w:rsidR="00A55797">
        <w:t>)</w:t>
      </w:r>
      <w:r w:rsidRPr="00EC4D2F">
        <w:t>/</w:t>
      </w:r>
      <w:r w:rsidR="00A55797">
        <w:t>return to work (</w:t>
      </w:r>
      <w:r w:rsidRPr="00EC4D2F">
        <w:t>RTW</w:t>
      </w:r>
      <w:r w:rsidR="00A55797">
        <w:t>)</w:t>
      </w:r>
      <w:r w:rsidRPr="00EC4D2F">
        <w:t xml:space="preserve"> interventions for a PoC with psychological injuries,</w:t>
      </w:r>
      <w:r w:rsidRPr="00A70495">
        <w:rPr>
          <w:rStyle w:val="FootnoteReference"/>
          <w:rFonts w:eastAsiaTheme="minorHAnsi" w:cstheme="minorBidi"/>
          <w:sz w:val="16"/>
          <w:szCs w:val="20"/>
          <w:lang w:eastAsia="en-US"/>
        </w:rPr>
        <w:footnoteReference w:id="50"/>
      </w:r>
      <w:r w:rsidR="00A70495">
        <w:rPr>
          <w:rStyle w:val="FootnoteReference"/>
          <w:rFonts w:eastAsiaTheme="minorHAnsi" w:cstheme="minorBidi"/>
          <w:sz w:val="16"/>
          <w:szCs w:val="20"/>
          <w:lang w:eastAsia="en-US"/>
        </w:rPr>
        <w:t xml:space="preserve"> </w:t>
      </w:r>
      <w:r w:rsidRPr="00EC4D2F">
        <w:t xml:space="preserve">despite the fact </w:t>
      </w:r>
      <w:r w:rsidRPr="00EC4D2F">
        <w:lastRenderedPageBreak/>
        <w:t>that the RTW rate is a key performance metric for the workers’ compensation sector and for healthcare.</w:t>
      </w:r>
      <w:r w:rsidRPr="002F7780">
        <w:rPr>
          <w:rStyle w:val="FootnoteReference"/>
        </w:rPr>
        <w:footnoteReference w:id="51"/>
      </w:r>
      <w:r w:rsidRPr="002F7780">
        <w:t xml:space="preserve"> </w:t>
      </w:r>
    </w:p>
    <w:p w14:paraId="1A5B9CF6" w14:textId="47636C00" w:rsidR="002F7780" w:rsidRPr="002F7780" w:rsidRDefault="002F7780" w:rsidP="002F7780">
      <w:pPr>
        <w:pStyle w:val="Heading3"/>
      </w:pPr>
      <w:r w:rsidRPr="002F7780">
        <w:t>Indicators</w:t>
      </w:r>
    </w:p>
    <w:p w14:paraId="47A150D9" w14:textId="77777777" w:rsidR="002F7780" w:rsidRPr="002F7780" w:rsidRDefault="002F7780" w:rsidP="002F7780">
      <w:r w:rsidRPr="002F7780">
        <w:t>An essential part of the success of continuous improvement is selecting indicators that:</w:t>
      </w:r>
    </w:p>
    <w:p w14:paraId="12A7799D" w14:textId="41C1C241" w:rsidR="002F7780" w:rsidRPr="002F7780" w:rsidRDefault="00B644D6" w:rsidP="002F7780">
      <w:pPr>
        <w:pStyle w:val="SWABullets"/>
      </w:pPr>
      <w:r>
        <w:t>a</w:t>
      </w:r>
      <w:r w:rsidR="002F7780" w:rsidRPr="002F7780">
        <w:t>ctually measure the expected change, and are not unduly influenced by other changes (validity)</w:t>
      </w:r>
    </w:p>
    <w:p w14:paraId="3DF13B46" w14:textId="34F6705C" w:rsidR="002F7780" w:rsidRPr="002F7780" w:rsidRDefault="00B644D6" w:rsidP="002F7780">
      <w:pPr>
        <w:pStyle w:val="SWABullets"/>
      </w:pPr>
      <w:r>
        <w:t>a</w:t>
      </w:r>
      <w:r w:rsidR="002F7780" w:rsidRPr="002F7780">
        <w:t>re likely to show the same result if repeated at the same point in time (reliability)</w:t>
      </w:r>
    </w:p>
    <w:p w14:paraId="6A7BD1F5" w14:textId="7CB41390" w:rsidR="002F7780" w:rsidRPr="002F7780" w:rsidRDefault="00B644D6" w:rsidP="002F7780">
      <w:pPr>
        <w:pStyle w:val="SWABullets"/>
      </w:pPr>
      <w:r>
        <w:t>a</w:t>
      </w:r>
      <w:r w:rsidR="002F7780" w:rsidRPr="002F7780">
        <w:t>re likely to show change in the time the project is being carried out (sensitivity)</w:t>
      </w:r>
      <w:r>
        <w:t>, and</w:t>
      </w:r>
    </w:p>
    <w:p w14:paraId="2B328291" w14:textId="235F71A0" w:rsidR="002F7780" w:rsidRPr="002F7780" w:rsidRDefault="00B644D6" w:rsidP="002F7780">
      <w:pPr>
        <w:pStyle w:val="SWABullets"/>
      </w:pPr>
      <w:r>
        <w:t>a</w:t>
      </w:r>
      <w:r w:rsidR="002F7780" w:rsidRPr="002F7780">
        <w:t>re accepted as relevant measures by the work teams making the improvements (extent to which they will motivate). Indicators are needed for measuring the impact of changes on the PoC, employer, insurer or agent and workers’ compensation system.</w:t>
      </w:r>
    </w:p>
    <w:p w14:paraId="46DDE294" w14:textId="1A33CDD5" w:rsidR="002F7780" w:rsidRPr="002F7780" w:rsidRDefault="002F7780" w:rsidP="002F7780">
      <w:r w:rsidRPr="002F7780">
        <w:t xml:space="preserve">A list of indicators that could be used for each of the four stakeholder groups in the workers’ compensation claims management system is shown in </w:t>
      </w:r>
      <w:r w:rsidR="00B96920">
        <w:fldChar w:fldCharType="begin"/>
      </w:r>
      <w:r w:rsidR="00B96920">
        <w:instrText xml:space="preserve"> REF _Ref494464503 \h </w:instrText>
      </w:r>
      <w:r w:rsidR="00B96920">
        <w:fldChar w:fldCharType="separate"/>
      </w:r>
      <w:r w:rsidR="00C71A2C">
        <w:t xml:space="preserve">Table </w:t>
      </w:r>
      <w:r w:rsidR="00C71A2C">
        <w:rPr>
          <w:noProof/>
        </w:rPr>
        <w:t>1</w:t>
      </w:r>
      <w:r w:rsidR="00B96920">
        <w:fldChar w:fldCharType="end"/>
      </w:r>
      <w:r w:rsidRPr="002F7780">
        <w:t>.</w:t>
      </w:r>
    </w:p>
    <w:p w14:paraId="494A2D98" w14:textId="792D41D0" w:rsidR="002F7780" w:rsidRPr="002F7780" w:rsidRDefault="00CC7EDE" w:rsidP="002F7780">
      <w:r>
        <w:fldChar w:fldCharType="begin"/>
      </w:r>
      <w:r>
        <w:instrText xml:space="preserve"> REF _Ref494787470 \h </w:instrText>
      </w:r>
      <w:r>
        <w:fldChar w:fldCharType="separate"/>
      </w:r>
      <w:r w:rsidR="00C71A2C">
        <w:t xml:space="preserve">Table </w:t>
      </w:r>
      <w:r w:rsidR="00C71A2C">
        <w:rPr>
          <w:noProof/>
        </w:rPr>
        <w:t>2</w:t>
      </w:r>
      <w:r>
        <w:fldChar w:fldCharType="end"/>
      </w:r>
      <w:r>
        <w:t xml:space="preserve"> </w:t>
      </w:r>
      <w:r w:rsidR="002F7780" w:rsidRPr="002F7780">
        <w:t xml:space="preserve">provides further detail by presenting indicators for each </w:t>
      </w:r>
      <w:r w:rsidR="00996F21">
        <w:t>a</w:t>
      </w:r>
      <w:r w:rsidR="002F7780" w:rsidRPr="002F7780">
        <w:t xml:space="preserve">ction </w:t>
      </w:r>
      <w:r w:rsidR="00996F21">
        <w:t>a</w:t>
      </w:r>
      <w:r w:rsidR="002F7780" w:rsidRPr="002F7780">
        <w:t>rea.</w:t>
      </w:r>
    </w:p>
    <w:p w14:paraId="1C0C9492" w14:textId="122D9079" w:rsidR="00DC47B5" w:rsidRPr="00DC47B5" w:rsidRDefault="00DC47B5" w:rsidP="00DC47B5">
      <w:pPr>
        <w:pStyle w:val="Caption"/>
        <w:keepNext/>
        <w:rPr>
          <w:b w:val="0"/>
        </w:rPr>
      </w:pPr>
      <w:bookmarkStart w:id="91" w:name="_Ref494464503"/>
      <w:r>
        <w:t xml:space="preserve">Table </w:t>
      </w:r>
      <w:fldSimple w:instr=" SEQ Table \* ARABIC ">
        <w:r w:rsidR="00C71A2C">
          <w:rPr>
            <w:noProof/>
          </w:rPr>
          <w:t>1</w:t>
        </w:r>
      </w:fldSimple>
      <w:bookmarkEnd w:id="91"/>
      <w:r>
        <w:t xml:space="preserve"> </w:t>
      </w:r>
      <w:r w:rsidRPr="00DC47B5">
        <w:rPr>
          <w:b w:val="0"/>
        </w:rPr>
        <w:t>Indicators by stakeholder</w:t>
      </w:r>
    </w:p>
    <w:tbl>
      <w:tblPr>
        <w:tblStyle w:val="LightShading-Accent2"/>
        <w:tblW w:w="5000" w:type="pct"/>
        <w:tblLook w:val="06A0" w:firstRow="1" w:lastRow="0" w:firstColumn="1" w:lastColumn="0" w:noHBand="1" w:noVBand="1"/>
        <w:tblCaption w:val="Table"/>
        <w:tblDescription w:val="Showing indicators by stakeholder in table form"/>
      </w:tblPr>
      <w:tblGrid>
        <w:gridCol w:w="1953"/>
        <w:gridCol w:w="3563"/>
        <w:gridCol w:w="3530"/>
      </w:tblGrid>
      <w:tr w:rsidR="00207670" w:rsidRPr="00B4391A" w14:paraId="2162EAC9" w14:textId="77777777" w:rsidTr="00B4391A">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079" w:type="pct"/>
          </w:tcPr>
          <w:p w14:paraId="0D08DA1E" w14:textId="77777777" w:rsidR="00DC47B5" w:rsidRPr="00B4391A" w:rsidRDefault="00DC47B5" w:rsidP="00DC47B5">
            <w:pPr>
              <w:rPr>
                <w:sz w:val="18"/>
                <w:szCs w:val="18"/>
              </w:rPr>
            </w:pPr>
            <w:r w:rsidRPr="00B4391A">
              <w:rPr>
                <w:sz w:val="18"/>
                <w:szCs w:val="18"/>
              </w:rPr>
              <w:t>Stakeholder</w:t>
            </w:r>
          </w:p>
        </w:tc>
        <w:tc>
          <w:tcPr>
            <w:tcW w:w="1969" w:type="pct"/>
          </w:tcPr>
          <w:p w14:paraId="27A4681F" w14:textId="77777777" w:rsidR="00DC47B5" w:rsidRPr="00B4391A" w:rsidRDefault="00DC47B5" w:rsidP="00DC47B5">
            <w:pPr>
              <w:cnfStyle w:val="100000000000" w:firstRow="1" w:lastRow="0" w:firstColumn="0" w:lastColumn="0" w:oddVBand="0" w:evenVBand="0" w:oddHBand="0" w:evenHBand="0" w:firstRowFirstColumn="0" w:firstRowLastColumn="0" w:lastRowFirstColumn="0" w:lastRowLastColumn="0"/>
              <w:rPr>
                <w:sz w:val="18"/>
                <w:szCs w:val="18"/>
              </w:rPr>
            </w:pPr>
            <w:r w:rsidRPr="00B4391A">
              <w:rPr>
                <w:sz w:val="18"/>
                <w:szCs w:val="18"/>
              </w:rPr>
              <w:t>Indicators</w:t>
            </w:r>
          </w:p>
        </w:tc>
        <w:tc>
          <w:tcPr>
            <w:tcW w:w="1951" w:type="pct"/>
          </w:tcPr>
          <w:p w14:paraId="693B4214" w14:textId="77777777" w:rsidR="00DC47B5" w:rsidRPr="00B4391A" w:rsidRDefault="00DC47B5" w:rsidP="00DC47B5">
            <w:pPr>
              <w:cnfStyle w:val="100000000000" w:firstRow="1" w:lastRow="0" w:firstColumn="0" w:lastColumn="0" w:oddVBand="0" w:evenVBand="0" w:oddHBand="0" w:evenHBand="0" w:firstRowFirstColumn="0" w:firstRowLastColumn="0" w:lastRowFirstColumn="0" w:lastRowLastColumn="0"/>
              <w:rPr>
                <w:sz w:val="18"/>
                <w:szCs w:val="18"/>
              </w:rPr>
            </w:pPr>
          </w:p>
        </w:tc>
      </w:tr>
      <w:tr w:rsidR="00207670" w:rsidRPr="00B4391A" w14:paraId="4D209C0C" w14:textId="77777777" w:rsidTr="00B4391A">
        <w:trPr>
          <w:cantSplit/>
        </w:trPr>
        <w:tc>
          <w:tcPr>
            <w:cnfStyle w:val="001000000000" w:firstRow="0" w:lastRow="0" w:firstColumn="1" w:lastColumn="0" w:oddVBand="0" w:evenVBand="0" w:oddHBand="0" w:evenHBand="0" w:firstRowFirstColumn="0" w:firstRowLastColumn="0" w:lastRowFirstColumn="0" w:lastRowLastColumn="0"/>
            <w:tcW w:w="1079" w:type="pct"/>
            <w:tcBorders>
              <w:bottom w:val="dotted" w:sz="4" w:space="0" w:color="FFFFFF" w:themeColor="background1"/>
            </w:tcBorders>
          </w:tcPr>
          <w:p w14:paraId="2956F186" w14:textId="36CC1A14" w:rsidR="00DC47B5" w:rsidRPr="00B4391A" w:rsidRDefault="00DC47B5" w:rsidP="00DC47B5">
            <w:pPr>
              <w:rPr>
                <w:sz w:val="18"/>
                <w:szCs w:val="18"/>
              </w:rPr>
            </w:pPr>
            <w:r w:rsidRPr="00B4391A">
              <w:rPr>
                <w:sz w:val="18"/>
                <w:szCs w:val="18"/>
              </w:rPr>
              <w:t>Person on claim</w:t>
            </w:r>
            <w:r w:rsidR="00E6250D">
              <w:rPr>
                <w:sz w:val="18"/>
                <w:szCs w:val="18"/>
              </w:rPr>
              <w:t xml:space="preserve"> (PoC)</w:t>
            </w:r>
          </w:p>
        </w:tc>
        <w:tc>
          <w:tcPr>
            <w:tcW w:w="1969" w:type="pct"/>
            <w:tcBorders>
              <w:bottom w:val="dotted" w:sz="4" w:space="0" w:color="FFFFFF" w:themeColor="background1"/>
            </w:tcBorders>
          </w:tcPr>
          <w:p w14:paraId="077C7348" w14:textId="7B210844"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Social and economic wellbeing: RAW/RTW, health outcomes, employment</w:t>
            </w:r>
            <w:r w:rsidR="00B644D6">
              <w:rPr>
                <w:szCs w:val="18"/>
              </w:rPr>
              <w:t>.</w:t>
            </w:r>
          </w:p>
          <w:p w14:paraId="4C5F3D37" w14:textId="3D470354"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Duration of claims process, timeliness of decisions</w:t>
            </w:r>
            <w:r w:rsidR="00B644D6">
              <w:rPr>
                <w:szCs w:val="18"/>
              </w:rPr>
              <w:t>.</w:t>
            </w:r>
          </w:p>
          <w:p w14:paraId="7CBC3953" w14:textId="68577346"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Consistency in claims management and decisions by claims managers</w:t>
            </w:r>
            <w:r w:rsidR="00B644D6">
              <w:rPr>
                <w:szCs w:val="18"/>
              </w:rPr>
              <w:t>.</w:t>
            </w:r>
          </w:p>
          <w:p w14:paraId="5BF016E4" w14:textId="7DEE2263"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PoC perception of relationship/communication with claims manager: proactive, timely, responsive, collaborative</w:t>
            </w:r>
            <w:r w:rsidR="00B644D6">
              <w:rPr>
                <w:szCs w:val="18"/>
              </w:rPr>
              <w:t>.</w:t>
            </w:r>
          </w:p>
        </w:tc>
        <w:tc>
          <w:tcPr>
            <w:tcW w:w="1951" w:type="pct"/>
            <w:tcBorders>
              <w:bottom w:val="dotted" w:sz="4" w:space="0" w:color="FFFFFF" w:themeColor="background1"/>
            </w:tcBorders>
          </w:tcPr>
          <w:p w14:paraId="24AB1ED8" w14:textId="33AA27A0"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PoC satisfaction with quality of injury management or rehabilitation</w:t>
            </w:r>
            <w:r w:rsidR="00B644D6">
              <w:rPr>
                <w:szCs w:val="18"/>
              </w:rPr>
              <w:t>.</w:t>
            </w:r>
            <w:r w:rsidRPr="00B4391A">
              <w:rPr>
                <w:szCs w:val="18"/>
              </w:rPr>
              <w:t xml:space="preserve"> </w:t>
            </w:r>
          </w:p>
          <w:p w14:paraId="53CAFB2A" w14:textId="21BF021D"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PoC satisfaction with quality and cost-effectiveness of treatment</w:t>
            </w:r>
            <w:r w:rsidR="00B644D6">
              <w:rPr>
                <w:szCs w:val="18"/>
              </w:rPr>
              <w:t>.</w:t>
            </w:r>
          </w:p>
          <w:p w14:paraId="2D126B07" w14:textId="37C0D5F9"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PoC satisfaction with outcomes: health, social, financial and work</w:t>
            </w:r>
            <w:r w:rsidR="00500950" w:rsidRPr="00B4391A">
              <w:rPr>
                <w:szCs w:val="18"/>
              </w:rPr>
              <w:t> </w:t>
            </w:r>
            <w:r w:rsidRPr="00B4391A">
              <w:rPr>
                <w:szCs w:val="18"/>
              </w:rPr>
              <w:t>outcomes</w:t>
            </w:r>
            <w:r w:rsidR="00B644D6">
              <w:rPr>
                <w:szCs w:val="18"/>
              </w:rPr>
              <w:t>.</w:t>
            </w:r>
          </w:p>
          <w:p w14:paraId="36A0AD2E" w14:textId="7BDD7736" w:rsidR="00DC47B5" w:rsidRPr="00B4391A" w:rsidRDefault="00DC47B5" w:rsidP="00500950">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Fewer unnecessary referrals to health and medical advisors, resulting in reduced unintended</w:t>
            </w:r>
            <w:r w:rsidR="00500950" w:rsidRPr="00B4391A">
              <w:rPr>
                <w:szCs w:val="18"/>
              </w:rPr>
              <w:t> </w:t>
            </w:r>
            <w:r w:rsidRPr="00B4391A">
              <w:rPr>
                <w:szCs w:val="18"/>
              </w:rPr>
              <w:t>harm</w:t>
            </w:r>
            <w:r w:rsidR="00B644D6">
              <w:rPr>
                <w:szCs w:val="18"/>
              </w:rPr>
              <w:t>.</w:t>
            </w:r>
          </w:p>
        </w:tc>
      </w:tr>
      <w:tr w:rsidR="00207670" w:rsidRPr="00B4391A" w14:paraId="362E7DBA" w14:textId="77777777" w:rsidTr="00B4391A">
        <w:trPr>
          <w:cantSplit/>
        </w:trPr>
        <w:tc>
          <w:tcPr>
            <w:cnfStyle w:val="001000000000" w:firstRow="0" w:lastRow="0" w:firstColumn="1" w:lastColumn="0" w:oddVBand="0" w:evenVBand="0" w:oddHBand="0" w:evenHBand="0" w:firstRowFirstColumn="0" w:firstRowLastColumn="0" w:lastRowFirstColumn="0" w:lastRowLastColumn="0"/>
            <w:tcW w:w="1079" w:type="pct"/>
            <w:shd w:val="clear" w:color="auto" w:fill="C9E5F7"/>
          </w:tcPr>
          <w:p w14:paraId="770F4622" w14:textId="77777777" w:rsidR="00DC47B5" w:rsidRPr="00B4391A" w:rsidRDefault="00DC47B5" w:rsidP="00DC47B5">
            <w:pPr>
              <w:rPr>
                <w:sz w:val="18"/>
                <w:szCs w:val="18"/>
              </w:rPr>
            </w:pPr>
            <w:r w:rsidRPr="00B4391A">
              <w:rPr>
                <w:sz w:val="18"/>
                <w:szCs w:val="18"/>
              </w:rPr>
              <w:t>Employers</w:t>
            </w:r>
          </w:p>
        </w:tc>
        <w:tc>
          <w:tcPr>
            <w:tcW w:w="1969" w:type="pct"/>
            <w:shd w:val="clear" w:color="auto" w:fill="C9E5F7"/>
          </w:tcPr>
          <w:p w14:paraId="20027506" w14:textId="75508C9F"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Productivity: absenteeism, presenteeism</w:t>
            </w:r>
            <w:r w:rsidR="00A70F88">
              <w:rPr>
                <w:szCs w:val="18"/>
              </w:rPr>
              <w:t>.</w:t>
            </w:r>
          </w:p>
          <w:p w14:paraId="19502599" w14:textId="2E2FA5DA" w:rsidR="00DC47B5" w:rsidRPr="00B4391A" w:rsidRDefault="00DC47B5" w:rsidP="00B96920">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Employee turnover, separation</w:t>
            </w:r>
            <w:r w:rsidR="00B96920" w:rsidRPr="00B4391A">
              <w:rPr>
                <w:szCs w:val="18"/>
              </w:rPr>
              <w:t> </w:t>
            </w:r>
            <w:r w:rsidRPr="00B4391A">
              <w:rPr>
                <w:szCs w:val="18"/>
              </w:rPr>
              <w:t>costs</w:t>
            </w:r>
            <w:r w:rsidR="00A70F88">
              <w:rPr>
                <w:szCs w:val="18"/>
              </w:rPr>
              <w:t>.</w:t>
            </w:r>
          </w:p>
        </w:tc>
        <w:tc>
          <w:tcPr>
            <w:tcW w:w="1951" w:type="pct"/>
            <w:shd w:val="clear" w:color="auto" w:fill="C9E5F7"/>
          </w:tcPr>
          <w:p w14:paraId="32BF1DD3" w14:textId="421A1D8F"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Costs associated with making reasonable work adjustments</w:t>
            </w:r>
            <w:r w:rsidR="00B644D6">
              <w:rPr>
                <w:szCs w:val="18"/>
              </w:rPr>
              <w:t>.</w:t>
            </w:r>
          </w:p>
          <w:p w14:paraId="68E7E6D1" w14:textId="7EECD881"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Satisfaction of employers with relationship management</w:t>
            </w:r>
            <w:r w:rsidR="00B644D6">
              <w:rPr>
                <w:szCs w:val="18"/>
              </w:rPr>
              <w:t>.</w:t>
            </w:r>
          </w:p>
          <w:p w14:paraId="238EBE7D" w14:textId="46A0DF43"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Premium costs</w:t>
            </w:r>
            <w:r w:rsidR="00B644D6">
              <w:rPr>
                <w:szCs w:val="18"/>
              </w:rPr>
              <w:t>.</w:t>
            </w:r>
          </w:p>
        </w:tc>
      </w:tr>
      <w:tr w:rsidR="00207670" w:rsidRPr="00B4391A" w14:paraId="29D6163A" w14:textId="77777777" w:rsidTr="00B4391A">
        <w:trPr>
          <w:cantSplit/>
        </w:trPr>
        <w:tc>
          <w:tcPr>
            <w:cnfStyle w:val="001000000000" w:firstRow="0" w:lastRow="0" w:firstColumn="1" w:lastColumn="0" w:oddVBand="0" w:evenVBand="0" w:oddHBand="0" w:evenHBand="0" w:firstRowFirstColumn="0" w:firstRowLastColumn="0" w:lastRowFirstColumn="0" w:lastRowLastColumn="0"/>
            <w:tcW w:w="1079" w:type="pct"/>
            <w:tcBorders>
              <w:bottom w:val="dotted" w:sz="4" w:space="0" w:color="FFFFFF" w:themeColor="background1"/>
            </w:tcBorders>
          </w:tcPr>
          <w:p w14:paraId="256BB934" w14:textId="1F72FF0A" w:rsidR="00DC47B5" w:rsidRPr="00B4391A" w:rsidRDefault="00DC47B5" w:rsidP="00DC47B5">
            <w:pPr>
              <w:rPr>
                <w:sz w:val="18"/>
                <w:szCs w:val="18"/>
              </w:rPr>
            </w:pPr>
            <w:r w:rsidRPr="00B4391A">
              <w:rPr>
                <w:sz w:val="18"/>
                <w:szCs w:val="18"/>
              </w:rPr>
              <w:lastRenderedPageBreak/>
              <w:t>Insurer or agent (including claims management teams)</w:t>
            </w:r>
          </w:p>
        </w:tc>
        <w:tc>
          <w:tcPr>
            <w:tcW w:w="1969" w:type="pct"/>
            <w:tcBorders>
              <w:bottom w:val="dotted" w:sz="4" w:space="0" w:color="FFFFFF" w:themeColor="background1"/>
            </w:tcBorders>
          </w:tcPr>
          <w:p w14:paraId="30ACD3F6" w14:textId="77777777"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Claims manager performance in:</w:t>
            </w:r>
          </w:p>
          <w:p w14:paraId="714C5690" w14:textId="77777777" w:rsidR="00DC47B5" w:rsidRPr="00B4391A" w:rsidRDefault="00DC47B5" w:rsidP="00934C1A">
            <w:pPr>
              <w:pStyle w:val="Tablebullet2"/>
              <w:cnfStyle w:val="000000000000" w:firstRow="0" w:lastRow="0" w:firstColumn="0" w:lastColumn="0" w:oddVBand="0" w:evenVBand="0" w:oddHBand="0" w:evenHBand="0" w:firstRowFirstColumn="0" w:firstRowLastColumn="0" w:lastRowFirstColumn="0" w:lastRowLastColumn="0"/>
              <w:rPr>
                <w:szCs w:val="18"/>
              </w:rPr>
            </w:pPr>
            <w:r w:rsidRPr="00B4391A">
              <w:rPr>
                <w:szCs w:val="18"/>
              </w:rPr>
              <w:t>communication and relationships</w:t>
            </w:r>
          </w:p>
          <w:p w14:paraId="18A1B61F" w14:textId="77777777" w:rsidR="00DC47B5" w:rsidRPr="00B4391A" w:rsidRDefault="00DC47B5" w:rsidP="00934C1A">
            <w:pPr>
              <w:pStyle w:val="Tablebullet2"/>
              <w:cnfStyle w:val="000000000000" w:firstRow="0" w:lastRow="0" w:firstColumn="0" w:lastColumn="0" w:oddVBand="0" w:evenVBand="0" w:oddHBand="0" w:evenHBand="0" w:firstRowFirstColumn="0" w:firstRowLastColumn="0" w:lastRowFirstColumn="0" w:lastRowLastColumn="0"/>
              <w:rPr>
                <w:szCs w:val="18"/>
              </w:rPr>
            </w:pPr>
            <w:r w:rsidRPr="00B4391A">
              <w:rPr>
                <w:szCs w:val="18"/>
              </w:rPr>
              <w:t>assessment and risk identification</w:t>
            </w:r>
          </w:p>
          <w:p w14:paraId="0ED474A5" w14:textId="67C652A8" w:rsidR="00DC47B5" w:rsidRPr="00B4391A" w:rsidRDefault="00DC47B5" w:rsidP="00934C1A">
            <w:pPr>
              <w:pStyle w:val="Tablebullet2"/>
              <w:cnfStyle w:val="000000000000" w:firstRow="0" w:lastRow="0" w:firstColumn="0" w:lastColumn="0" w:oddVBand="0" w:evenVBand="0" w:oddHBand="0" w:evenHBand="0" w:firstRowFirstColumn="0" w:firstRowLastColumn="0" w:lastRowFirstColumn="0" w:lastRowLastColumn="0"/>
              <w:rPr>
                <w:szCs w:val="18"/>
              </w:rPr>
            </w:pPr>
            <w:r w:rsidRPr="00B4391A">
              <w:rPr>
                <w:szCs w:val="18"/>
              </w:rPr>
              <w:t>developing a claims and injury management or rehabilitation</w:t>
            </w:r>
            <w:r w:rsidR="00500950" w:rsidRPr="00B4391A">
              <w:rPr>
                <w:szCs w:val="18"/>
              </w:rPr>
              <w:t> </w:t>
            </w:r>
            <w:r w:rsidRPr="00B4391A">
              <w:rPr>
                <w:szCs w:val="18"/>
              </w:rPr>
              <w:t xml:space="preserve">strategy </w:t>
            </w:r>
          </w:p>
          <w:p w14:paraId="078B85F5" w14:textId="77777777" w:rsidR="00DC47B5" w:rsidRPr="00B4391A" w:rsidRDefault="00DC47B5" w:rsidP="00934C1A">
            <w:pPr>
              <w:pStyle w:val="Tablebullet2"/>
              <w:cnfStyle w:val="000000000000" w:firstRow="0" w:lastRow="0" w:firstColumn="0" w:lastColumn="0" w:oddVBand="0" w:evenVBand="0" w:oddHBand="0" w:evenHBand="0" w:firstRowFirstColumn="0" w:firstRowLastColumn="0" w:lastRowFirstColumn="0" w:lastRowLastColumn="0"/>
              <w:rPr>
                <w:szCs w:val="18"/>
              </w:rPr>
            </w:pPr>
            <w:r w:rsidRPr="00B4391A">
              <w:rPr>
                <w:szCs w:val="18"/>
              </w:rPr>
              <w:t>implementing services</w:t>
            </w:r>
          </w:p>
          <w:p w14:paraId="0E9EBB55" w14:textId="77777777" w:rsidR="00DC47B5" w:rsidRPr="00B4391A" w:rsidRDefault="00DC47B5" w:rsidP="00934C1A">
            <w:pPr>
              <w:pStyle w:val="Tablebullet2"/>
              <w:cnfStyle w:val="000000000000" w:firstRow="0" w:lastRow="0" w:firstColumn="0" w:lastColumn="0" w:oddVBand="0" w:evenVBand="0" w:oddHBand="0" w:evenHBand="0" w:firstRowFirstColumn="0" w:firstRowLastColumn="0" w:lastRowFirstColumn="0" w:lastRowLastColumn="0"/>
              <w:rPr>
                <w:szCs w:val="18"/>
              </w:rPr>
            </w:pPr>
            <w:r w:rsidRPr="00B4391A">
              <w:rPr>
                <w:szCs w:val="18"/>
              </w:rPr>
              <w:t>monitoring and review</w:t>
            </w:r>
          </w:p>
          <w:p w14:paraId="7A856F9C" w14:textId="0EE91A83" w:rsidR="00DC47B5" w:rsidRPr="00B4391A" w:rsidRDefault="00DC47B5" w:rsidP="00934C1A">
            <w:pPr>
              <w:pStyle w:val="Tablebullet2"/>
              <w:cnfStyle w:val="000000000000" w:firstRow="0" w:lastRow="0" w:firstColumn="0" w:lastColumn="0" w:oddVBand="0" w:evenVBand="0" w:oddHBand="0" w:evenHBand="0" w:firstRowFirstColumn="0" w:firstRowLastColumn="0" w:lastRowFirstColumn="0" w:lastRowLastColumn="0"/>
              <w:rPr>
                <w:szCs w:val="18"/>
              </w:rPr>
            </w:pPr>
            <w:r w:rsidRPr="00B4391A">
              <w:rPr>
                <w:szCs w:val="18"/>
              </w:rPr>
              <w:t>dispute resolution</w:t>
            </w:r>
            <w:r w:rsidR="00B644D6">
              <w:rPr>
                <w:szCs w:val="18"/>
              </w:rPr>
              <w:t>, and</w:t>
            </w:r>
          </w:p>
          <w:p w14:paraId="6C17BBAA" w14:textId="1FAAD395" w:rsidR="00DC47B5" w:rsidRPr="00B4391A" w:rsidRDefault="00DC47B5" w:rsidP="00934C1A">
            <w:pPr>
              <w:pStyle w:val="Tablebullet2"/>
              <w:cnfStyle w:val="000000000000" w:firstRow="0" w:lastRow="0" w:firstColumn="0" w:lastColumn="0" w:oddVBand="0" w:evenVBand="0" w:oddHBand="0" w:evenHBand="0" w:firstRowFirstColumn="0" w:firstRowLastColumn="0" w:lastRowFirstColumn="0" w:lastRowLastColumn="0"/>
              <w:rPr>
                <w:szCs w:val="18"/>
              </w:rPr>
            </w:pPr>
            <w:r w:rsidRPr="00B4391A">
              <w:rPr>
                <w:szCs w:val="18"/>
              </w:rPr>
              <w:t>realisation of improved claims</w:t>
            </w:r>
            <w:r w:rsidR="00500950" w:rsidRPr="00B4391A">
              <w:rPr>
                <w:szCs w:val="18"/>
              </w:rPr>
              <w:t> </w:t>
            </w:r>
            <w:r w:rsidRPr="00B4391A">
              <w:rPr>
                <w:szCs w:val="18"/>
              </w:rPr>
              <w:t>impact</w:t>
            </w:r>
            <w:r w:rsidR="00B644D6">
              <w:rPr>
                <w:szCs w:val="18"/>
              </w:rPr>
              <w:t>.</w:t>
            </w:r>
          </w:p>
          <w:p w14:paraId="14FB0C54" w14:textId="7783B33F"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Staff turnover and absenteeism in claims management and rehabilitation</w:t>
            </w:r>
            <w:r w:rsidR="00FA20F3">
              <w:rPr>
                <w:szCs w:val="18"/>
              </w:rPr>
              <w:t> </w:t>
            </w:r>
            <w:r w:rsidRPr="00B4391A">
              <w:rPr>
                <w:szCs w:val="18"/>
              </w:rPr>
              <w:t>teams</w:t>
            </w:r>
            <w:r w:rsidR="00B644D6">
              <w:rPr>
                <w:szCs w:val="18"/>
              </w:rPr>
              <w:t>.</w:t>
            </w:r>
          </w:p>
          <w:p w14:paraId="7E149DD2" w14:textId="128079F7"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Claims manager job satisfaction</w:t>
            </w:r>
            <w:r w:rsidR="00B644D6">
              <w:rPr>
                <w:szCs w:val="18"/>
              </w:rPr>
              <w:t>.</w:t>
            </w:r>
          </w:p>
          <w:p w14:paraId="77F7810A" w14:textId="65D3B8CB"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Relative allocation of time to project management, communication and training and development vs form-checking</w:t>
            </w:r>
            <w:r w:rsidR="00B644D6">
              <w:rPr>
                <w:szCs w:val="18"/>
              </w:rPr>
              <w:t>.</w:t>
            </w:r>
          </w:p>
          <w:p w14:paraId="6D1E514B" w14:textId="06652934"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Consistency of claims management and decisions with insurer or agent</w:t>
            </w:r>
            <w:r w:rsidR="00500950" w:rsidRPr="00B4391A">
              <w:rPr>
                <w:szCs w:val="18"/>
              </w:rPr>
              <w:t> </w:t>
            </w:r>
            <w:r w:rsidRPr="00B4391A">
              <w:rPr>
                <w:szCs w:val="18"/>
              </w:rPr>
              <w:t>protocols</w:t>
            </w:r>
            <w:r w:rsidR="00B644D6">
              <w:rPr>
                <w:szCs w:val="18"/>
              </w:rPr>
              <w:t>.</w:t>
            </w:r>
          </w:p>
          <w:p w14:paraId="3F21A368" w14:textId="71EA611E"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Fewer unnecessary referrals to health and medical advisors, resulting in reduced costs, and reduced unintended</w:t>
            </w:r>
            <w:r w:rsidR="00FA20F3">
              <w:rPr>
                <w:szCs w:val="18"/>
              </w:rPr>
              <w:t> </w:t>
            </w:r>
            <w:r w:rsidRPr="00B4391A">
              <w:rPr>
                <w:szCs w:val="18"/>
              </w:rPr>
              <w:t>harm</w:t>
            </w:r>
            <w:r w:rsidR="00B644D6">
              <w:rPr>
                <w:szCs w:val="18"/>
              </w:rPr>
              <w:t>.</w:t>
            </w:r>
          </w:p>
          <w:p w14:paraId="08869BAF" w14:textId="479CA2B3"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Relevant, evidence-based education and training carried out by claims managers, including nationally recognised qualifications</w:t>
            </w:r>
            <w:r w:rsidR="00B644D6">
              <w:rPr>
                <w:szCs w:val="18"/>
              </w:rPr>
              <w:t>.</w:t>
            </w:r>
          </w:p>
        </w:tc>
        <w:tc>
          <w:tcPr>
            <w:tcW w:w="1951" w:type="pct"/>
            <w:tcBorders>
              <w:bottom w:val="dotted" w:sz="4" w:space="0" w:color="FFFFFF" w:themeColor="background1"/>
            </w:tcBorders>
          </w:tcPr>
          <w:p w14:paraId="2F0F4651" w14:textId="5F1A8EF5"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Appropriate utilisation of in-house expertise and external rehabilitation</w:t>
            </w:r>
            <w:r w:rsidR="00500950" w:rsidRPr="00B4391A">
              <w:rPr>
                <w:szCs w:val="18"/>
              </w:rPr>
              <w:t> </w:t>
            </w:r>
            <w:r w:rsidRPr="00B4391A">
              <w:rPr>
                <w:szCs w:val="18"/>
              </w:rPr>
              <w:t>providers</w:t>
            </w:r>
            <w:r w:rsidR="00B644D6">
              <w:rPr>
                <w:szCs w:val="18"/>
              </w:rPr>
              <w:t>.</w:t>
            </w:r>
            <w:r w:rsidRPr="00B4391A">
              <w:rPr>
                <w:szCs w:val="18"/>
              </w:rPr>
              <w:t xml:space="preserve"> </w:t>
            </w:r>
          </w:p>
          <w:p w14:paraId="78095EAC" w14:textId="18EB365B"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Length of claims, number of days between lodgement and eligibility</w:t>
            </w:r>
            <w:r w:rsidR="00500950" w:rsidRPr="00B4391A">
              <w:rPr>
                <w:szCs w:val="18"/>
              </w:rPr>
              <w:t> </w:t>
            </w:r>
            <w:r w:rsidRPr="00B4391A">
              <w:rPr>
                <w:szCs w:val="18"/>
              </w:rPr>
              <w:t>decision</w:t>
            </w:r>
            <w:r w:rsidR="00B644D6">
              <w:rPr>
                <w:szCs w:val="18"/>
              </w:rPr>
              <w:t>.</w:t>
            </w:r>
          </w:p>
          <w:p w14:paraId="1A81F71B" w14:textId="5F7CECFF"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Claims manager performance relating to PoC</w:t>
            </w:r>
            <w:r w:rsidR="002553DF">
              <w:rPr>
                <w:szCs w:val="18"/>
              </w:rPr>
              <w:t>’</w:t>
            </w:r>
            <w:r w:rsidRPr="00B4391A">
              <w:rPr>
                <w:szCs w:val="18"/>
              </w:rPr>
              <w:t>s:</w:t>
            </w:r>
          </w:p>
          <w:p w14:paraId="06F17BC9" w14:textId="68DCFB73" w:rsidR="00DC47B5" w:rsidRPr="00B4391A" w:rsidRDefault="00B644D6" w:rsidP="00934C1A">
            <w:pPr>
              <w:pStyle w:val="Tablebullet2"/>
              <w:cnfStyle w:val="000000000000" w:firstRow="0" w:lastRow="0" w:firstColumn="0" w:lastColumn="0" w:oddVBand="0" w:evenVBand="0" w:oddHBand="0" w:evenHBand="0" w:firstRowFirstColumn="0" w:firstRowLastColumn="0" w:lastRowFirstColumn="0" w:lastRowLastColumn="0"/>
              <w:rPr>
                <w:szCs w:val="18"/>
              </w:rPr>
            </w:pPr>
            <w:r>
              <w:rPr>
                <w:szCs w:val="18"/>
              </w:rPr>
              <w:t>p</w:t>
            </w:r>
            <w:r w:rsidR="00DC47B5" w:rsidRPr="00B4391A">
              <w:rPr>
                <w:szCs w:val="18"/>
              </w:rPr>
              <w:t xml:space="preserve">roportion who achieve a timely and sustainable RTW </w:t>
            </w:r>
          </w:p>
          <w:p w14:paraId="7926919A" w14:textId="30CB9BD9" w:rsidR="00DC47B5" w:rsidRPr="00B4391A" w:rsidRDefault="00B644D6" w:rsidP="00934C1A">
            <w:pPr>
              <w:pStyle w:val="Tablebullet2"/>
              <w:cnfStyle w:val="000000000000" w:firstRow="0" w:lastRow="0" w:firstColumn="0" w:lastColumn="0" w:oddVBand="0" w:evenVBand="0" w:oddHBand="0" w:evenHBand="0" w:firstRowFirstColumn="0" w:firstRowLastColumn="0" w:lastRowFirstColumn="0" w:lastRowLastColumn="0"/>
              <w:rPr>
                <w:szCs w:val="18"/>
              </w:rPr>
            </w:pPr>
            <w:r>
              <w:rPr>
                <w:szCs w:val="18"/>
              </w:rPr>
              <w:t>n</w:t>
            </w:r>
            <w:r w:rsidR="00DC47B5" w:rsidRPr="00B4391A">
              <w:rPr>
                <w:szCs w:val="18"/>
              </w:rPr>
              <w:t>umber with an appropriate (evidence-based) injury management/rehabilitation plan in place</w:t>
            </w:r>
            <w:r>
              <w:rPr>
                <w:szCs w:val="18"/>
              </w:rPr>
              <w:t>, and</w:t>
            </w:r>
          </w:p>
          <w:p w14:paraId="57ACBB01" w14:textId="74FA59DC" w:rsidR="00DC47B5" w:rsidRPr="00B4391A" w:rsidRDefault="00B644D6" w:rsidP="00934C1A">
            <w:pPr>
              <w:pStyle w:val="Tablebullet2"/>
              <w:cnfStyle w:val="000000000000" w:firstRow="0" w:lastRow="0" w:firstColumn="0" w:lastColumn="0" w:oddVBand="0" w:evenVBand="0" w:oddHBand="0" w:evenHBand="0" w:firstRowFirstColumn="0" w:firstRowLastColumn="0" w:lastRowFirstColumn="0" w:lastRowLastColumn="0"/>
              <w:rPr>
                <w:szCs w:val="18"/>
              </w:rPr>
            </w:pPr>
            <w:r>
              <w:rPr>
                <w:szCs w:val="18"/>
              </w:rPr>
              <w:t>p</w:t>
            </w:r>
            <w:r w:rsidR="00DC47B5" w:rsidRPr="00B4391A">
              <w:rPr>
                <w:szCs w:val="18"/>
              </w:rPr>
              <w:t>roportion with sustainable recovery/RTW</w:t>
            </w:r>
            <w:r w:rsidR="00A70F88">
              <w:rPr>
                <w:szCs w:val="18"/>
              </w:rPr>
              <w:t>.</w:t>
            </w:r>
          </w:p>
          <w:p w14:paraId="188EEB29" w14:textId="6915A49B"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Disputation level</w:t>
            </w:r>
            <w:r w:rsidR="00B644D6">
              <w:rPr>
                <w:szCs w:val="18"/>
              </w:rPr>
              <w:t>.</w:t>
            </w:r>
            <w:r w:rsidRPr="00B4391A">
              <w:rPr>
                <w:szCs w:val="18"/>
              </w:rPr>
              <w:t xml:space="preserve"> </w:t>
            </w:r>
          </w:p>
          <w:p w14:paraId="3DE0368C" w14:textId="7E58B362"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Proportion of claims with GP/employer case conferences</w:t>
            </w:r>
            <w:r w:rsidR="00B644D6">
              <w:rPr>
                <w:szCs w:val="18"/>
              </w:rPr>
              <w:t>.</w:t>
            </w:r>
            <w:r w:rsidRPr="00B4391A">
              <w:rPr>
                <w:szCs w:val="18"/>
              </w:rPr>
              <w:t xml:space="preserve"> </w:t>
            </w:r>
          </w:p>
          <w:p w14:paraId="5D996A9B" w14:textId="2BE6B814"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Cost-effectiveness of treatment and</w:t>
            </w:r>
            <w:r w:rsidR="00FA20F3">
              <w:rPr>
                <w:szCs w:val="18"/>
              </w:rPr>
              <w:t> </w:t>
            </w:r>
            <w:r w:rsidRPr="00B4391A">
              <w:rPr>
                <w:szCs w:val="18"/>
              </w:rPr>
              <w:t>rehabilitation</w:t>
            </w:r>
            <w:r w:rsidR="00B644D6">
              <w:rPr>
                <w:szCs w:val="18"/>
              </w:rPr>
              <w:t>.</w:t>
            </w:r>
            <w:r w:rsidRPr="00B4391A">
              <w:rPr>
                <w:szCs w:val="18"/>
              </w:rPr>
              <w:t xml:space="preserve"> </w:t>
            </w:r>
          </w:p>
          <w:p w14:paraId="619B9CAA" w14:textId="04713761" w:rsidR="00DC47B5" w:rsidRPr="00B4391A" w:rsidRDefault="00DC47B5" w:rsidP="00FA20F3">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Strength of partnerships with workers’ compensation schemes, and other</w:t>
            </w:r>
            <w:r w:rsidR="00FA20F3">
              <w:rPr>
                <w:szCs w:val="18"/>
              </w:rPr>
              <w:t> </w:t>
            </w:r>
            <w:r w:rsidRPr="00B4391A">
              <w:rPr>
                <w:szCs w:val="18"/>
              </w:rPr>
              <w:t>stakeholders.</w:t>
            </w:r>
          </w:p>
        </w:tc>
      </w:tr>
      <w:tr w:rsidR="00207670" w:rsidRPr="00B4391A" w14:paraId="32F4FB24" w14:textId="77777777" w:rsidTr="00B4391A">
        <w:trPr>
          <w:cantSplit/>
        </w:trPr>
        <w:tc>
          <w:tcPr>
            <w:cnfStyle w:val="001000000000" w:firstRow="0" w:lastRow="0" w:firstColumn="1" w:lastColumn="0" w:oddVBand="0" w:evenVBand="0" w:oddHBand="0" w:evenHBand="0" w:firstRowFirstColumn="0" w:firstRowLastColumn="0" w:lastRowFirstColumn="0" w:lastRowLastColumn="0"/>
            <w:tcW w:w="1079" w:type="pct"/>
            <w:shd w:val="clear" w:color="auto" w:fill="C9E5F7"/>
          </w:tcPr>
          <w:p w14:paraId="151F7B33" w14:textId="77777777" w:rsidR="00DC47B5" w:rsidRPr="00B4391A" w:rsidRDefault="00DC47B5" w:rsidP="00DC47B5">
            <w:pPr>
              <w:rPr>
                <w:sz w:val="18"/>
                <w:szCs w:val="18"/>
              </w:rPr>
            </w:pPr>
            <w:r w:rsidRPr="00B4391A">
              <w:rPr>
                <w:sz w:val="18"/>
                <w:szCs w:val="18"/>
              </w:rPr>
              <w:t xml:space="preserve">Workers' compensation system </w:t>
            </w:r>
          </w:p>
        </w:tc>
        <w:tc>
          <w:tcPr>
            <w:tcW w:w="1969" w:type="pct"/>
            <w:shd w:val="clear" w:color="auto" w:fill="C9E5F7"/>
          </w:tcPr>
          <w:p w14:paraId="23A33BC9" w14:textId="77777777" w:rsidR="00D8631F" w:rsidRDefault="00DC47B5" w:rsidP="00D8631F">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Performance against key performance</w:t>
            </w:r>
            <w:r w:rsidR="00FA20F3">
              <w:rPr>
                <w:szCs w:val="18"/>
              </w:rPr>
              <w:t> </w:t>
            </w:r>
            <w:r w:rsidRPr="00B4391A">
              <w:rPr>
                <w:szCs w:val="18"/>
              </w:rPr>
              <w:t>indicators</w:t>
            </w:r>
            <w:r w:rsidR="00B644D6">
              <w:rPr>
                <w:szCs w:val="18"/>
              </w:rPr>
              <w:t>.</w:t>
            </w:r>
          </w:p>
          <w:p w14:paraId="4B3E9B32" w14:textId="48395CB2" w:rsidR="00DC47B5" w:rsidRPr="00D8631F" w:rsidRDefault="00DC47B5" w:rsidP="00D8631F">
            <w:pPr>
              <w:pStyle w:val="Tablebullet"/>
              <w:cnfStyle w:val="000000000000" w:firstRow="0" w:lastRow="0" w:firstColumn="0" w:lastColumn="0" w:oddVBand="0" w:evenVBand="0" w:oddHBand="0" w:evenHBand="0" w:firstRowFirstColumn="0" w:firstRowLastColumn="0" w:lastRowFirstColumn="0" w:lastRowLastColumn="0"/>
              <w:rPr>
                <w:szCs w:val="18"/>
              </w:rPr>
            </w:pPr>
            <w:r w:rsidRPr="00D8631F">
              <w:rPr>
                <w:szCs w:val="18"/>
              </w:rPr>
              <w:t>Stakeholder satisfaction with</w:t>
            </w:r>
            <w:r w:rsidR="00D8631F" w:rsidRPr="00D8631F">
              <w:rPr>
                <w:szCs w:val="18"/>
              </w:rPr>
              <w:t xml:space="preserve"> w</w:t>
            </w:r>
            <w:r w:rsidRPr="00D8631F">
              <w:rPr>
                <w:szCs w:val="18"/>
              </w:rPr>
              <w:t>orkers’ compensation schemes</w:t>
            </w:r>
            <w:r w:rsidR="00B644D6" w:rsidRPr="00D8631F">
              <w:rPr>
                <w:szCs w:val="18"/>
              </w:rPr>
              <w:t>.</w:t>
            </w:r>
          </w:p>
        </w:tc>
        <w:tc>
          <w:tcPr>
            <w:tcW w:w="1951" w:type="pct"/>
            <w:shd w:val="clear" w:color="auto" w:fill="C9E5F7"/>
          </w:tcPr>
          <w:p w14:paraId="3BD49F23" w14:textId="77777777"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Strength of partnerships.</w:t>
            </w:r>
          </w:p>
          <w:p w14:paraId="66E9D09D" w14:textId="4F427B58" w:rsidR="00DC47B5" w:rsidRPr="00B4391A" w:rsidRDefault="00DC47B5" w:rsidP="00934C1A">
            <w:pPr>
              <w:pStyle w:val="Tablebullet"/>
              <w:cnfStyle w:val="000000000000" w:firstRow="0" w:lastRow="0" w:firstColumn="0" w:lastColumn="0" w:oddVBand="0" w:evenVBand="0" w:oddHBand="0" w:evenHBand="0" w:firstRowFirstColumn="0" w:firstRowLastColumn="0" w:lastRowFirstColumn="0" w:lastRowLastColumn="0"/>
              <w:rPr>
                <w:szCs w:val="18"/>
              </w:rPr>
            </w:pPr>
            <w:r w:rsidRPr="00B4391A">
              <w:rPr>
                <w:szCs w:val="18"/>
              </w:rPr>
              <w:t>Affordability, efficiency and sustainability of the scheme/self-insurance arrangement</w:t>
            </w:r>
            <w:r w:rsidR="00B644D6">
              <w:rPr>
                <w:szCs w:val="18"/>
              </w:rPr>
              <w:t>.</w:t>
            </w:r>
            <w:r w:rsidRPr="00B4391A">
              <w:rPr>
                <w:szCs w:val="18"/>
              </w:rPr>
              <w:t xml:space="preserve"> </w:t>
            </w:r>
          </w:p>
        </w:tc>
      </w:tr>
    </w:tbl>
    <w:p w14:paraId="7ED5B5A7" w14:textId="77777777" w:rsidR="002F7780" w:rsidRDefault="002F7780" w:rsidP="00B93D88"/>
    <w:p w14:paraId="32909F98" w14:textId="06BCE2E7" w:rsidR="008B0C09" w:rsidRPr="00FA485D" w:rsidRDefault="008B0C09" w:rsidP="0088046D">
      <w:pPr>
        <w:pStyle w:val="Caption"/>
        <w:keepNext/>
        <w:keepLines/>
        <w:rPr>
          <w:b w:val="0"/>
        </w:rPr>
      </w:pPr>
      <w:bookmarkStart w:id="92" w:name="_Ref494787470"/>
      <w:r>
        <w:lastRenderedPageBreak/>
        <w:t xml:space="preserve">Table </w:t>
      </w:r>
      <w:fldSimple w:instr=" SEQ Table \* ARABIC ">
        <w:r w:rsidR="00C71A2C">
          <w:rPr>
            <w:noProof/>
          </w:rPr>
          <w:t>2</w:t>
        </w:r>
      </w:fldSimple>
      <w:bookmarkEnd w:id="92"/>
      <w:r>
        <w:t xml:space="preserve"> </w:t>
      </w:r>
      <w:r w:rsidRPr="00FA485D">
        <w:rPr>
          <w:b w:val="0"/>
        </w:rPr>
        <w:t xml:space="preserve">Indicators by stakeholder and </w:t>
      </w:r>
      <w:r w:rsidR="00996F21">
        <w:rPr>
          <w:b w:val="0"/>
        </w:rPr>
        <w:t>a</w:t>
      </w:r>
      <w:r w:rsidRPr="00FA485D">
        <w:rPr>
          <w:b w:val="0"/>
        </w:rPr>
        <w:t xml:space="preserve">ction </w:t>
      </w:r>
      <w:r w:rsidR="00996F21">
        <w:rPr>
          <w:b w:val="0"/>
        </w:rPr>
        <w:t>a</w:t>
      </w:r>
      <w:r w:rsidRPr="00FA485D">
        <w:rPr>
          <w:b w:val="0"/>
        </w:rPr>
        <w:t>rea</w:t>
      </w:r>
    </w:p>
    <w:tbl>
      <w:tblPr>
        <w:tblStyle w:val="LightShading-Accent2"/>
        <w:tblW w:w="5000" w:type="pct"/>
        <w:tblLook w:val="0420" w:firstRow="1" w:lastRow="0" w:firstColumn="0" w:lastColumn="0" w:noHBand="0" w:noVBand="1"/>
        <w:tblCaption w:val="Table"/>
        <w:tblDescription w:val="Indicators by stakeholder and Action Area"/>
      </w:tblPr>
      <w:tblGrid>
        <w:gridCol w:w="2261"/>
        <w:gridCol w:w="2261"/>
        <w:gridCol w:w="2262"/>
        <w:gridCol w:w="2262"/>
      </w:tblGrid>
      <w:tr w:rsidR="008B0C09" w:rsidRPr="00B4391A" w14:paraId="4BE74F93" w14:textId="77777777" w:rsidTr="000824C0">
        <w:trPr>
          <w:cnfStyle w:val="100000000000" w:firstRow="1" w:lastRow="0" w:firstColumn="0" w:lastColumn="0" w:oddVBand="0" w:evenVBand="0" w:oddHBand="0" w:evenHBand="0" w:firstRowFirstColumn="0" w:firstRowLastColumn="0" w:lastRowFirstColumn="0" w:lastRowLastColumn="0"/>
          <w:cantSplit/>
          <w:tblHeader/>
        </w:trPr>
        <w:tc>
          <w:tcPr>
            <w:tcW w:w="1250" w:type="pct"/>
          </w:tcPr>
          <w:p w14:paraId="17A12EE4" w14:textId="3A9EBF8A" w:rsidR="008B0C09" w:rsidRPr="00B4391A" w:rsidRDefault="008B0C09" w:rsidP="0088046D">
            <w:pPr>
              <w:keepNext/>
              <w:keepLines/>
              <w:rPr>
                <w:sz w:val="18"/>
                <w:szCs w:val="18"/>
              </w:rPr>
            </w:pPr>
            <w:r w:rsidRPr="00B4391A">
              <w:rPr>
                <w:sz w:val="18"/>
                <w:szCs w:val="18"/>
              </w:rPr>
              <w:t xml:space="preserve">PoC </w:t>
            </w:r>
            <w:r w:rsidR="00A719E4" w:rsidRPr="00B4391A">
              <w:rPr>
                <w:sz w:val="18"/>
                <w:szCs w:val="18"/>
              </w:rPr>
              <w:t>i</w:t>
            </w:r>
            <w:r w:rsidRPr="00B4391A">
              <w:rPr>
                <w:sz w:val="18"/>
                <w:szCs w:val="18"/>
              </w:rPr>
              <w:t>ndicators</w:t>
            </w:r>
          </w:p>
        </w:tc>
        <w:tc>
          <w:tcPr>
            <w:tcW w:w="1250" w:type="pct"/>
          </w:tcPr>
          <w:p w14:paraId="51C3C168" w14:textId="6C3A6F6E" w:rsidR="008B0C09" w:rsidRPr="00B4391A" w:rsidRDefault="008B0C09" w:rsidP="0088046D">
            <w:pPr>
              <w:keepNext/>
              <w:keepLines/>
              <w:rPr>
                <w:sz w:val="18"/>
                <w:szCs w:val="18"/>
              </w:rPr>
            </w:pPr>
            <w:r w:rsidRPr="00B4391A">
              <w:rPr>
                <w:sz w:val="18"/>
                <w:szCs w:val="18"/>
              </w:rPr>
              <w:t>Employer indicators</w:t>
            </w:r>
          </w:p>
        </w:tc>
        <w:tc>
          <w:tcPr>
            <w:tcW w:w="1250" w:type="pct"/>
          </w:tcPr>
          <w:p w14:paraId="6783BA81" w14:textId="04FBC128" w:rsidR="008B0C09" w:rsidRPr="00B4391A" w:rsidRDefault="008B0C09" w:rsidP="0088046D">
            <w:pPr>
              <w:keepNext/>
              <w:keepLines/>
              <w:rPr>
                <w:sz w:val="18"/>
                <w:szCs w:val="18"/>
              </w:rPr>
            </w:pPr>
            <w:r w:rsidRPr="00B4391A">
              <w:rPr>
                <w:sz w:val="18"/>
                <w:szCs w:val="18"/>
              </w:rPr>
              <w:t>Insurer</w:t>
            </w:r>
            <w:r w:rsidR="00A719E4" w:rsidRPr="00B4391A">
              <w:rPr>
                <w:sz w:val="18"/>
                <w:szCs w:val="18"/>
              </w:rPr>
              <w:t xml:space="preserve"> </w:t>
            </w:r>
            <w:r w:rsidRPr="00B4391A">
              <w:rPr>
                <w:sz w:val="18"/>
                <w:szCs w:val="18"/>
              </w:rPr>
              <w:t>/</w:t>
            </w:r>
            <w:r w:rsidR="00A719E4" w:rsidRPr="00B4391A">
              <w:rPr>
                <w:sz w:val="18"/>
                <w:szCs w:val="18"/>
              </w:rPr>
              <w:t xml:space="preserve"> </w:t>
            </w:r>
            <w:r w:rsidRPr="00B4391A">
              <w:rPr>
                <w:sz w:val="18"/>
                <w:szCs w:val="18"/>
              </w:rPr>
              <w:t>agent indicators</w:t>
            </w:r>
          </w:p>
        </w:tc>
        <w:tc>
          <w:tcPr>
            <w:tcW w:w="1250" w:type="pct"/>
          </w:tcPr>
          <w:p w14:paraId="0D2E7FBE" w14:textId="44EE36A9" w:rsidR="008B0C09" w:rsidRPr="00B4391A" w:rsidRDefault="008B0C09" w:rsidP="0088046D">
            <w:pPr>
              <w:keepNext/>
              <w:keepLines/>
              <w:rPr>
                <w:sz w:val="18"/>
                <w:szCs w:val="18"/>
              </w:rPr>
            </w:pPr>
            <w:r w:rsidRPr="00B4391A">
              <w:rPr>
                <w:sz w:val="18"/>
                <w:szCs w:val="18"/>
              </w:rPr>
              <w:t>System indicators</w:t>
            </w:r>
          </w:p>
        </w:tc>
      </w:tr>
      <w:tr w:rsidR="0088046D" w:rsidRPr="00B4391A" w14:paraId="7C5D2D7C" w14:textId="77777777" w:rsidTr="000824C0">
        <w:trPr>
          <w:cnfStyle w:val="000000100000" w:firstRow="0" w:lastRow="0" w:firstColumn="0" w:lastColumn="0" w:oddVBand="0" w:evenVBand="0" w:oddHBand="1" w:evenHBand="0" w:firstRowFirstColumn="0" w:firstRowLastColumn="0" w:lastRowFirstColumn="0" w:lastRowLastColumn="0"/>
          <w:cantSplit/>
        </w:trPr>
        <w:tc>
          <w:tcPr>
            <w:tcW w:w="1250" w:type="pct"/>
          </w:tcPr>
          <w:p w14:paraId="4724799A" w14:textId="518BE7F4" w:rsidR="0088046D" w:rsidRPr="00B4391A" w:rsidRDefault="0088046D" w:rsidP="0088046D">
            <w:pPr>
              <w:keepNext/>
              <w:keepLines/>
              <w:rPr>
                <w:rStyle w:val="Strong"/>
                <w:sz w:val="18"/>
                <w:szCs w:val="18"/>
              </w:rPr>
            </w:pPr>
            <w:r w:rsidRPr="00B4391A">
              <w:rPr>
                <w:rStyle w:val="Strong"/>
                <w:sz w:val="18"/>
                <w:szCs w:val="18"/>
              </w:rPr>
              <w:t xml:space="preserve">Action </w:t>
            </w:r>
            <w:r w:rsidR="00A55797">
              <w:rPr>
                <w:rStyle w:val="Strong"/>
                <w:sz w:val="18"/>
                <w:szCs w:val="18"/>
              </w:rPr>
              <w:t>a</w:t>
            </w:r>
            <w:r w:rsidRPr="00B4391A">
              <w:rPr>
                <w:rStyle w:val="Strong"/>
                <w:sz w:val="18"/>
                <w:szCs w:val="18"/>
              </w:rPr>
              <w:t xml:space="preserve">rea 1: </w:t>
            </w:r>
            <w:r w:rsidRPr="00B4391A">
              <w:rPr>
                <w:sz w:val="18"/>
                <w:szCs w:val="18"/>
              </w:rPr>
              <w:t>Developing management practices for psychological claims</w:t>
            </w:r>
          </w:p>
        </w:tc>
        <w:tc>
          <w:tcPr>
            <w:tcW w:w="1250" w:type="pct"/>
          </w:tcPr>
          <w:p w14:paraId="5D59E734" w14:textId="77777777" w:rsidR="0088046D" w:rsidRPr="00B4391A" w:rsidRDefault="0088046D" w:rsidP="0088046D">
            <w:pPr>
              <w:keepNext/>
              <w:keepLines/>
              <w:rPr>
                <w:rStyle w:val="Strong"/>
                <w:sz w:val="18"/>
                <w:szCs w:val="18"/>
              </w:rPr>
            </w:pPr>
          </w:p>
        </w:tc>
        <w:tc>
          <w:tcPr>
            <w:tcW w:w="1250" w:type="pct"/>
          </w:tcPr>
          <w:p w14:paraId="5D07A30F" w14:textId="77777777" w:rsidR="0088046D" w:rsidRPr="00B4391A" w:rsidRDefault="0088046D" w:rsidP="0088046D">
            <w:pPr>
              <w:keepNext/>
              <w:keepLines/>
              <w:rPr>
                <w:rStyle w:val="Strong"/>
                <w:sz w:val="18"/>
                <w:szCs w:val="18"/>
              </w:rPr>
            </w:pPr>
          </w:p>
        </w:tc>
        <w:tc>
          <w:tcPr>
            <w:tcW w:w="1250" w:type="pct"/>
          </w:tcPr>
          <w:p w14:paraId="0907693E" w14:textId="77777777" w:rsidR="0088046D" w:rsidRPr="00B4391A" w:rsidRDefault="0088046D" w:rsidP="0088046D">
            <w:pPr>
              <w:keepNext/>
              <w:keepLines/>
              <w:rPr>
                <w:rStyle w:val="Strong"/>
                <w:sz w:val="18"/>
                <w:szCs w:val="18"/>
              </w:rPr>
            </w:pPr>
          </w:p>
        </w:tc>
      </w:tr>
      <w:tr w:rsidR="008C5B2E" w:rsidRPr="00B4391A" w14:paraId="5BDADD0E" w14:textId="77777777" w:rsidTr="000824C0">
        <w:trPr>
          <w:cnfStyle w:val="000000010000" w:firstRow="0" w:lastRow="0" w:firstColumn="0" w:lastColumn="0" w:oddVBand="0" w:evenVBand="0" w:oddHBand="0" w:evenHBand="1" w:firstRowFirstColumn="0" w:firstRowLastColumn="0" w:lastRowFirstColumn="0" w:lastRowLastColumn="0"/>
          <w:cantSplit/>
        </w:trPr>
        <w:tc>
          <w:tcPr>
            <w:tcW w:w="1250" w:type="pct"/>
          </w:tcPr>
          <w:p w14:paraId="119A194E" w14:textId="781014F2" w:rsidR="008B0C09" w:rsidRPr="00B4391A" w:rsidRDefault="008B0C09" w:rsidP="00B4391A">
            <w:pPr>
              <w:pStyle w:val="Tablebullet"/>
              <w:rPr>
                <w:szCs w:val="18"/>
              </w:rPr>
            </w:pPr>
            <w:r w:rsidRPr="00B4391A">
              <w:rPr>
                <w:szCs w:val="18"/>
              </w:rPr>
              <w:t>Empowerment and satisfaction</w:t>
            </w:r>
            <w:r w:rsidR="00014E7E">
              <w:rPr>
                <w:szCs w:val="18"/>
              </w:rPr>
              <w:t>.</w:t>
            </w:r>
          </w:p>
          <w:p w14:paraId="5FC98DA4" w14:textId="1C008EF0" w:rsidR="008B0C09" w:rsidRPr="00B4391A" w:rsidRDefault="008B0C09" w:rsidP="00B4391A">
            <w:pPr>
              <w:pStyle w:val="Tablebullet"/>
              <w:rPr>
                <w:szCs w:val="18"/>
              </w:rPr>
            </w:pPr>
            <w:r w:rsidRPr="00B4391A">
              <w:rPr>
                <w:szCs w:val="18"/>
              </w:rPr>
              <w:t>Timely access to treatment, injury management and rehabilitation services</w:t>
            </w:r>
            <w:r w:rsidR="00014E7E">
              <w:rPr>
                <w:szCs w:val="18"/>
              </w:rPr>
              <w:t>.</w:t>
            </w:r>
          </w:p>
          <w:p w14:paraId="524BB148" w14:textId="5C784CF3" w:rsidR="008B0C09" w:rsidRPr="00B4391A" w:rsidRDefault="008B0C09" w:rsidP="00B4391A">
            <w:pPr>
              <w:pStyle w:val="Tablebullet"/>
              <w:rPr>
                <w:szCs w:val="18"/>
              </w:rPr>
            </w:pPr>
            <w:r w:rsidRPr="00B4391A">
              <w:rPr>
                <w:szCs w:val="18"/>
              </w:rPr>
              <w:t>RTW as well as health and social outcomes</w:t>
            </w:r>
            <w:r w:rsidR="00014E7E">
              <w:rPr>
                <w:szCs w:val="18"/>
              </w:rPr>
              <w:t>.</w:t>
            </w:r>
          </w:p>
          <w:p w14:paraId="18158118" w14:textId="0E2CF639" w:rsidR="008B0C09" w:rsidRPr="00B4391A" w:rsidRDefault="008B0C09" w:rsidP="00B4391A">
            <w:pPr>
              <w:pStyle w:val="Tablebullet"/>
              <w:rPr>
                <w:szCs w:val="18"/>
              </w:rPr>
            </w:pPr>
            <w:r w:rsidRPr="00B4391A">
              <w:rPr>
                <w:szCs w:val="18"/>
              </w:rPr>
              <w:t xml:space="preserve">PoC perception of communication: proactive, timely, responsive, </w:t>
            </w:r>
            <w:r w:rsidR="001F0847" w:rsidRPr="00B4391A">
              <w:rPr>
                <w:szCs w:val="18"/>
              </w:rPr>
              <w:t>collaborative</w:t>
            </w:r>
            <w:r w:rsidR="00014E7E">
              <w:rPr>
                <w:szCs w:val="18"/>
              </w:rPr>
              <w:t>.</w:t>
            </w:r>
          </w:p>
        </w:tc>
        <w:tc>
          <w:tcPr>
            <w:tcW w:w="1250" w:type="pct"/>
          </w:tcPr>
          <w:p w14:paraId="0C063590" w14:textId="6DEEAA6B" w:rsidR="008B0C09" w:rsidRPr="00B4391A" w:rsidRDefault="008B0C09" w:rsidP="00B4391A">
            <w:pPr>
              <w:pStyle w:val="Tablebullet"/>
              <w:rPr>
                <w:szCs w:val="18"/>
              </w:rPr>
            </w:pPr>
            <w:r w:rsidRPr="00B4391A">
              <w:rPr>
                <w:szCs w:val="18"/>
              </w:rPr>
              <w:t>Premiums</w:t>
            </w:r>
            <w:r w:rsidR="00014E7E">
              <w:rPr>
                <w:szCs w:val="18"/>
              </w:rPr>
              <w:t>.</w:t>
            </w:r>
          </w:p>
          <w:p w14:paraId="65417F7F" w14:textId="780CB02C" w:rsidR="008B0C09" w:rsidRPr="00B4391A" w:rsidRDefault="008B0C09" w:rsidP="00B4391A">
            <w:pPr>
              <w:pStyle w:val="Tablebullet"/>
              <w:rPr>
                <w:szCs w:val="18"/>
              </w:rPr>
            </w:pPr>
            <w:r w:rsidRPr="00B4391A">
              <w:rPr>
                <w:szCs w:val="18"/>
              </w:rPr>
              <w:t>Worker productivity</w:t>
            </w:r>
            <w:r w:rsidR="00014E7E">
              <w:rPr>
                <w:szCs w:val="18"/>
              </w:rPr>
              <w:t>.</w:t>
            </w:r>
            <w:r w:rsidRPr="00B4391A">
              <w:rPr>
                <w:szCs w:val="18"/>
              </w:rPr>
              <w:t xml:space="preserve"> </w:t>
            </w:r>
          </w:p>
          <w:p w14:paraId="1CC50F18" w14:textId="19CF7801" w:rsidR="008B0C09" w:rsidRPr="00B4391A" w:rsidRDefault="008B0C09" w:rsidP="00B4391A">
            <w:pPr>
              <w:pStyle w:val="Tablebullet"/>
              <w:rPr>
                <w:szCs w:val="18"/>
              </w:rPr>
            </w:pPr>
            <w:r w:rsidRPr="00B4391A">
              <w:rPr>
                <w:szCs w:val="18"/>
              </w:rPr>
              <w:t>Costs associated with making reasonable work adjustments</w:t>
            </w:r>
            <w:r w:rsidR="00014E7E">
              <w:rPr>
                <w:szCs w:val="18"/>
              </w:rPr>
              <w:t>.</w:t>
            </w:r>
          </w:p>
          <w:p w14:paraId="4EE0CB08" w14:textId="473B871E" w:rsidR="008B0C09" w:rsidRPr="00B4391A" w:rsidRDefault="008B0C09" w:rsidP="00B4391A">
            <w:pPr>
              <w:pStyle w:val="Tablebullet"/>
              <w:rPr>
                <w:szCs w:val="18"/>
              </w:rPr>
            </w:pPr>
            <w:r w:rsidRPr="00B4391A">
              <w:rPr>
                <w:szCs w:val="18"/>
              </w:rPr>
              <w:t>Satisfaction with claims process and communication</w:t>
            </w:r>
            <w:r w:rsidR="00014E7E">
              <w:rPr>
                <w:szCs w:val="18"/>
              </w:rPr>
              <w:t>.</w:t>
            </w:r>
            <w:r w:rsidRPr="00B4391A">
              <w:rPr>
                <w:szCs w:val="18"/>
              </w:rPr>
              <w:t xml:space="preserve"> </w:t>
            </w:r>
          </w:p>
          <w:p w14:paraId="20D9DE68" w14:textId="51BB720C" w:rsidR="008B0C09" w:rsidRPr="00B4391A" w:rsidRDefault="008B0C09" w:rsidP="00B4391A">
            <w:pPr>
              <w:pStyle w:val="Tablebullet"/>
              <w:rPr>
                <w:szCs w:val="18"/>
              </w:rPr>
            </w:pPr>
            <w:r w:rsidRPr="00B4391A">
              <w:rPr>
                <w:szCs w:val="18"/>
              </w:rPr>
              <w:t>Disputation level</w:t>
            </w:r>
            <w:r w:rsidR="00014E7E">
              <w:rPr>
                <w:szCs w:val="18"/>
              </w:rPr>
              <w:t>.</w:t>
            </w:r>
          </w:p>
          <w:p w14:paraId="6135EFDB" w14:textId="1F1322A2" w:rsidR="008B0C09" w:rsidRPr="00B4391A" w:rsidRDefault="008B0C09" w:rsidP="00B4391A">
            <w:pPr>
              <w:pStyle w:val="Tablebullet"/>
              <w:rPr>
                <w:szCs w:val="18"/>
              </w:rPr>
            </w:pPr>
            <w:r w:rsidRPr="00B4391A">
              <w:rPr>
                <w:szCs w:val="18"/>
              </w:rPr>
              <w:t>The number of days between lodgement and eligibility decision</w:t>
            </w:r>
            <w:r w:rsidR="00014E7E">
              <w:rPr>
                <w:szCs w:val="18"/>
              </w:rPr>
              <w:t>.</w:t>
            </w:r>
          </w:p>
          <w:p w14:paraId="6D3F879D" w14:textId="3C246663" w:rsidR="008B0C09" w:rsidRPr="00B4391A" w:rsidRDefault="008B0C09" w:rsidP="00B4391A">
            <w:pPr>
              <w:pStyle w:val="Tablebullet"/>
              <w:rPr>
                <w:szCs w:val="18"/>
              </w:rPr>
            </w:pPr>
            <w:r w:rsidRPr="00B4391A">
              <w:rPr>
                <w:szCs w:val="18"/>
              </w:rPr>
              <w:t>Proportion with an appropriate claim and injury management/</w:t>
            </w:r>
            <w:r w:rsidR="001F0847" w:rsidRPr="00B4391A">
              <w:rPr>
                <w:szCs w:val="18"/>
              </w:rPr>
              <w:t xml:space="preserve"> </w:t>
            </w:r>
            <w:r w:rsidRPr="00B4391A">
              <w:rPr>
                <w:szCs w:val="18"/>
              </w:rPr>
              <w:t>rehabilitation strategy in</w:t>
            </w:r>
            <w:r w:rsidR="001F0847" w:rsidRPr="00B4391A">
              <w:rPr>
                <w:szCs w:val="18"/>
              </w:rPr>
              <w:t> </w:t>
            </w:r>
            <w:r w:rsidRPr="00B4391A">
              <w:rPr>
                <w:szCs w:val="18"/>
              </w:rPr>
              <w:t>place</w:t>
            </w:r>
            <w:r w:rsidR="00014E7E">
              <w:rPr>
                <w:szCs w:val="18"/>
              </w:rPr>
              <w:t>.</w:t>
            </w:r>
          </w:p>
          <w:p w14:paraId="44EEF996" w14:textId="5B78AD05" w:rsidR="008B0C09" w:rsidRPr="00B4391A" w:rsidRDefault="008B0C09" w:rsidP="00B4391A">
            <w:pPr>
              <w:pStyle w:val="Tablebullet"/>
              <w:rPr>
                <w:szCs w:val="18"/>
              </w:rPr>
            </w:pPr>
            <w:r w:rsidRPr="00B4391A">
              <w:rPr>
                <w:szCs w:val="18"/>
              </w:rPr>
              <w:t>Proportio</w:t>
            </w:r>
            <w:r w:rsidR="001F0847" w:rsidRPr="00B4391A">
              <w:rPr>
                <w:szCs w:val="18"/>
              </w:rPr>
              <w:t>n with sustainable recovery/RTW</w:t>
            </w:r>
            <w:r w:rsidR="00014E7E">
              <w:rPr>
                <w:szCs w:val="18"/>
              </w:rPr>
              <w:t>.</w:t>
            </w:r>
          </w:p>
        </w:tc>
        <w:tc>
          <w:tcPr>
            <w:tcW w:w="1250" w:type="pct"/>
          </w:tcPr>
          <w:p w14:paraId="1EE9CC68" w14:textId="3F92767A" w:rsidR="008B0C09" w:rsidRPr="00B4391A" w:rsidRDefault="008B0C09" w:rsidP="00B4391A">
            <w:pPr>
              <w:pStyle w:val="Tablebullet"/>
              <w:rPr>
                <w:szCs w:val="18"/>
              </w:rPr>
            </w:pPr>
            <w:r w:rsidRPr="00B4391A">
              <w:rPr>
                <w:szCs w:val="18"/>
              </w:rPr>
              <w:t>Communication and relationships</w:t>
            </w:r>
            <w:r w:rsidR="00014E7E">
              <w:rPr>
                <w:szCs w:val="18"/>
              </w:rPr>
              <w:t>.</w:t>
            </w:r>
          </w:p>
          <w:p w14:paraId="0A536E41" w14:textId="70D8021B" w:rsidR="008B0C09" w:rsidRPr="00B4391A" w:rsidRDefault="008B0C09" w:rsidP="00B4391A">
            <w:pPr>
              <w:pStyle w:val="Tablebullet"/>
              <w:rPr>
                <w:szCs w:val="18"/>
              </w:rPr>
            </w:pPr>
            <w:r w:rsidRPr="00B4391A">
              <w:rPr>
                <w:szCs w:val="18"/>
              </w:rPr>
              <w:t>Assessment and risk identification</w:t>
            </w:r>
            <w:r w:rsidR="00014E7E">
              <w:rPr>
                <w:szCs w:val="18"/>
              </w:rPr>
              <w:t>.</w:t>
            </w:r>
          </w:p>
          <w:p w14:paraId="3DB95721" w14:textId="29D5B335" w:rsidR="008B0C09" w:rsidRPr="00B4391A" w:rsidRDefault="008B0C09" w:rsidP="00B4391A">
            <w:pPr>
              <w:pStyle w:val="Tablebullet"/>
              <w:rPr>
                <w:szCs w:val="18"/>
              </w:rPr>
            </w:pPr>
            <w:r w:rsidRPr="00B4391A">
              <w:rPr>
                <w:szCs w:val="18"/>
              </w:rPr>
              <w:t>RTW planning</w:t>
            </w:r>
            <w:r w:rsidR="00014E7E">
              <w:rPr>
                <w:szCs w:val="18"/>
              </w:rPr>
              <w:t>.</w:t>
            </w:r>
          </w:p>
          <w:p w14:paraId="0A506A94" w14:textId="0648B33A" w:rsidR="008B0C09" w:rsidRPr="00B4391A" w:rsidRDefault="008B0C09" w:rsidP="00B4391A">
            <w:pPr>
              <w:pStyle w:val="Tablebullet"/>
              <w:rPr>
                <w:szCs w:val="18"/>
              </w:rPr>
            </w:pPr>
            <w:r w:rsidRPr="00B4391A">
              <w:rPr>
                <w:szCs w:val="18"/>
              </w:rPr>
              <w:t>Implementation of</w:t>
            </w:r>
            <w:r w:rsidR="00FA20F3">
              <w:rPr>
                <w:szCs w:val="18"/>
              </w:rPr>
              <w:t> services</w:t>
            </w:r>
            <w:r w:rsidR="00014E7E">
              <w:rPr>
                <w:szCs w:val="18"/>
              </w:rPr>
              <w:t>.</w:t>
            </w:r>
          </w:p>
          <w:p w14:paraId="4A155E39" w14:textId="2E1069AD" w:rsidR="008B0C09" w:rsidRPr="00B4391A" w:rsidRDefault="008B0C09" w:rsidP="00B4391A">
            <w:pPr>
              <w:pStyle w:val="Tablebullet"/>
              <w:rPr>
                <w:szCs w:val="18"/>
              </w:rPr>
            </w:pPr>
            <w:r w:rsidRPr="00B4391A">
              <w:rPr>
                <w:szCs w:val="18"/>
              </w:rPr>
              <w:t>Timely and appropriate assistance for the PoC</w:t>
            </w:r>
            <w:r w:rsidR="00014E7E">
              <w:rPr>
                <w:szCs w:val="18"/>
              </w:rPr>
              <w:t>.</w:t>
            </w:r>
            <w:r w:rsidRPr="00B4391A">
              <w:rPr>
                <w:szCs w:val="18"/>
              </w:rPr>
              <w:t xml:space="preserve"> </w:t>
            </w:r>
          </w:p>
          <w:p w14:paraId="30CC7BDD" w14:textId="46B2CEC4" w:rsidR="008B0C09" w:rsidRPr="00B4391A" w:rsidRDefault="008B0C09" w:rsidP="00B4391A">
            <w:pPr>
              <w:pStyle w:val="Tablebullet"/>
              <w:rPr>
                <w:szCs w:val="18"/>
              </w:rPr>
            </w:pPr>
            <w:r w:rsidRPr="00B4391A">
              <w:rPr>
                <w:szCs w:val="18"/>
              </w:rPr>
              <w:t>Monitoring and review</w:t>
            </w:r>
            <w:r w:rsidR="00014E7E">
              <w:rPr>
                <w:szCs w:val="18"/>
              </w:rPr>
              <w:t>.</w:t>
            </w:r>
          </w:p>
          <w:p w14:paraId="55419E3A" w14:textId="19691AB3" w:rsidR="008B0C09" w:rsidRPr="00B4391A" w:rsidRDefault="008B0C09" w:rsidP="00B4391A">
            <w:pPr>
              <w:pStyle w:val="Tablebullet"/>
              <w:rPr>
                <w:szCs w:val="18"/>
              </w:rPr>
            </w:pPr>
            <w:r w:rsidRPr="00B4391A">
              <w:rPr>
                <w:szCs w:val="18"/>
              </w:rPr>
              <w:t>Disputat</w:t>
            </w:r>
            <w:r w:rsidR="001F0847" w:rsidRPr="00B4391A">
              <w:rPr>
                <w:szCs w:val="18"/>
              </w:rPr>
              <w:t>ion and dispute resolution rate</w:t>
            </w:r>
            <w:r w:rsidR="00014E7E">
              <w:rPr>
                <w:szCs w:val="18"/>
              </w:rPr>
              <w:t>.</w:t>
            </w:r>
          </w:p>
        </w:tc>
        <w:tc>
          <w:tcPr>
            <w:tcW w:w="1250" w:type="pct"/>
          </w:tcPr>
          <w:p w14:paraId="515FE897" w14:textId="5DDE4353" w:rsidR="008B0C09" w:rsidRPr="00B4391A" w:rsidRDefault="008B0C09" w:rsidP="00B4391A">
            <w:pPr>
              <w:pStyle w:val="Tablebullet"/>
              <w:rPr>
                <w:szCs w:val="18"/>
              </w:rPr>
            </w:pPr>
            <w:r w:rsidRPr="00B4391A">
              <w:rPr>
                <w:szCs w:val="18"/>
              </w:rPr>
              <w:t>R</w:t>
            </w:r>
            <w:r w:rsidR="008A6149">
              <w:rPr>
                <w:szCs w:val="18"/>
              </w:rPr>
              <w:t>TW</w:t>
            </w:r>
            <w:r w:rsidRPr="00B4391A">
              <w:rPr>
                <w:szCs w:val="18"/>
              </w:rPr>
              <w:t xml:space="preserve"> rate</w:t>
            </w:r>
            <w:r w:rsidR="00014E7E">
              <w:rPr>
                <w:szCs w:val="18"/>
              </w:rPr>
              <w:t>.</w:t>
            </w:r>
          </w:p>
          <w:p w14:paraId="676ADAAB" w14:textId="4CBD48FE" w:rsidR="008B0C09" w:rsidRPr="00B4391A" w:rsidRDefault="008B0C09" w:rsidP="00B4391A">
            <w:pPr>
              <w:pStyle w:val="Tablebullet"/>
              <w:rPr>
                <w:szCs w:val="18"/>
              </w:rPr>
            </w:pPr>
            <w:r w:rsidRPr="00B4391A">
              <w:rPr>
                <w:szCs w:val="18"/>
              </w:rPr>
              <w:t>Claims costs</w:t>
            </w:r>
            <w:r w:rsidR="00014E7E">
              <w:rPr>
                <w:szCs w:val="18"/>
              </w:rPr>
              <w:t>.</w:t>
            </w:r>
          </w:p>
          <w:p w14:paraId="0953CEF5" w14:textId="14A625E6" w:rsidR="008B0C09" w:rsidRPr="00B4391A" w:rsidRDefault="008B0C09" w:rsidP="00B4391A">
            <w:pPr>
              <w:pStyle w:val="Tablebullet"/>
              <w:rPr>
                <w:szCs w:val="18"/>
              </w:rPr>
            </w:pPr>
            <w:r w:rsidRPr="00B4391A">
              <w:rPr>
                <w:szCs w:val="18"/>
              </w:rPr>
              <w:t>Number of days between lodgement and eligibility decision</w:t>
            </w:r>
            <w:r w:rsidR="00014E7E">
              <w:rPr>
                <w:szCs w:val="18"/>
              </w:rPr>
              <w:t>.</w:t>
            </w:r>
          </w:p>
          <w:p w14:paraId="6F3731A4" w14:textId="45089211" w:rsidR="008B0C09" w:rsidRPr="00B4391A" w:rsidRDefault="008B0C09" w:rsidP="00B4391A">
            <w:pPr>
              <w:pStyle w:val="Tablebullet"/>
              <w:rPr>
                <w:szCs w:val="18"/>
              </w:rPr>
            </w:pPr>
            <w:r w:rsidRPr="00B4391A">
              <w:rPr>
                <w:szCs w:val="18"/>
              </w:rPr>
              <w:t>Proportion with an appropriate claim and injury management/ rehabilitation strategy in</w:t>
            </w:r>
            <w:r w:rsidR="001F0847" w:rsidRPr="00B4391A">
              <w:rPr>
                <w:szCs w:val="18"/>
              </w:rPr>
              <w:t> </w:t>
            </w:r>
            <w:r w:rsidRPr="00B4391A">
              <w:rPr>
                <w:szCs w:val="18"/>
              </w:rPr>
              <w:t>place</w:t>
            </w:r>
            <w:r w:rsidR="00014E7E">
              <w:rPr>
                <w:szCs w:val="18"/>
              </w:rPr>
              <w:t>.</w:t>
            </w:r>
          </w:p>
          <w:p w14:paraId="337859F7" w14:textId="74D861C7" w:rsidR="008B0C09" w:rsidRPr="00B4391A" w:rsidRDefault="008B0C09" w:rsidP="00B4391A">
            <w:pPr>
              <w:pStyle w:val="Tablebullet"/>
              <w:rPr>
                <w:szCs w:val="18"/>
              </w:rPr>
            </w:pPr>
            <w:r w:rsidRPr="00B4391A">
              <w:rPr>
                <w:szCs w:val="18"/>
              </w:rPr>
              <w:t>Proportion with sustainable recovery/</w:t>
            </w:r>
            <w:r w:rsidR="001F0847" w:rsidRPr="00B4391A">
              <w:rPr>
                <w:szCs w:val="18"/>
              </w:rPr>
              <w:t xml:space="preserve"> </w:t>
            </w:r>
            <w:r w:rsidRPr="00B4391A">
              <w:rPr>
                <w:szCs w:val="18"/>
              </w:rPr>
              <w:t>RTW</w:t>
            </w:r>
            <w:r w:rsidR="00014E7E">
              <w:rPr>
                <w:szCs w:val="18"/>
              </w:rPr>
              <w:t>.</w:t>
            </w:r>
          </w:p>
          <w:p w14:paraId="2B201619" w14:textId="2C2BF3B3" w:rsidR="008B0C09" w:rsidRPr="00B4391A" w:rsidRDefault="008B0C09" w:rsidP="00B4391A">
            <w:pPr>
              <w:pStyle w:val="Tablebullet"/>
              <w:rPr>
                <w:szCs w:val="18"/>
              </w:rPr>
            </w:pPr>
            <w:r w:rsidRPr="00B4391A">
              <w:rPr>
                <w:szCs w:val="18"/>
              </w:rPr>
              <w:t>Proportion of claims with GP/</w:t>
            </w:r>
            <w:r w:rsidR="001F0847" w:rsidRPr="00B4391A">
              <w:rPr>
                <w:szCs w:val="18"/>
              </w:rPr>
              <w:t xml:space="preserve"> </w:t>
            </w:r>
            <w:r w:rsidRPr="00B4391A">
              <w:rPr>
                <w:szCs w:val="18"/>
              </w:rPr>
              <w:t>employer case conferences</w:t>
            </w:r>
            <w:r w:rsidR="00014E7E">
              <w:rPr>
                <w:szCs w:val="18"/>
              </w:rPr>
              <w:t>.</w:t>
            </w:r>
          </w:p>
          <w:p w14:paraId="08FC8DDC" w14:textId="2D30DCCA" w:rsidR="008B0C09" w:rsidRPr="00B4391A" w:rsidRDefault="008B0C09" w:rsidP="00FA20F3">
            <w:pPr>
              <w:pStyle w:val="Tablebullet"/>
              <w:rPr>
                <w:szCs w:val="18"/>
              </w:rPr>
            </w:pPr>
            <w:r w:rsidRPr="00B4391A">
              <w:rPr>
                <w:szCs w:val="18"/>
              </w:rPr>
              <w:t>Affordability, efficiency and sustainability of the scheme/self-insurance arrangements</w:t>
            </w:r>
            <w:r w:rsidR="00014E7E">
              <w:rPr>
                <w:szCs w:val="18"/>
              </w:rPr>
              <w:t>.</w:t>
            </w:r>
          </w:p>
        </w:tc>
      </w:tr>
      <w:tr w:rsidR="0088046D" w:rsidRPr="00B4391A" w14:paraId="771B67C0" w14:textId="77777777" w:rsidTr="000824C0">
        <w:trPr>
          <w:cnfStyle w:val="000000100000" w:firstRow="0" w:lastRow="0" w:firstColumn="0" w:lastColumn="0" w:oddVBand="0" w:evenVBand="0" w:oddHBand="1" w:evenHBand="0" w:firstRowFirstColumn="0" w:firstRowLastColumn="0" w:lastRowFirstColumn="0" w:lastRowLastColumn="0"/>
          <w:cantSplit/>
        </w:trPr>
        <w:tc>
          <w:tcPr>
            <w:tcW w:w="1250" w:type="pct"/>
          </w:tcPr>
          <w:p w14:paraId="6DEDEF2E" w14:textId="7D9C258C" w:rsidR="0088046D" w:rsidRPr="00B4391A" w:rsidRDefault="0088046D" w:rsidP="000824C0">
            <w:pPr>
              <w:keepNext/>
              <w:keepLines/>
              <w:rPr>
                <w:rStyle w:val="Strong"/>
                <w:sz w:val="18"/>
                <w:szCs w:val="18"/>
              </w:rPr>
            </w:pPr>
            <w:r w:rsidRPr="00B4391A">
              <w:rPr>
                <w:rStyle w:val="Strong"/>
                <w:sz w:val="18"/>
                <w:szCs w:val="18"/>
              </w:rPr>
              <w:t xml:space="preserve">Action </w:t>
            </w:r>
            <w:r w:rsidR="00A55797">
              <w:rPr>
                <w:rStyle w:val="Strong"/>
                <w:sz w:val="18"/>
                <w:szCs w:val="18"/>
              </w:rPr>
              <w:t>a</w:t>
            </w:r>
            <w:r w:rsidR="00A70495">
              <w:rPr>
                <w:rStyle w:val="Strong"/>
                <w:sz w:val="18"/>
                <w:szCs w:val="18"/>
              </w:rPr>
              <w:t xml:space="preserve">rea 2: </w:t>
            </w:r>
            <w:r w:rsidRPr="00B4391A">
              <w:rPr>
                <w:sz w:val="18"/>
                <w:szCs w:val="18"/>
              </w:rPr>
              <w:t>Optimising claims management</w:t>
            </w:r>
          </w:p>
        </w:tc>
        <w:tc>
          <w:tcPr>
            <w:tcW w:w="1250" w:type="pct"/>
          </w:tcPr>
          <w:p w14:paraId="5BFDAA20" w14:textId="77777777" w:rsidR="0088046D" w:rsidRPr="00B4391A" w:rsidRDefault="0088046D" w:rsidP="000824C0">
            <w:pPr>
              <w:keepNext/>
              <w:keepLines/>
              <w:rPr>
                <w:rStyle w:val="Strong"/>
                <w:sz w:val="18"/>
                <w:szCs w:val="18"/>
              </w:rPr>
            </w:pPr>
          </w:p>
        </w:tc>
        <w:tc>
          <w:tcPr>
            <w:tcW w:w="1250" w:type="pct"/>
          </w:tcPr>
          <w:p w14:paraId="2D74758D" w14:textId="77777777" w:rsidR="0088046D" w:rsidRPr="00B4391A" w:rsidRDefault="0088046D" w:rsidP="000824C0">
            <w:pPr>
              <w:keepNext/>
              <w:keepLines/>
              <w:rPr>
                <w:rStyle w:val="Strong"/>
                <w:sz w:val="18"/>
                <w:szCs w:val="18"/>
              </w:rPr>
            </w:pPr>
          </w:p>
        </w:tc>
        <w:tc>
          <w:tcPr>
            <w:tcW w:w="1250" w:type="pct"/>
          </w:tcPr>
          <w:p w14:paraId="67CE7996" w14:textId="77777777" w:rsidR="0088046D" w:rsidRPr="00B4391A" w:rsidRDefault="0088046D" w:rsidP="000824C0">
            <w:pPr>
              <w:keepNext/>
              <w:keepLines/>
              <w:rPr>
                <w:rStyle w:val="Strong"/>
                <w:sz w:val="18"/>
                <w:szCs w:val="18"/>
              </w:rPr>
            </w:pPr>
          </w:p>
        </w:tc>
      </w:tr>
      <w:tr w:rsidR="0088046D" w:rsidRPr="00B4391A" w14:paraId="29C1F396" w14:textId="77777777" w:rsidTr="000824C0">
        <w:trPr>
          <w:cnfStyle w:val="000000010000" w:firstRow="0" w:lastRow="0" w:firstColumn="0" w:lastColumn="0" w:oddVBand="0" w:evenVBand="0" w:oddHBand="0" w:evenHBand="1" w:firstRowFirstColumn="0" w:firstRowLastColumn="0" w:lastRowFirstColumn="0" w:lastRowLastColumn="0"/>
          <w:cantSplit/>
        </w:trPr>
        <w:tc>
          <w:tcPr>
            <w:tcW w:w="1250" w:type="pct"/>
          </w:tcPr>
          <w:p w14:paraId="32CD088B" w14:textId="46930527" w:rsidR="0088046D" w:rsidRPr="00B4391A" w:rsidRDefault="0088046D" w:rsidP="000824C0">
            <w:pPr>
              <w:pStyle w:val="Tablebullet"/>
              <w:rPr>
                <w:szCs w:val="18"/>
              </w:rPr>
            </w:pPr>
            <w:r w:rsidRPr="00B4391A">
              <w:rPr>
                <w:szCs w:val="18"/>
              </w:rPr>
              <w:t>Higher PoC satisfaction and social and health outcomes</w:t>
            </w:r>
            <w:r w:rsidR="00014E7E">
              <w:rPr>
                <w:szCs w:val="18"/>
              </w:rPr>
              <w:t>.</w:t>
            </w:r>
          </w:p>
        </w:tc>
        <w:tc>
          <w:tcPr>
            <w:tcW w:w="1250" w:type="pct"/>
          </w:tcPr>
          <w:p w14:paraId="7ECD8B2B" w14:textId="113985DC" w:rsidR="0088046D" w:rsidRPr="00B4391A" w:rsidRDefault="0088046D" w:rsidP="000824C0">
            <w:pPr>
              <w:pStyle w:val="Tablebullet"/>
              <w:rPr>
                <w:szCs w:val="18"/>
              </w:rPr>
            </w:pPr>
            <w:r w:rsidRPr="00B4391A">
              <w:rPr>
                <w:szCs w:val="18"/>
              </w:rPr>
              <w:t>Improved communication and collaboration with employers, treating practitioners and stakeholders</w:t>
            </w:r>
            <w:r w:rsidR="00014E7E">
              <w:rPr>
                <w:szCs w:val="18"/>
              </w:rPr>
              <w:t>.</w:t>
            </w:r>
            <w:r w:rsidRPr="00B4391A">
              <w:rPr>
                <w:szCs w:val="18"/>
              </w:rPr>
              <w:t xml:space="preserve"> </w:t>
            </w:r>
          </w:p>
        </w:tc>
        <w:tc>
          <w:tcPr>
            <w:tcW w:w="1250" w:type="pct"/>
          </w:tcPr>
          <w:p w14:paraId="2E60E62F" w14:textId="66D0F07B" w:rsidR="0088046D" w:rsidRPr="00B4391A" w:rsidRDefault="0088046D" w:rsidP="000824C0">
            <w:pPr>
              <w:pStyle w:val="Tablebullet"/>
              <w:rPr>
                <w:szCs w:val="18"/>
              </w:rPr>
            </w:pPr>
            <w:r w:rsidRPr="00B4391A">
              <w:rPr>
                <w:szCs w:val="18"/>
              </w:rPr>
              <w:t>Training provided to case managers</w:t>
            </w:r>
            <w:r w:rsidR="00014E7E">
              <w:rPr>
                <w:szCs w:val="18"/>
              </w:rPr>
              <w:t>.</w:t>
            </w:r>
          </w:p>
          <w:p w14:paraId="566B72C3" w14:textId="78A69B49" w:rsidR="0088046D" w:rsidRPr="00B4391A" w:rsidRDefault="0088046D" w:rsidP="000824C0">
            <w:pPr>
              <w:pStyle w:val="Tablebullet"/>
              <w:rPr>
                <w:szCs w:val="18"/>
              </w:rPr>
            </w:pPr>
            <w:r w:rsidRPr="00B4391A">
              <w:rPr>
                <w:szCs w:val="18"/>
              </w:rPr>
              <w:t>Higher staff satisfaction and</w:t>
            </w:r>
            <w:r w:rsidR="00FA20F3">
              <w:rPr>
                <w:szCs w:val="18"/>
              </w:rPr>
              <w:t> </w:t>
            </w:r>
            <w:r w:rsidRPr="00B4391A">
              <w:rPr>
                <w:szCs w:val="18"/>
              </w:rPr>
              <w:t>reduced turnover</w:t>
            </w:r>
            <w:r w:rsidR="00FA20F3">
              <w:rPr>
                <w:szCs w:val="18"/>
              </w:rPr>
              <w:t> </w:t>
            </w:r>
            <w:r w:rsidRPr="00B4391A">
              <w:rPr>
                <w:szCs w:val="18"/>
              </w:rPr>
              <w:t>among claims</w:t>
            </w:r>
            <w:r w:rsidR="00FA20F3">
              <w:rPr>
                <w:szCs w:val="18"/>
              </w:rPr>
              <w:t> </w:t>
            </w:r>
            <w:r w:rsidRPr="00B4391A">
              <w:rPr>
                <w:szCs w:val="18"/>
              </w:rPr>
              <w:t>managers</w:t>
            </w:r>
            <w:r w:rsidR="00014E7E">
              <w:rPr>
                <w:szCs w:val="18"/>
              </w:rPr>
              <w:t>.</w:t>
            </w:r>
          </w:p>
          <w:p w14:paraId="731E8CEF" w14:textId="2AA04259" w:rsidR="0088046D" w:rsidRPr="00B4391A" w:rsidRDefault="0088046D" w:rsidP="000824C0">
            <w:pPr>
              <w:pStyle w:val="Tablebullet"/>
              <w:rPr>
                <w:szCs w:val="18"/>
              </w:rPr>
            </w:pPr>
            <w:r w:rsidRPr="00B4391A">
              <w:rPr>
                <w:szCs w:val="18"/>
              </w:rPr>
              <w:t>Improved use of specialist expertise and decision-support tools to inform decision</w:t>
            </w:r>
            <w:r w:rsidR="00FA20F3">
              <w:rPr>
                <w:szCs w:val="18"/>
              </w:rPr>
              <w:t> </w:t>
            </w:r>
            <w:r w:rsidRPr="00B4391A">
              <w:rPr>
                <w:szCs w:val="18"/>
              </w:rPr>
              <w:t>making</w:t>
            </w:r>
            <w:r w:rsidR="00014E7E">
              <w:rPr>
                <w:szCs w:val="18"/>
              </w:rPr>
              <w:t>.</w:t>
            </w:r>
          </w:p>
          <w:p w14:paraId="7611B4D1" w14:textId="611E0980" w:rsidR="0088046D" w:rsidRPr="00B4391A" w:rsidRDefault="0088046D" w:rsidP="000824C0">
            <w:pPr>
              <w:pStyle w:val="Tablebullet"/>
              <w:rPr>
                <w:szCs w:val="18"/>
              </w:rPr>
            </w:pPr>
            <w:r w:rsidRPr="00B4391A">
              <w:rPr>
                <w:szCs w:val="18"/>
              </w:rPr>
              <w:t>Reduced time spent on eligibility decisions</w:t>
            </w:r>
            <w:r w:rsidR="00014E7E">
              <w:rPr>
                <w:szCs w:val="18"/>
              </w:rPr>
              <w:t>.</w:t>
            </w:r>
          </w:p>
          <w:p w14:paraId="2052A9D8" w14:textId="585F640B" w:rsidR="0088046D" w:rsidRPr="00B4391A" w:rsidRDefault="0088046D" w:rsidP="000824C0">
            <w:pPr>
              <w:pStyle w:val="Tablebullet"/>
              <w:rPr>
                <w:szCs w:val="18"/>
              </w:rPr>
            </w:pPr>
            <w:r w:rsidRPr="00B4391A">
              <w:rPr>
                <w:szCs w:val="18"/>
              </w:rPr>
              <w:t>More timely decisions and action on claims</w:t>
            </w:r>
            <w:r w:rsidR="00014E7E">
              <w:rPr>
                <w:szCs w:val="18"/>
              </w:rPr>
              <w:t>.</w:t>
            </w:r>
          </w:p>
        </w:tc>
        <w:tc>
          <w:tcPr>
            <w:tcW w:w="1250" w:type="pct"/>
          </w:tcPr>
          <w:p w14:paraId="1E4A76F2" w14:textId="77777777" w:rsidR="0088046D" w:rsidRPr="00B4391A" w:rsidRDefault="0088046D" w:rsidP="000824C0">
            <w:pPr>
              <w:rPr>
                <w:sz w:val="18"/>
                <w:szCs w:val="18"/>
              </w:rPr>
            </w:pPr>
          </w:p>
        </w:tc>
      </w:tr>
      <w:tr w:rsidR="0088046D" w:rsidRPr="00B4391A" w14:paraId="055ADEDB" w14:textId="77777777" w:rsidTr="000824C0">
        <w:trPr>
          <w:cnfStyle w:val="000000100000" w:firstRow="0" w:lastRow="0" w:firstColumn="0" w:lastColumn="0" w:oddVBand="0" w:evenVBand="0" w:oddHBand="1" w:evenHBand="0" w:firstRowFirstColumn="0" w:firstRowLastColumn="0" w:lastRowFirstColumn="0" w:lastRowLastColumn="0"/>
          <w:cantSplit/>
        </w:trPr>
        <w:tc>
          <w:tcPr>
            <w:tcW w:w="1250" w:type="pct"/>
          </w:tcPr>
          <w:p w14:paraId="501364B9" w14:textId="02F83A8C" w:rsidR="0088046D" w:rsidRPr="00B4391A" w:rsidRDefault="0088046D" w:rsidP="000824C0">
            <w:pPr>
              <w:keepNext/>
              <w:keepLines/>
              <w:rPr>
                <w:rStyle w:val="Strong"/>
                <w:sz w:val="18"/>
                <w:szCs w:val="18"/>
              </w:rPr>
            </w:pPr>
            <w:r w:rsidRPr="00B4391A">
              <w:rPr>
                <w:rStyle w:val="Strong"/>
                <w:sz w:val="18"/>
                <w:szCs w:val="18"/>
              </w:rPr>
              <w:lastRenderedPageBreak/>
              <w:t xml:space="preserve">Action </w:t>
            </w:r>
            <w:r w:rsidR="00A55797">
              <w:rPr>
                <w:rStyle w:val="Strong"/>
                <w:sz w:val="18"/>
                <w:szCs w:val="18"/>
              </w:rPr>
              <w:t>a</w:t>
            </w:r>
            <w:r w:rsidRPr="00B4391A">
              <w:rPr>
                <w:rStyle w:val="Strong"/>
                <w:sz w:val="18"/>
                <w:szCs w:val="18"/>
              </w:rPr>
              <w:t xml:space="preserve">rea 3: </w:t>
            </w:r>
            <w:r w:rsidRPr="00B4391A">
              <w:rPr>
                <w:sz w:val="18"/>
                <w:szCs w:val="18"/>
              </w:rPr>
              <w:t>Engaging and supporting employers</w:t>
            </w:r>
          </w:p>
        </w:tc>
        <w:tc>
          <w:tcPr>
            <w:tcW w:w="1250" w:type="pct"/>
          </w:tcPr>
          <w:p w14:paraId="130BECF8" w14:textId="77777777" w:rsidR="0088046D" w:rsidRPr="00B4391A" w:rsidRDefault="0088046D" w:rsidP="000824C0">
            <w:pPr>
              <w:keepNext/>
              <w:keepLines/>
              <w:rPr>
                <w:rStyle w:val="Strong"/>
                <w:sz w:val="18"/>
                <w:szCs w:val="18"/>
              </w:rPr>
            </w:pPr>
          </w:p>
        </w:tc>
        <w:tc>
          <w:tcPr>
            <w:tcW w:w="1250" w:type="pct"/>
          </w:tcPr>
          <w:p w14:paraId="4B8E9ED0" w14:textId="77777777" w:rsidR="0088046D" w:rsidRPr="00B4391A" w:rsidRDefault="0088046D" w:rsidP="000824C0">
            <w:pPr>
              <w:keepNext/>
              <w:keepLines/>
              <w:rPr>
                <w:rStyle w:val="Strong"/>
                <w:sz w:val="18"/>
                <w:szCs w:val="18"/>
              </w:rPr>
            </w:pPr>
          </w:p>
        </w:tc>
        <w:tc>
          <w:tcPr>
            <w:tcW w:w="1250" w:type="pct"/>
          </w:tcPr>
          <w:p w14:paraId="396F7EA9" w14:textId="77777777" w:rsidR="0088046D" w:rsidRPr="00B4391A" w:rsidRDefault="0088046D" w:rsidP="000824C0">
            <w:pPr>
              <w:keepNext/>
              <w:keepLines/>
              <w:rPr>
                <w:rStyle w:val="Strong"/>
                <w:sz w:val="18"/>
                <w:szCs w:val="18"/>
              </w:rPr>
            </w:pPr>
          </w:p>
        </w:tc>
      </w:tr>
      <w:tr w:rsidR="0088046D" w:rsidRPr="00B4391A" w14:paraId="3CBB5250" w14:textId="77777777" w:rsidTr="000824C0">
        <w:trPr>
          <w:cnfStyle w:val="000000010000" w:firstRow="0" w:lastRow="0" w:firstColumn="0" w:lastColumn="0" w:oddVBand="0" w:evenVBand="0" w:oddHBand="0" w:evenHBand="1" w:firstRowFirstColumn="0" w:firstRowLastColumn="0" w:lastRowFirstColumn="0" w:lastRowLastColumn="0"/>
          <w:cantSplit/>
        </w:trPr>
        <w:tc>
          <w:tcPr>
            <w:tcW w:w="1250" w:type="pct"/>
          </w:tcPr>
          <w:p w14:paraId="587A4403" w14:textId="77777777" w:rsidR="0088046D" w:rsidRPr="00B4391A" w:rsidRDefault="0088046D" w:rsidP="00656EF1">
            <w:pPr>
              <w:pStyle w:val="Tablebullet"/>
              <w:rPr>
                <w:szCs w:val="18"/>
              </w:rPr>
            </w:pPr>
            <w:r w:rsidRPr="00B4391A">
              <w:rPr>
                <w:szCs w:val="18"/>
              </w:rPr>
              <w:t>Better claims experience thanks to timely intervention, supportive interactions with employers, positive rehabilitation and treatment experience, as well as successful RAW/RTW.</w:t>
            </w:r>
          </w:p>
          <w:p w14:paraId="6590008D" w14:textId="0101D60F" w:rsidR="0088046D" w:rsidRPr="00B4391A" w:rsidRDefault="0088046D" w:rsidP="00656EF1">
            <w:pPr>
              <w:pStyle w:val="Tablebullet"/>
              <w:rPr>
                <w:szCs w:val="18"/>
              </w:rPr>
            </w:pPr>
            <w:r w:rsidRPr="00B4391A">
              <w:rPr>
                <w:szCs w:val="18"/>
              </w:rPr>
              <w:t>Satisfaction, recovery and wellbeing</w:t>
            </w:r>
            <w:r w:rsidR="00014E7E">
              <w:rPr>
                <w:szCs w:val="18"/>
              </w:rPr>
              <w:t>.</w:t>
            </w:r>
          </w:p>
        </w:tc>
        <w:tc>
          <w:tcPr>
            <w:tcW w:w="1250" w:type="pct"/>
          </w:tcPr>
          <w:p w14:paraId="60721CC7" w14:textId="77777777" w:rsidR="0088046D" w:rsidRPr="00B4391A" w:rsidRDefault="0088046D" w:rsidP="00656EF1">
            <w:pPr>
              <w:pStyle w:val="Tablebullet"/>
              <w:rPr>
                <w:szCs w:val="18"/>
              </w:rPr>
            </w:pPr>
            <w:r w:rsidRPr="00B4391A">
              <w:rPr>
                <w:szCs w:val="18"/>
              </w:rPr>
              <w:t>Increased worker productivity and reduced absenteeism, staff turnover and separation costs.</w:t>
            </w:r>
          </w:p>
          <w:p w14:paraId="14C6EC4A" w14:textId="3E7DA3BD" w:rsidR="0088046D" w:rsidRPr="00B4391A" w:rsidRDefault="0088046D" w:rsidP="00656EF1">
            <w:pPr>
              <w:pStyle w:val="Tablebullet"/>
              <w:rPr>
                <w:szCs w:val="18"/>
              </w:rPr>
            </w:pPr>
            <w:r w:rsidRPr="00B4391A">
              <w:rPr>
                <w:szCs w:val="18"/>
              </w:rPr>
              <w:t>Reduced costs associated with reasonable work adjustments</w:t>
            </w:r>
            <w:r w:rsidR="00014E7E">
              <w:rPr>
                <w:szCs w:val="18"/>
              </w:rPr>
              <w:t>.</w:t>
            </w:r>
          </w:p>
          <w:p w14:paraId="2E639F3C" w14:textId="575C684F" w:rsidR="0088046D" w:rsidRPr="00B4391A" w:rsidRDefault="0088046D" w:rsidP="006E6280">
            <w:pPr>
              <w:pStyle w:val="Tablebullet"/>
              <w:rPr>
                <w:szCs w:val="18"/>
              </w:rPr>
            </w:pPr>
            <w:r w:rsidRPr="00B4391A">
              <w:rPr>
                <w:szCs w:val="18"/>
              </w:rPr>
              <w:t>Employers feeling su</w:t>
            </w:r>
            <w:r w:rsidR="006E6280">
              <w:rPr>
                <w:szCs w:val="18"/>
              </w:rPr>
              <w:t>pported throughout the process, including understanding of claim decisions and assistance in resolving interpersonal issues between a PoC and others in the workplace.</w:t>
            </w:r>
          </w:p>
        </w:tc>
        <w:tc>
          <w:tcPr>
            <w:tcW w:w="1250" w:type="pct"/>
          </w:tcPr>
          <w:p w14:paraId="3EE09E28" w14:textId="77777777" w:rsidR="0088046D" w:rsidRPr="00B4391A" w:rsidRDefault="0088046D" w:rsidP="00656EF1">
            <w:pPr>
              <w:pStyle w:val="Tablebullet"/>
              <w:rPr>
                <w:szCs w:val="18"/>
              </w:rPr>
            </w:pPr>
            <w:r w:rsidRPr="00B4391A">
              <w:rPr>
                <w:szCs w:val="18"/>
              </w:rPr>
              <w:t>Improved claims metrics, including the number and duration of claims as well as the durability of RAW/RTW for a PoC. Metrics should be used as part of a holistic assessment of performance, taking into account the limitations of these measures.</w:t>
            </w:r>
          </w:p>
          <w:p w14:paraId="4A204ACF" w14:textId="74FF5C87" w:rsidR="0088046D" w:rsidRPr="00B4391A" w:rsidRDefault="0088046D" w:rsidP="00656EF1">
            <w:pPr>
              <w:pStyle w:val="Tablebullet"/>
              <w:rPr>
                <w:szCs w:val="18"/>
              </w:rPr>
            </w:pPr>
            <w:r w:rsidRPr="00B4391A">
              <w:rPr>
                <w:szCs w:val="18"/>
              </w:rPr>
              <w:t>Stronger relationships between stakeholders that build capacity for developing alternative pathways for people with psychological injuries</w:t>
            </w:r>
            <w:r w:rsidR="00014E7E">
              <w:rPr>
                <w:szCs w:val="18"/>
              </w:rPr>
              <w:t>.</w:t>
            </w:r>
          </w:p>
        </w:tc>
        <w:tc>
          <w:tcPr>
            <w:tcW w:w="1250" w:type="pct"/>
          </w:tcPr>
          <w:p w14:paraId="53E2BEB7" w14:textId="77777777" w:rsidR="0088046D" w:rsidRPr="00B4391A" w:rsidRDefault="0088046D" w:rsidP="00656EF1">
            <w:pPr>
              <w:rPr>
                <w:sz w:val="18"/>
                <w:szCs w:val="18"/>
              </w:rPr>
            </w:pPr>
          </w:p>
        </w:tc>
      </w:tr>
      <w:tr w:rsidR="0088046D" w:rsidRPr="00B4391A" w14:paraId="56439B7C" w14:textId="77777777" w:rsidTr="000824C0">
        <w:trPr>
          <w:cnfStyle w:val="000000100000" w:firstRow="0" w:lastRow="0" w:firstColumn="0" w:lastColumn="0" w:oddVBand="0" w:evenVBand="0" w:oddHBand="1" w:evenHBand="0" w:firstRowFirstColumn="0" w:firstRowLastColumn="0" w:lastRowFirstColumn="0" w:lastRowLastColumn="0"/>
          <w:cantSplit/>
        </w:trPr>
        <w:tc>
          <w:tcPr>
            <w:tcW w:w="1250" w:type="pct"/>
          </w:tcPr>
          <w:p w14:paraId="5CD07955" w14:textId="53B656DB" w:rsidR="0088046D" w:rsidRPr="00B4391A" w:rsidRDefault="0088046D" w:rsidP="000824C0">
            <w:pPr>
              <w:keepNext/>
              <w:keepLines/>
              <w:rPr>
                <w:rStyle w:val="Strong"/>
                <w:sz w:val="18"/>
                <w:szCs w:val="18"/>
              </w:rPr>
            </w:pPr>
            <w:r w:rsidRPr="00B4391A">
              <w:rPr>
                <w:rStyle w:val="Strong"/>
                <w:sz w:val="18"/>
                <w:szCs w:val="18"/>
              </w:rPr>
              <w:t xml:space="preserve">Action </w:t>
            </w:r>
            <w:r w:rsidR="00A55797">
              <w:rPr>
                <w:rStyle w:val="Strong"/>
                <w:sz w:val="18"/>
                <w:szCs w:val="18"/>
              </w:rPr>
              <w:t>a</w:t>
            </w:r>
            <w:r w:rsidRPr="00B4391A">
              <w:rPr>
                <w:rStyle w:val="Strong"/>
                <w:sz w:val="18"/>
                <w:szCs w:val="18"/>
              </w:rPr>
              <w:t xml:space="preserve">rea 4: </w:t>
            </w:r>
            <w:r w:rsidRPr="00B4391A">
              <w:rPr>
                <w:sz w:val="18"/>
                <w:szCs w:val="18"/>
              </w:rPr>
              <w:t>Bringing evidence to treatment and rehabilitation</w:t>
            </w:r>
          </w:p>
        </w:tc>
        <w:tc>
          <w:tcPr>
            <w:tcW w:w="1250" w:type="pct"/>
          </w:tcPr>
          <w:p w14:paraId="44CB9396" w14:textId="77777777" w:rsidR="0088046D" w:rsidRPr="00B4391A" w:rsidRDefault="0088046D" w:rsidP="000824C0">
            <w:pPr>
              <w:keepNext/>
              <w:keepLines/>
              <w:rPr>
                <w:rStyle w:val="Strong"/>
                <w:sz w:val="18"/>
                <w:szCs w:val="18"/>
              </w:rPr>
            </w:pPr>
          </w:p>
        </w:tc>
        <w:tc>
          <w:tcPr>
            <w:tcW w:w="1250" w:type="pct"/>
          </w:tcPr>
          <w:p w14:paraId="50E9B5F0" w14:textId="77777777" w:rsidR="0088046D" w:rsidRPr="00B4391A" w:rsidRDefault="0088046D" w:rsidP="000824C0">
            <w:pPr>
              <w:keepNext/>
              <w:keepLines/>
              <w:rPr>
                <w:rStyle w:val="Strong"/>
                <w:sz w:val="18"/>
                <w:szCs w:val="18"/>
              </w:rPr>
            </w:pPr>
          </w:p>
        </w:tc>
        <w:tc>
          <w:tcPr>
            <w:tcW w:w="1250" w:type="pct"/>
          </w:tcPr>
          <w:p w14:paraId="30F586DD" w14:textId="77777777" w:rsidR="0088046D" w:rsidRPr="00B4391A" w:rsidRDefault="0088046D" w:rsidP="000824C0">
            <w:pPr>
              <w:keepNext/>
              <w:keepLines/>
              <w:rPr>
                <w:rStyle w:val="Strong"/>
                <w:sz w:val="18"/>
                <w:szCs w:val="18"/>
              </w:rPr>
            </w:pPr>
          </w:p>
        </w:tc>
      </w:tr>
      <w:tr w:rsidR="0088046D" w:rsidRPr="00B4391A" w14:paraId="4FD48B63" w14:textId="77777777" w:rsidTr="000824C0">
        <w:trPr>
          <w:cnfStyle w:val="000000010000" w:firstRow="0" w:lastRow="0" w:firstColumn="0" w:lastColumn="0" w:oddVBand="0" w:evenVBand="0" w:oddHBand="0" w:evenHBand="1" w:firstRowFirstColumn="0" w:firstRowLastColumn="0" w:lastRowFirstColumn="0" w:lastRowLastColumn="0"/>
          <w:cantSplit/>
        </w:trPr>
        <w:tc>
          <w:tcPr>
            <w:tcW w:w="1250" w:type="pct"/>
          </w:tcPr>
          <w:p w14:paraId="3566051A" w14:textId="619C274F" w:rsidR="0088046D" w:rsidRPr="00B4391A" w:rsidRDefault="0088046D" w:rsidP="00656EF1">
            <w:pPr>
              <w:pStyle w:val="Tablebullet"/>
              <w:rPr>
                <w:szCs w:val="18"/>
              </w:rPr>
            </w:pPr>
            <w:r w:rsidRPr="00B4391A">
              <w:rPr>
                <w:szCs w:val="18"/>
              </w:rPr>
              <w:t>Improved health, social and RAW/RTW outcomes</w:t>
            </w:r>
            <w:r w:rsidR="00014E7E">
              <w:rPr>
                <w:szCs w:val="18"/>
              </w:rPr>
              <w:t>.</w:t>
            </w:r>
          </w:p>
          <w:p w14:paraId="25DE7ED4" w14:textId="5CC81341" w:rsidR="0088046D" w:rsidRPr="00B4391A" w:rsidRDefault="0088046D" w:rsidP="00656EF1">
            <w:pPr>
              <w:pStyle w:val="Tablebullet"/>
              <w:rPr>
                <w:szCs w:val="18"/>
              </w:rPr>
            </w:pPr>
            <w:r w:rsidRPr="00B4391A">
              <w:rPr>
                <w:szCs w:val="18"/>
              </w:rPr>
              <w:t>Increased PoC satisfaction with the quality and cost-effectiveness of treatment</w:t>
            </w:r>
            <w:r w:rsidR="00014E7E">
              <w:rPr>
                <w:szCs w:val="18"/>
              </w:rPr>
              <w:t>.</w:t>
            </w:r>
          </w:p>
          <w:p w14:paraId="63B45053" w14:textId="7686589E" w:rsidR="0088046D" w:rsidRPr="00B4391A" w:rsidRDefault="0088046D" w:rsidP="00FA20F3">
            <w:pPr>
              <w:pStyle w:val="Tablebullet"/>
              <w:rPr>
                <w:szCs w:val="18"/>
              </w:rPr>
            </w:pPr>
            <w:r w:rsidRPr="00B4391A">
              <w:rPr>
                <w:szCs w:val="18"/>
              </w:rPr>
              <w:t>Increased PoC satisfaction with quality</w:t>
            </w:r>
            <w:r w:rsidR="00FA20F3">
              <w:rPr>
                <w:szCs w:val="18"/>
              </w:rPr>
              <w:t> </w:t>
            </w:r>
            <w:r w:rsidRPr="00B4391A">
              <w:rPr>
                <w:szCs w:val="18"/>
              </w:rPr>
              <w:t>of rehabilitation</w:t>
            </w:r>
            <w:r w:rsidR="00A70495">
              <w:rPr>
                <w:szCs w:val="18"/>
              </w:rPr>
              <w:t xml:space="preserve"> programs.</w:t>
            </w:r>
          </w:p>
        </w:tc>
        <w:tc>
          <w:tcPr>
            <w:tcW w:w="1250" w:type="pct"/>
          </w:tcPr>
          <w:p w14:paraId="177A5AAB" w14:textId="4E34C08C" w:rsidR="0088046D" w:rsidRPr="00B4391A" w:rsidRDefault="0088046D" w:rsidP="00656EF1">
            <w:pPr>
              <w:pStyle w:val="Tablebullet"/>
              <w:rPr>
                <w:szCs w:val="18"/>
              </w:rPr>
            </w:pPr>
            <w:r w:rsidRPr="00B4391A">
              <w:rPr>
                <w:szCs w:val="18"/>
              </w:rPr>
              <w:t>Improved collaboration with GP</w:t>
            </w:r>
            <w:r w:rsidR="00DB7A3E">
              <w:rPr>
                <w:szCs w:val="18"/>
              </w:rPr>
              <w:t>’</w:t>
            </w:r>
            <w:r w:rsidRPr="00B4391A">
              <w:rPr>
                <w:szCs w:val="18"/>
              </w:rPr>
              <w:t>s, for example case conferencing</w:t>
            </w:r>
            <w:r w:rsidR="00014E7E">
              <w:rPr>
                <w:szCs w:val="18"/>
              </w:rPr>
              <w:t>.</w:t>
            </w:r>
          </w:p>
        </w:tc>
        <w:tc>
          <w:tcPr>
            <w:tcW w:w="1250" w:type="pct"/>
          </w:tcPr>
          <w:p w14:paraId="4BF515C8" w14:textId="77777777" w:rsidR="0088046D" w:rsidRPr="00B4391A" w:rsidRDefault="0088046D" w:rsidP="00656EF1">
            <w:pPr>
              <w:pStyle w:val="Tablebullet"/>
              <w:rPr>
                <w:szCs w:val="18"/>
              </w:rPr>
            </w:pPr>
            <w:r w:rsidRPr="00B4391A">
              <w:rPr>
                <w:szCs w:val="18"/>
              </w:rPr>
              <w:t>Increase in evidence-based interventions for psychological injuries and rehabilitation.</w:t>
            </w:r>
          </w:p>
          <w:p w14:paraId="14517453" w14:textId="437E7097" w:rsidR="0088046D" w:rsidRPr="00B4391A" w:rsidRDefault="0088046D" w:rsidP="00FA20F3">
            <w:pPr>
              <w:pStyle w:val="Tablebullet"/>
              <w:rPr>
                <w:szCs w:val="18"/>
              </w:rPr>
            </w:pPr>
            <w:r w:rsidRPr="00B4391A">
              <w:rPr>
                <w:szCs w:val="18"/>
              </w:rPr>
              <w:t>Improved cost-effectiveness for insurers</w:t>
            </w:r>
            <w:r w:rsidR="00E428F4">
              <w:rPr>
                <w:szCs w:val="18"/>
              </w:rPr>
              <w:t xml:space="preserve"> and agents</w:t>
            </w:r>
            <w:r w:rsidRPr="00B4391A">
              <w:rPr>
                <w:szCs w:val="18"/>
              </w:rPr>
              <w:t xml:space="preserve"> and the PoC concerned when it comes to health services (reduction in</w:t>
            </w:r>
            <w:r w:rsidR="00FA20F3">
              <w:rPr>
                <w:szCs w:val="18"/>
              </w:rPr>
              <w:t> </w:t>
            </w:r>
            <w:r w:rsidRPr="00B4391A">
              <w:rPr>
                <w:szCs w:val="18"/>
              </w:rPr>
              <w:t>waste)</w:t>
            </w:r>
            <w:r w:rsidR="00014E7E">
              <w:rPr>
                <w:szCs w:val="18"/>
              </w:rPr>
              <w:t>.</w:t>
            </w:r>
          </w:p>
        </w:tc>
        <w:tc>
          <w:tcPr>
            <w:tcW w:w="1250" w:type="pct"/>
          </w:tcPr>
          <w:p w14:paraId="13E83F64" w14:textId="77777777" w:rsidR="0088046D" w:rsidRPr="00B4391A" w:rsidRDefault="0088046D" w:rsidP="00656EF1">
            <w:pPr>
              <w:rPr>
                <w:sz w:val="18"/>
                <w:szCs w:val="18"/>
              </w:rPr>
            </w:pPr>
          </w:p>
        </w:tc>
      </w:tr>
      <w:tr w:rsidR="0088046D" w:rsidRPr="00B4391A" w14:paraId="0E5AFA67" w14:textId="77777777" w:rsidTr="000824C0">
        <w:trPr>
          <w:cnfStyle w:val="000000100000" w:firstRow="0" w:lastRow="0" w:firstColumn="0" w:lastColumn="0" w:oddVBand="0" w:evenVBand="0" w:oddHBand="1" w:evenHBand="0" w:firstRowFirstColumn="0" w:firstRowLastColumn="0" w:lastRowFirstColumn="0" w:lastRowLastColumn="0"/>
          <w:cantSplit/>
        </w:trPr>
        <w:tc>
          <w:tcPr>
            <w:tcW w:w="1250" w:type="pct"/>
          </w:tcPr>
          <w:p w14:paraId="731B3A8F" w14:textId="44E19686" w:rsidR="0088046D" w:rsidRPr="00B4391A" w:rsidRDefault="0088046D" w:rsidP="000824C0">
            <w:pPr>
              <w:keepNext/>
              <w:keepLines/>
              <w:rPr>
                <w:rStyle w:val="Strong"/>
                <w:sz w:val="18"/>
                <w:szCs w:val="18"/>
              </w:rPr>
            </w:pPr>
            <w:r w:rsidRPr="00B4391A">
              <w:rPr>
                <w:rStyle w:val="Strong"/>
                <w:sz w:val="18"/>
                <w:szCs w:val="18"/>
              </w:rPr>
              <w:lastRenderedPageBreak/>
              <w:t xml:space="preserve">Action </w:t>
            </w:r>
            <w:r w:rsidR="00A55797">
              <w:rPr>
                <w:rStyle w:val="Strong"/>
                <w:sz w:val="18"/>
                <w:szCs w:val="18"/>
              </w:rPr>
              <w:t>a</w:t>
            </w:r>
            <w:r w:rsidRPr="00B4391A">
              <w:rPr>
                <w:rStyle w:val="Strong"/>
                <w:sz w:val="18"/>
                <w:szCs w:val="18"/>
              </w:rPr>
              <w:t xml:space="preserve">rea 5: </w:t>
            </w:r>
            <w:r w:rsidRPr="00B4391A">
              <w:rPr>
                <w:sz w:val="18"/>
                <w:szCs w:val="18"/>
              </w:rPr>
              <w:t>Effective decision making supported by analytics and automation</w:t>
            </w:r>
          </w:p>
        </w:tc>
        <w:tc>
          <w:tcPr>
            <w:tcW w:w="1250" w:type="pct"/>
          </w:tcPr>
          <w:p w14:paraId="76A2756F" w14:textId="77777777" w:rsidR="0088046D" w:rsidRPr="00B4391A" w:rsidRDefault="0088046D" w:rsidP="000824C0">
            <w:pPr>
              <w:keepNext/>
              <w:keepLines/>
              <w:rPr>
                <w:rStyle w:val="Strong"/>
                <w:sz w:val="18"/>
                <w:szCs w:val="18"/>
              </w:rPr>
            </w:pPr>
          </w:p>
        </w:tc>
        <w:tc>
          <w:tcPr>
            <w:tcW w:w="1250" w:type="pct"/>
          </w:tcPr>
          <w:p w14:paraId="518027DF" w14:textId="77777777" w:rsidR="0088046D" w:rsidRPr="00B4391A" w:rsidRDefault="0088046D" w:rsidP="000824C0">
            <w:pPr>
              <w:keepNext/>
              <w:keepLines/>
              <w:rPr>
                <w:rStyle w:val="Strong"/>
                <w:sz w:val="18"/>
                <w:szCs w:val="18"/>
              </w:rPr>
            </w:pPr>
          </w:p>
        </w:tc>
        <w:tc>
          <w:tcPr>
            <w:tcW w:w="1250" w:type="pct"/>
          </w:tcPr>
          <w:p w14:paraId="3C867C4A" w14:textId="77777777" w:rsidR="0088046D" w:rsidRPr="00B4391A" w:rsidRDefault="0088046D" w:rsidP="000824C0">
            <w:pPr>
              <w:keepNext/>
              <w:keepLines/>
              <w:rPr>
                <w:rStyle w:val="Strong"/>
                <w:sz w:val="18"/>
                <w:szCs w:val="18"/>
              </w:rPr>
            </w:pPr>
          </w:p>
        </w:tc>
      </w:tr>
      <w:tr w:rsidR="0088046D" w:rsidRPr="00B4391A" w14:paraId="6257E93C" w14:textId="77777777" w:rsidTr="000824C0">
        <w:trPr>
          <w:cnfStyle w:val="000000010000" w:firstRow="0" w:lastRow="0" w:firstColumn="0" w:lastColumn="0" w:oddVBand="0" w:evenVBand="0" w:oddHBand="0" w:evenHBand="1" w:firstRowFirstColumn="0" w:firstRowLastColumn="0" w:lastRowFirstColumn="0" w:lastRowLastColumn="0"/>
          <w:cantSplit/>
        </w:trPr>
        <w:tc>
          <w:tcPr>
            <w:tcW w:w="1250" w:type="pct"/>
          </w:tcPr>
          <w:p w14:paraId="68D54714" w14:textId="1F98814C" w:rsidR="0088046D" w:rsidRPr="00B4391A" w:rsidRDefault="0088046D" w:rsidP="00656EF1">
            <w:pPr>
              <w:pStyle w:val="Tablebullet"/>
              <w:keepNext/>
              <w:keepLines/>
              <w:rPr>
                <w:szCs w:val="18"/>
              </w:rPr>
            </w:pPr>
            <w:r w:rsidRPr="00B4391A">
              <w:rPr>
                <w:szCs w:val="18"/>
              </w:rPr>
              <w:t>Satisfaction of person on claim</w:t>
            </w:r>
            <w:r w:rsidR="00014E7E">
              <w:rPr>
                <w:szCs w:val="18"/>
              </w:rPr>
              <w:t>.</w:t>
            </w:r>
          </w:p>
          <w:p w14:paraId="5914CB4A" w14:textId="38A4F3F0" w:rsidR="0088046D" w:rsidRPr="00B4391A" w:rsidRDefault="0088046D" w:rsidP="000824C0">
            <w:pPr>
              <w:pStyle w:val="Tablebullet"/>
              <w:keepNext/>
              <w:keepLines/>
              <w:rPr>
                <w:szCs w:val="18"/>
              </w:rPr>
            </w:pPr>
            <w:r w:rsidRPr="00B4391A">
              <w:rPr>
                <w:szCs w:val="18"/>
              </w:rPr>
              <w:t>Quality of decisions measured by PoC health and social</w:t>
            </w:r>
            <w:r w:rsidR="000824C0" w:rsidRPr="00B4391A">
              <w:rPr>
                <w:szCs w:val="18"/>
              </w:rPr>
              <w:t> </w:t>
            </w:r>
            <w:r w:rsidRPr="00B4391A">
              <w:rPr>
                <w:szCs w:val="18"/>
              </w:rPr>
              <w:t>outcomes</w:t>
            </w:r>
            <w:r w:rsidR="00014E7E">
              <w:rPr>
                <w:szCs w:val="18"/>
              </w:rPr>
              <w:t>.</w:t>
            </w:r>
          </w:p>
        </w:tc>
        <w:tc>
          <w:tcPr>
            <w:tcW w:w="1250" w:type="pct"/>
          </w:tcPr>
          <w:p w14:paraId="0DC7CDD9" w14:textId="2B2F01ED" w:rsidR="0088046D" w:rsidRPr="00B4391A" w:rsidRDefault="0088046D" w:rsidP="00656EF1">
            <w:pPr>
              <w:pStyle w:val="Tablebullet"/>
              <w:keepNext/>
              <w:keepLines/>
              <w:rPr>
                <w:szCs w:val="18"/>
              </w:rPr>
            </w:pPr>
            <w:r w:rsidRPr="00B4391A">
              <w:rPr>
                <w:szCs w:val="18"/>
              </w:rPr>
              <w:t>Premiums</w:t>
            </w:r>
            <w:r w:rsidR="00014E7E">
              <w:rPr>
                <w:szCs w:val="18"/>
              </w:rPr>
              <w:t>.</w:t>
            </w:r>
            <w:r w:rsidRPr="00B4391A">
              <w:rPr>
                <w:szCs w:val="18"/>
              </w:rPr>
              <w:t xml:space="preserve"> </w:t>
            </w:r>
          </w:p>
          <w:p w14:paraId="4530A9E4" w14:textId="45699C5E" w:rsidR="0088046D" w:rsidRPr="00B4391A" w:rsidRDefault="0088046D" w:rsidP="00656EF1">
            <w:pPr>
              <w:pStyle w:val="Tablebullet"/>
              <w:keepNext/>
              <w:keepLines/>
              <w:rPr>
                <w:szCs w:val="18"/>
              </w:rPr>
            </w:pPr>
            <w:r w:rsidRPr="00B4391A">
              <w:rPr>
                <w:szCs w:val="18"/>
              </w:rPr>
              <w:t>Satisfaction amongst PoC, Employer, Staff and Stakeholders</w:t>
            </w:r>
            <w:r w:rsidR="00014E7E">
              <w:rPr>
                <w:szCs w:val="18"/>
              </w:rPr>
              <w:t>.</w:t>
            </w:r>
          </w:p>
        </w:tc>
        <w:tc>
          <w:tcPr>
            <w:tcW w:w="1250" w:type="pct"/>
          </w:tcPr>
          <w:p w14:paraId="76F2622C" w14:textId="7FA08F9F" w:rsidR="0088046D" w:rsidRPr="00B4391A" w:rsidRDefault="0088046D" w:rsidP="00656EF1">
            <w:pPr>
              <w:pStyle w:val="Tablebullet"/>
              <w:keepNext/>
              <w:keepLines/>
              <w:rPr>
                <w:szCs w:val="18"/>
              </w:rPr>
            </w:pPr>
            <w:r w:rsidRPr="00B4391A">
              <w:rPr>
                <w:szCs w:val="18"/>
              </w:rPr>
              <w:t>Retained business</w:t>
            </w:r>
            <w:r w:rsidR="00014E7E">
              <w:rPr>
                <w:szCs w:val="18"/>
              </w:rPr>
              <w:t>.</w:t>
            </w:r>
            <w:r w:rsidRPr="00B4391A">
              <w:rPr>
                <w:szCs w:val="18"/>
              </w:rPr>
              <w:t xml:space="preserve"> </w:t>
            </w:r>
          </w:p>
          <w:p w14:paraId="4BAD23BA" w14:textId="4DB2BFEC" w:rsidR="0088046D" w:rsidRPr="00B4391A" w:rsidRDefault="0088046D" w:rsidP="00656EF1">
            <w:pPr>
              <w:pStyle w:val="Tablebullet"/>
              <w:keepNext/>
              <w:keepLines/>
              <w:rPr>
                <w:szCs w:val="18"/>
              </w:rPr>
            </w:pPr>
            <w:r w:rsidRPr="00B4391A">
              <w:rPr>
                <w:szCs w:val="18"/>
              </w:rPr>
              <w:t>Timeliness of decisions, end-to-end turnaround time of</w:t>
            </w:r>
            <w:r w:rsidR="00FA20F3">
              <w:rPr>
                <w:szCs w:val="18"/>
              </w:rPr>
              <w:t> </w:t>
            </w:r>
            <w:r w:rsidRPr="00B4391A">
              <w:rPr>
                <w:szCs w:val="18"/>
              </w:rPr>
              <w:t>claims</w:t>
            </w:r>
            <w:r w:rsidR="00014E7E">
              <w:rPr>
                <w:szCs w:val="18"/>
              </w:rPr>
              <w:t>.</w:t>
            </w:r>
          </w:p>
          <w:p w14:paraId="4C406638" w14:textId="5D798FA2" w:rsidR="0088046D" w:rsidRPr="00B4391A" w:rsidRDefault="0088046D" w:rsidP="00656EF1">
            <w:pPr>
              <w:pStyle w:val="Tablebullet"/>
              <w:keepNext/>
              <w:keepLines/>
              <w:rPr>
                <w:szCs w:val="18"/>
              </w:rPr>
            </w:pPr>
            <w:r w:rsidRPr="00B4391A">
              <w:rPr>
                <w:szCs w:val="18"/>
              </w:rPr>
              <w:t>Consistency in claims processing and decisions, including those relating to evidence-based care, which would improve efficiency and effectiveness</w:t>
            </w:r>
            <w:r w:rsidR="00014E7E">
              <w:rPr>
                <w:szCs w:val="18"/>
              </w:rPr>
              <w:t>.</w:t>
            </w:r>
          </w:p>
          <w:p w14:paraId="5D9E4F67" w14:textId="1B881DF5" w:rsidR="0088046D" w:rsidRPr="00B4391A" w:rsidRDefault="0088046D" w:rsidP="00656EF1">
            <w:pPr>
              <w:pStyle w:val="Tablebullet"/>
              <w:keepNext/>
              <w:keepLines/>
              <w:rPr>
                <w:szCs w:val="18"/>
              </w:rPr>
            </w:pPr>
            <w:r w:rsidRPr="00B4391A">
              <w:rPr>
                <w:szCs w:val="18"/>
              </w:rPr>
              <w:t>Fewer unnecessary referrals to health and medical advisors, which would reduce costs and unintended harm</w:t>
            </w:r>
            <w:r w:rsidR="00014E7E">
              <w:rPr>
                <w:szCs w:val="18"/>
              </w:rPr>
              <w:t>.</w:t>
            </w:r>
          </w:p>
          <w:p w14:paraId="1D591330" w14:textId="4FF20D41" w:rsidR="0088046D" w:rsidRPr="00B4391A" w:rsidRDefault="0088046D" w:rsidP="00FA20F3">
            <w:pPr>
              <w:pStyle w:val="Tablebullet"/>
              <w:keepNext/>
              <w:keepLines/>
              <w:rPr>
                <w:szCs w:val="18"/>
              </w:rPr>
            </w:pPr>
            <w:r w:rsidRPr="00B4391A">
              <w:rPr>
                <w:szCs w:val="18"/>
              </w:rPr>
              <w:t>Integrated claims processing amongst all parties, which would improve efficiency and effectiveness. This might also lead to improved relationships, which in turn might lead to greater capacity for upstream interventions to support people at time of need, rather than</w:t>
            </w:r>
            <w:r w:rsidR="00FA20F3">
              <w:rPr>
                <w:szCs w:val="18"/>
              </w:rPr>
              <w:t> </w:t>
            </w:r>
            <w:r w:rsidRPr="00B4391A">
              <w:rPr>
                <w:szCs w:val="18"/>
              </w:rPr>
              <w:t>crisis</w:t>
            </w:r>
            <w:r w:rsidR="00014E7E">
              <w:rPr>
                <w:szCs w:val="18"/>
              </w:rPr>
              <w:t>.</w:t>
            </w:r>
          </w:p>
        </w:tc>
        <w:tc>
          <w:tcPr>
            <w:tcW w:w="1250" w:type="pct"/>
          </w:tcPr>
          <w:p w14:paraId="7D41DA12" w14:textId="64257D8A" w:rsidR="0088046D" w:rsidRPr="00B4391A" w:rsidRDefault="0088046D" w:rsidP="00656EF1">
            <w:pPr>
              <w:pStyle w:val="Tablebullet"/>
              <w:keepNext/>
              <w:keepLines/>
              <w:rPr>
                <w:szCs w:val="18"/>
              </w:rPr>
            </w:pPr>
            <w:r w:rsidRPr="00B4391A">
              <w:rPr>
                <w:szCs w:val="18"/>
              </w:rPr>
              <w:t>RTW metrics, claims costs and subsequently premium</w:t>
            </w:r>
            <w:r w:rsidR="00A55797">
              <w:rPr>
                <w:szCs w:val="18"/>
              </w:rPr>
              <w:t>s</w:t>
            </w:r>
            <w:r w:rsidR="00014E7E">
              <w:rPr>
                <w:szCs w:val="18"/>
              </w:rPr>
              <w:t>.</w:t>
            </w:r>
          </w:p>
        </w:tc>
      </w:tr>
    </w:tbl>
    <w:p w14:paraId="4331A164" w14:textId="77777777" w:rsidR="004E7BFC" w:rsidRPr="004E7BFC" w:rsidRDefault="004E7BFC" w:rsidP="004E7BFC"/>
    <w:p w14:paraId="6400F7EF" w14:textId="77777777" w:rsidR="003B1BC4" w:rsidRPr="003B1BC4" w:rsidRDefault="003B1BC4" w:rsidP="00725CAE">
      <w:pPr>
        <w:pStyle w:val="Heading3"/>
        <w:keepNext w:val="0"/>
      </w:pPr>
      <w:r w:rsidRPr="003B1BC4">
        <w:t>Data sources</w:t>
      </w:r>
    </w:p>
    <w:p w14:paraId="66A00767" w14:textId="14346A3D" w:rsidR="003B1BC4" w:rsidRDefault="003B1BC4" w:rsidP="00725CAE">
      <w:r>
        <w:t>Data sources can be either quantitative or qualitative. It is important to have indicators that will show change in the short and medium term, and these are often derived from qualitative data, such as changes in attitudes, knowledge and practice, and changes in satisfaction, as well as outcome indicators that will give the hard facts, in terms of improved claims’ costs, productivity measures and health outcomes, but take much longer to be measured.</w:t>
      </w:r>
    </w:p>
    <w:p w14:paraId="2448EF29" w14:textId="5DDF83AD" w:rsidR="003B1BC4" w:rsidRDefault="003B1BC4" w:rsidP="00725CAE">
      <w:pPr>
        <w:pStyle w:val="Heading2"/>
        <w:keepNext/>
        <w:keepLines/>
      </w:pPr>
      <w:bookmarkStart w:id="93" w:name="_Toc506215237"/>
      <w:r w:rsidRPr="003B1BC4">
        <w:lastRenderedPageBreak/>
        <w:t>Do’s and don’ts</w:t>
      </w:r>
      <w:bookmarkEnd w:id="93"/>
    </w:p>
    <w:p w14:paraId="182F86E6" w14:textId="77777777" w:rsidR="003B1BC4" w:rsidRPr="00A70495" w:rsidRDefault="003B1BC4" w:rsidP="00725CAE">
      <w:pPr>
        <w:keepNext/>
        <w:keepLines/>
        <w:rPr>
          <w:b/>
        </w:rPr>
      </w:pPr>
      <w:r w:rsidRPr="00A70495">
        <w:rPr>
          <w:b/>
        </w:rPr>
        <w:t>Here are some basic do’s and don’ts in recording progress.</w:t>
      </w:r>
      <w:r w:rsidRPr="00A70495">
        <w:rPr>
          <w:rStyle w:val="FootnoteReference"/>
          <w:b/>
        </w:rPr>
        <w:footnoteReference w:id="52"/>
      </w:r>
    </w:p>
    <w:p w14:paraId="7256DE1F" w14:textId="77777777" w:rsidR="003B1BC4" w:rsidRPr="00A70495" w:rsidRDefault="003B1BC4" w:rsidP="00725CAE">
      <w:pPr>
        <w:keepNext/>
        <w:keepLines/>
        <w:rPr>
          <w:b/>
        </w:rPr>
      </w:pPr>
      <w:r w:rsidRPr="00A70495">
        <w:rPr>
          <w:b/>
        </w:rPr>
        <w:t>Things to do:</w:t>
      </w:r>
    </w:p>
    <w:p w14:paraId="099450CA" w14:textId="77777777" w:rsidR="003B1BC4" w:rsidRPr="003B1BC4" w:rsidRDefault="003B1BC4" w:rsidP="00725CAE">
      <w:pPr>
        <w:pStyle w:val="SWABullets"/>
        <w:keepNext/>
        <w:keepLines/>
      </w:pPr>
      <w:r w:rsidRPr="003B1BC4">
        <w:t>Monitor and evaluate at all stages of the claims management process.</w:t>
      </w:r>
    </w:p>
    <w:p w14:paraId="19EBFCDF" w14:textId="77777777" w:rsidR="003B1BC4" w:rsidRPr="003B1BC4" w:rsidRDefault="003B1BC4" w:rsidP="00725CAE">
      <w:pPr>
        <w:pStyle w:val="SWABullets"/>
        <w:keepNext/>
        <w:keepLines/>
      </w:pPr>
      <w:r w:rsidRPr="003B1BC4">
        <w:t>Recognise that although monitoring and evaluation have significant cost, time and human resource implications, they are essential for successful programs.</w:t>
      </w:r>
    </w:p>
    <w:p w14:paraId="0D50C64A" w14:textId="77777777" w:rsidR="003B1BC4" w:rsidRPr="003B1BC4" w:rsidRDefault="003B1BC4" w:rsidP="003B1BC4">
      <w:pPr>
        <w:pStyle w:val="SWABullets"/>
      </w:pPr>
      <w:r w:rsidRPr="003B1BC4">
        <w:t>Make sure those involved in the monitoring and evaluation are appropriately trained and understand the importance of monitoring and evaluation.</w:t>
      </w:r>
    </w:p>
    <w:p w14:paraId="6ED3BF19" w14:textId="7EBC03C4" w:rsidR="003B1BC4" w:rsidRPr="003B1BC4" w:rsidRDefault="003B1BC4" w:rsidP="003B1BC4">
      <w:pPr>
        <w:pStyle w:val="SWABullets"/>
      </w:pPr>
      <w:r w:rsidRPr="003B1BC4">
        <w:t>Involve as many stakeholders as possible in monitoring and evaluation, including new</w:t>
      </w:r>
      <w:r w:rsidR="00E50AD2">
        <w:t> </w:t>
      </w:r>
      <w:r w:rsidRPr="003B1BC4">
        <w:t>recruits.</w:t>
      </w:r>
    </w:p>
    <w:p w14:paraId="4C572774" w14:textId="77777777" w:rsidR="003B1BC4" w:rsidRPr="003B1BC4" w:rsidRDefault="003B1BC4" w:rsidP="003B1BC4">
      <w:pPr>
        <w:pStyle w:val="SWABullets"/>
      </w:pPr>
      <w:r w:rsidRPr="003B1BC4">
        <w:t>Assess new recruits’ learning.</w:t>
      </w:r>
    </w:p>
    <w:p w14:paraId="46917345" w14:textId="77777777" w:rsidR="003B1BC4" w:rsidRPr="003B1BC4" w:rsidRDefault="003B1BC4" w:rsidP="003B1BC4">
      <w:pPr>
        <w:pStyle w:val="SWABullets"/>
      </w:pPr>
      <w:r w:rsidRPr="003B1BC4">
        <w:t>Make sure all monitoring, evaluation and assessment instruments are carefully pilot tested.</w:t>
      </w:r>
    </w:p>
    <w:p w14:paraId="54FFE7A5" w14:textId="4F8D2FAB" w:rsidR="003B1BC4" w:rsidRPr="003B1BC4" w:rsidRDefault="003B1BC4" w:rsidP="003B1BC4">
      <w:pPr>
        <w:pStyle w:val="SWABullets"/>
      </w:pPr>
      <w:r w:rsidRPr="003B1BC4">
        <w:t>Make sure you promote the idea that monitoring and evaluation is about learning from</w:t>
      </w:r>
      <w:r w:rsidR="00E50AD2">
        <w:t> </w:t>
      </w:r>
      <w:r w:rsidRPr="003B1BC4">
        <w:t>experience.</w:t>
      </w:r>
    </w:p>
    <w:p w14:paraId="78668D04" w14:textId="77777777" w:rsidR="003B1BC4" w:rsidRPr="003B1BC4" w:rsidRDefault="003B1BC4" w:rsidP="003B1BC4">
      <w:pPr>
        <w:pStyle w:val="SWABullets"/>
      </w:pPr>
      <w:r w:rsidRPr="003B1BC4">
        <w:t>Disseminate your findings so others can benefit from your experiences.</w:t>
      </w:r>
    </w:p>
    <w:p w14:paraId="113CB7C2" w14:textId="77777777" w:rsidR="003B1BC4" w:rsidRPr="003B1BC4" w:rsidRDefault="003B1BC4" w:rsidP="003B1BC4">
      <w:pPr>
        <w:pStyle w:val="SWABullets"/>
      </w:pPr>
      <w:r w:rsidRPr="003B1BC4">
        <w:t>Remember to keep the overall objectives of best practice in mind, including a PoC-centric, holistic (biopsychosocial) and RTW focus.</w:t>
      </w:r>
    </w:p>
    <w:p w14:paraId="61625721" w14:textId="77777777" w:rsidR="003B1BC4" w:rsidRPr="00A70495" w:rsidRDefault="003B1BC4" w:rsidP="003B1BC4">
      <w:pPr>
        <w:rPr>
          <w:b/>
        </w:rPr>
      </w:pPr>
      <w:r w:rsidRPr="00A70495">
        <w:rPr>
          <w:b/>
        </w:rPr>
        <w:t>Things not to do:</w:t>
      </w:r>
    </w:p>
    <w:p w14:paraId="14B57C09" w14:textId="77777777" w:rsidR="003B1BC4" w:rsidRPr="003B1BC4" w:rsidRDefault="003B1BC4" w:rsidP="003B1BC4">
      <w:pPr>
        <w:pStyle w:val="SWABullets"/>
      </w:pPr>
      <w:r w:rsidRPr="003B1BC4">
        <w:t>Simply monitor and evaluate for the sake of it.</w:t>
      </w:r>
    </w:p>
    <w:p w14:paraId="11642017" w14:textId="77777777" w:rsidR="003B1BC4" w:rsidRPr="003B1BC4" w:rsidRDefault="003B1BC4" w:rsidP="003B1BC4">
      <w:pPr>
        <w:pStyle w:val="SWABullets"/>
      </w:pPr>
      <w:r w:rsidRPr="003B1BC4">
        <w:t>Impose a punitive management structure that seeks to use monitoring and evaluation as a way of negatively criticising performance.</w:t>
      </w:r>
    </w:p>
    <w:p w14:paraId="492FDC62" w14:textId="77777777" w:rsidR="003B1BC4" w:rsidRPr="003B1BC4" w:rsidRDefault="003B1BC4" w:rsidP="003B1BC4">
      <w:pPr>
        <w:pStyle w:val="SWABullets"/>
      </w:pPr>
      <w:r w:rsidRPr="003B1BC4">
        <w:t>Embark on monitoring and evaluation unless sufficient funding is in place.</w:t>
      </w:r>
    </w:p>
    <w:p w14:paraId="4C268720" w14:textId="77777777" w:rsidR="003B1BC4" w:rsidRPr="003B1BC4" w:rsidRDefault="003B1BC4" w:rsidP="003B1BC4">
      <w:pPr>
        <w:pStyle w:val="SWABullets"/>
      </w:pPr>
      <w:r w:rsidRPr="003B1BC4">
        <w:t>Try to rush implementation of new practices.</w:t>
      </w:r>
    </w:p>
    <w:p w14:paraId="7D1AA333" w14:textId="77777777" w:rsidR="003B1BC4" w:rsidRPr="003B1BC4" w:rsidRDefault="003B1BC4" w:rsidP="003B1BC4">
      <w:pPr>
        <w:pStyle w:val="SWABullets"/>
      </w:pPr>
      <w:r w:rsidRPr="003B1BC4">
        <w:t>Focus exclusively on the technology.</w:t>
      </w:r>
    </w:p>
    <w:p w14:paraId="01F3CDCC" w14:textId="77777777" w:rsidR="003B1BC4" w:rsidRPr="003B1BC4" w:rsidRDefault="003B1BC4" w:rsidP="003B1BC4">
      <w:pPr>
        <w:pStyle w:val="SWABullets"/>
      </w:pPr>
      <w:r w:rsidRPr="003B1BC4">
        <w:t>Allow self-reporting to be the only way to ascertain learning in a target population; and only use external people for monitoring and evaluation.</w:t>
      </w:r>
    </w:p>
    <w:p w14:paraId="012ABEBD" w14:textId="77777777" w:rsidR="003B1BC4" w:rsidRPr="003B1BC4" w:rsidRDefault="003B1BC4" w:rsidP="003B1BC4">
      <w:pPr>
        <w:pStyle w:val="SWABullets"/>
      </w:pPr>
      <w:r w:rsidRPr="003B1BC4">
        <w:t>Forget that ‘culture is local’.</w:t>
      </w:r>
    </w:p>
    <w:p w14:paraId="5FE411E8" w14:textId="77777777" w:rsidR="003B1BC4" w:rsidRPr="003B1BC4" w:rsidRDefault="003B1BC4" w:rsidP="003B1BC4">
      <w:pPr>
        <w:pStyle w:val="SWABullets"/>
      </w:pPr>
      <w:r w:rsidRPr="003B1BC4">
        <w:t>Forget to consider the unintended results of programs.</w:t>
      </w:r>
    </w:p>
    <w:p w14:paraId="4B8FD96D" w14:textId="77777777" w:rsidR="003B1BC4" w:rsidRPr="003B1BC4" w:rsidRDefault="003B1BC4" w:rsidP="003B1BC4">
      <w:pPr>
        <w:pStyle w:val="SWABullets"/>
      </w:pPr>
      <w:r w:rsidRPr="003B1BC4">
        <w:t>Forget that change may involve a wide variety of technologies and systems.</w:t>
      </w:r>
    </w:p>
    <w:p w14:paraId="689503C3" w14:textId="77777777" w:rsidR="003B1BC4" w:rsidRPr="003B1BC4" w:rsidRDefault="003B1BC4" w:rsidP="003B1BC4">
      <w:pPr>
        <w:pStyle w:val="SWABullets"/>
      </w:pPr>
      <w:r w:rsidRPr="003B1BC4">
        <w:t>Forget to manage the buy-in process with key stakeholders.</w:t>
      </w:r>
    </w:p>
    <w:p w14:paraId="37BE2F86" w14:textId="77777777" w:rsidR="003B1BC4" w:rsidRPr="003B1BC4" w:rsidRDefault="003B1BC4" w:rsidP="003B1BC4">
      <w:pPr>
        <w:pStyle w:val="SWABullets"/>
      </w:pPr>
      <w:r w:rsidRPr="003B1BC4">
        <w:t>Forget the importance of contextual variation.</w:t>
      </w:r>
    </w:p>
    <w:p w14:paraId="1631FFCC" w14:textId="77777777" w:rsidR="003B1BC4" w:rsidRPr="003B1BC4" w:rsidRDefault="003B1BC4" w:rsidP="003B1BC4">
      <w:pPr>
        <w:pStyle w:val="SWABullets"/>
      </w:pPr>
      <w:r w:rsidRPr="003B1BC4">
        <w:t>Worry if you don’t get it right the first time.</w:t>
      </w:r>
    </w:p>
    <w:p w14:paraId="172EFFF7" w14:textId="77777777" w:rsidR="003B1BC4" w:rsidRPr="003B1BC4" w:rsidRDefault="003B1BC4" w:rsidP="003B1BC4">
      <w:pPr>
        <w:pStyle w:val="SWABullets"/>
      </w:pPr>
      <w:r w:rsidRPr="003B1BC4">
        <w:t>Forget to include monitoring and evaluation as a funded component of the process.</w:t>
      </w:r>
    </w:p>
    <w:p w14:paraId="0F5640FE" w14:textId="34571CEB" w:rsidR="00EF3C96" w:rsidRPr="00EF3C96" w:rsidRDefault="000D4531" w:rsidP="00725CAE">
      <w:pPr>
        <w:pStyle w:val="Heading2"/>
        <w:keepNext/>
        <w:keepLines/>
      </w:pPr>
      <w:r>
        <w:br w:type="column"/>
      </w:r>
      <w:bookmarkStart w:id="94" w:name="_Toc506215238"/>
      <w:r w:rsidR="00EF3C96" w:rsidRPr="00EF3C96">
        <w:lastRenderedPageBreak/>
        <w:t>Nine top tips</w:t>
      </w:r>
      <w:bookmarkEnd w:id="94"/>
    </w:p>
    <w:p w14:paraId="689BB2D4" w14:textId="77777777" w:rsidR="00EF3C96" w:rsidRPr="00EF3C96" w:rsidRDefault="00EF3C96" w:rsidP="00725CAE">
      <w:pPr>
        <w:keepNext/>
        <w:keepLines/>
      </w:pPr>
      <w:r w:rsidRPr="00EF3C96">
        <w:t>The Institute for Healthcare Improvement</w:t>
      </w:r>
      <w:r w:rsidRPr="005713E3">
        <w:rPr>
          <w:rStyle w:val="FootnoteReference"/>
        </w:rPr>
        <w:footnoteReference w:id="53"/>
      </w:r>
      <w:r w:rsidRPr="00EF3C96">
        <w:t xml:space="preserve"> offers these tips for implementing a continuous improvement model:</w:t>
      </w:r>
    </w:p>
    <w:p w14:paraId="38286B53" w14:textId="77777777" w:rsidR="00EF3C96" w:rsidRPr="000D4531" w:rsidRDefault="00EF3C96" w:rsidP="00725CAE">
      <w:pPr>
        <w:pStyle w:val="SWABullets"/>
        <w:keepNext/>
        <w:keepLines/>
        <w:rPr>
          <w:rStyle w:val="Strong"/>
          <w:b w:val="0"/>
        </w:rPr>
      </w:pPr>
      <w:r w:rsidRPr="000D4531">
        <w:rPr>
          <w:rStyle w:val="Strong"/>
          <w:b w:val="0"/>
        </w:rPr>
        <w:t>Stay a cycle ahead</w:t>
      </w:r>
    </w:p>
    <w:p w14:paraId="01AA0FBF" w14:textId="77777777" w:rsidR="00EF3C96" w:rsidRPr="00EF3C96" w:rsidRDefault="00EF3C96" w:rsidP="000D4531">
      <w:pPr>
        <w:pStyle w:val="SWABullets"/>
        <w:numPr>
          <w:ilvl w:val="1"/>
          <w:numId w:val="2"/>
        </w:numPr>
      </w:pPr>
      <w:r w:rsidRPr="00EF3C96">
        <w:t>When designing a test, imagine at the start what the subsequent test or two might be, given various possible findings in the study phase of the Plan Do Study Act method.</w:t>
      </w:r>
    </w:p>
    <w:p w14:paraId="742AB586" w14:textId="77777777" w:rsidR="00EF3C96" w:rsidRPr="000D4531" w:rsidRDefault="00EF3C96" w:rsidP="00725CAE">
      <w:pPr>
        <w:pStyle w:val="SWABullets"/>
        <w:keepNext/>
        <w:keepLines/>
        <w:rPr>
          <w:rStyle w:val="Strong"/>
          <w:b w:val="0"/>
        </w:rPr>
      </w:pPr>
      <w:r w:rsidRPr="000D4531">
        <w:rPr>
          <w:rStyle w:val="Strong"/>
          <w:b w:val="0"/>
        </w:rPr>
        <w:t xml:space="preserve">Scale down the scope of tests </w:t>
      </w:r>
    </w:p>
    <w:p w14:paraId="2582DD27" w14:textId="77777777" w:rsidR="00EF3C96" w:rsidRPr="00EF3C96" w:rsidRDefault="00EF3C96" w:rsidP="000D4531">
      <w:pPr>
        <w:pStyle w:val="SWABullets"/>
        <w:numPr>
          <w:ilvl w:val="1"/>
          <w:numId w:val="2"/>
        </w:numPr>
      </w:pPr>
      <w:r w:rsidRPr="00EF3C96">
        <w:t>Dimensions of the tests that can be scaled down include the number of people involved. Sample the next 10 instead of 200.</w:t>
      </w:r>
    </w:p>
    <w:p w14:paraId="286AEFC5" w14:textId="77777777" w:rsidR="00EF3C96" w:rsidRPr="000D4531" w:rsidRDefault="00EF3C96" w:rsidP="00EF3C96">
      <w:pPr>
        <w:pStyle w:val="SWABullets"/>
        <w:rPr>
          <w:rStyle w:val="Strong"/>
          <w:b w:val="0"/>
        </w:rPr>
      </w:pPr>
      <w:r w:rsidRPr="000D4531">
        <w:rPr>
          <w:rStyle w:val="Strong"/>
          <w:b w:val="0"/>
        </w:rPr>
        <w:t>Pick willing volunteers. Work with those who want to work with you.</w:t>
      </w:r>
    </w:p>
    <w:p w14:paraId="297D20CD" w14:textId="77777777" w:rsidR="00EF3C96" w:rsidRPr="00EF3C96" w:rsidRDefault="00EF3C96" w:rsidP="000D4531">
      <w:pPr>
        <w:pStyle w:val="SWABullets"/>
        <w:numPr>
          <w:ilvl w:val="1"/>
          <w:numId w:val="2"/>
        </w:numPr>
      </w:pPr>
      <w:r w:rsidRPr="00EF3C96">
        <w:t>‘I know Dr Jones will help us’ instead of ‘how can we convince Dr Smith to buy in?’</w:t>
      </w:r>
    </w:p>
    <w:p w14:paraId="40600FD8" w14:textId="77777777" w:rsidR="00EF3C96" w:rsidRPr="000D4531" w:rsidRDefault="00EF3C96" w:rsidP="00EF3C96">
      <w:pPr>
        <w:pStyle w:val="SWABullets"/>
        <w:rPr>
          <w:rStyle w:val="Strong"/>
          <w:b w:val="0"/>
        </w:rPr>
      </w:pPr>
      <w:r w:rsidRPr="000D4531">
        <w:rPr>
          <w:rStyle w:val="Strong"/>
          <w:b w:val="0"/>
        </w:rPr>
        <w:t>Avoid the need for consensus, buy-in, or political solutions</w:t>
      </w:r>
    </w:p>
    <w:p w14:paraId="404CB439" w14:textId="77777777" w:rsidR="00EF3C96" w:rsidRPr="00EF3C96" w:rsidRDefault="00EF3C96" w:rsidP="000D4531">
      <w:pPr>
        <w:pStyle w:val="SWABullets"/>
        <w:numPr>
          <w:ilvl w:val="1"/>
          <w:numId w:val="2"/>
        </w:numPr>
      </w:pPr>
      <w:r w:rsidRPr="00EF3C96">
        <w:t>Save these for later stages. When possible, choose changes that do not require a long process of approval, especially during the early testing phase.</w:t>
      </w:r>
    </w:p>
    <w:p w14:paraId="59AAD7FB" w14:textId="77777777" w:rsidR="00EF3C96" w:rsidRPr="000D4531" w:rsidRDefault="00EF3C96" w:rsidP="00EF3C96">
      <w:pPr>
        <w:pStyle w:val="SWABullets"/>
        <w:rPr>
          <w:rStyle w:val="Strong"/>
          <w:b w:val="0"/>
        </w:rPr>
      </w:pPr>
      <w:r w:rsidRPr="000D4531">
        <w:rPr>
          <w:rStyle w:val="Strong"/>
          <w:b w:val="0"/>
        </w:rPr>
        <w:t>Don’t reinvent the wheel</w:t>
      </w:r>
    </w:p>
    <w:p w14:paraId="0A2C99E5" w14:textId="77777777" w:rsidR="00EF3C96" w:rsidRPr="00EF3C96" w:rsidRDefault="00EF3C96" w:rsidP="000D4531">
      <w:pPr>
        <w:pStyle w:val="SWABullets"/>
        <w:numPr>
          <w:ilvl w:val="1"/>
          <w:numId w:val="2"/>
        </w:numPr>
      </w:pPr>
      <w:r w:rsidRPr="00EF3C96">
        <w:t>Replicate changes made elsewhere.</w:t>
      </w:r>
    </w:p>
    <w:p w14:paraId="6C189445" w14:textId="77777777" w:rsidR="00EF3C96" w:rsidRPr="000D4531" w:rsidRDefault="00EF3C96" w:rsidP="00EF3C96">
      <w:pPr>
        <w:pStyle w:val="SWABullets"/>
        <w:rPr>
          <w:rStyle w:val="Strong"/>
          <w:b w:val="0"/>
        </w:rPr>
      </w:pPr>
      <w:r w:rsidRPr="000D4531">
        <w:rPr>
          <w:rStyle w:val="Strong"/>
          <w:b w:val="0"/>
        </w:rPr>
        <w:t>Pick easy changes to try</w:t>
      </w:r>
    </w:p>
    <w:p w14:paraId="05FD101C" w14:textId="77777777" w:rsidR="00EF3C96" w:rsidRPr="00EF3C96" w:rsidRDefault="00EF3C96" w:rsidP="000D4531">
      <w:pPr>
        <w:pStyle w:val="SWABullets"/>
        <w:numPr>
          <w:ilvl w:val="1"/>
          <w:numId w:val="2"/>
        </w:numPr>
      </w:pPr>
      <w:r w:rsidRPr="00EF3C96">
        <w:t>Look for the concepts that seem most feasible and will have the greatest impact.</w:t>
      </w:r>
    </w:p>
    <w:p w14:paraId="585FAB28" w14:textId="77777777" w:rsidR="00EF3C96" w:rsidRPr="000D4531" w:rsidRDefault="00EF3C96" w:rsidP="00EF3C96">
      <w:pPr>
        <w:pStyle w:val="SWABullets"/>
        <w:rPr>
          <w:rStyle w:val="Strong"/>
          <w:b w:val="0"/>
        </w:rPr>
      </w:pPr>
      <w:r w:rsidRPr="000D4531">
        <w:rPr>
          <w:rStyle w:val="Strong"/>
          <w:b w:val="0"/>
        </w:rPr>
        <w:t>Avoid technical slowdowns</w:t>
      </w:r>
    </w:p>
    <w:p w14:paraId="69360514" w14:textId="77777777" w:rsidR="00EF3C96" w:rsidRPr="00EF3C96" w:rsidRDefault="00EF3C96" w:rsidP="000D4531">
      <w:pPr>
        <w:pStyle w:val="SWABullets"/>
        <w:numPr>
          <w:ilvl w:val="1"/>
          <w:numId w:val="2"/>
        </w:numPr>
      </w:pPr>
      <w:r w:rsidRPr="00EF3C96">
        <w:t>Don’t wait for the new computer to arrive; try recording test measurements and charting trends with paper and pencil instead.</w:t>
      </w:r>
    </w:p>
    <w:p w14:paraId="586DD184" w14:textId="77777777" w:rsidR="00EF3C96" w:rsidRPr="000D4531" w:rsidRDefault="00EF3C96" w:rsidP="00EF3C96">
      <w:pPr>
        <w:pStyle w:val="SWABullets"/>
        <w:rPr>
          <w:rStyle w:val="Strong"/>
          <w:b w:val="0"/>
        </w:rPr>
      </w:pPr>
      <w:r w:rsidRPr="000D4531">
        <w:rPr>
          <w:rStyle w:val="Strong"/>
          <w:b w:val="0"/>
        </w:rPr>
        <w:t xml:space="preserve">Reflect on the results of every change </w:t>
      </w:r>
    </w:p>
    <w:p w14:paraId="080B9B75" w14:textId="77777777" w:rsidR="00EF3C96" w:rsidRPr="00EF3C96" w:rsidRDefault="00EF3C96" w:rsidP="000D4531">
      <w:pPr>
        <w:pStyle w:val="SWABullets"/>
        <w:numPr>
          <w:ilvl w:val="1"/>
          <w:numId w:val="2"/>
        </w:numPr>
      </w:pPr>
      <w:r w:rsidRPr="00EF3C96">
        <w:t>After making a change, a team should ask: What did we expect to happen? What did happen? Were there unintended consequences? What was the best thing about this change? The worst? What might we do next? Too often, people avoid reflecting on failure. Remember that teams often learn very important lessons from failed tests of change.</w:t>
      </w:r>
    </w:p>
    <w:p w14:paraId="40579D90" w14:textId="77777777" w:rsidR="00EF3C96" w:rsidRPr="000D4531" w:rsidRDefault="00EF3C96" w:rsidP="00EF3C96">
      <w:pPr>
        <w:pStyle w:val="SWABullets"/>
        <w:rPr>
          <w:rStyle w:val="Strong"/>
          <w:b w:val="0"/>
        </w:rPr>
      </w:pPr>
      <w:r w:rsidRPr="000D4531">
        <w:rPr>
          <w:rStyle w:val="Strong"/>
          <w:b w:val="0"/>
        </w:rPr>
        <w:t>Be prepared to end the test of a change</w:t>
      </w:r>
    </w:p>
    <w:p w14:paraId="7C4470C7" w14:textId="77777777" w:rsidR="00EF3C96" w:rsidRPr="00EF3C96" w:rsidRDefault="00EF3C96" w:rsidP="000D4531">
      <w:pPr>
        <w:pStyle w:val="SWABullets"/>
        <w:numPr>
          <w:ilvl w:val="1"/>
          <w:numId w:val="2"/>
        </w:numPr>
      </w:pPr>
      <w:r w:rsidRPr="00EF3C96">
        <w:t>If the test shows that a change is not leading to improvement, the test should be stopped. Note: ‘failed’ tests of change are a natural part of the improvement process. If a team experiences very few failed tests of change, it is probably not pushing the boundaries of innovation very far.</w:t>
      </w:r>
    </w:p>
    <w:p w14:paraId="33BF12F5" w14:textId="77777777" w:rsidR="00EF3C96" w:rsidRPr="00EF3C96" w:rsidRDefault="00EF3C96" w:rsidP="00B4391A">
      <w:pPr>
        <w:pStyle w:val="Heading2"/>
        <w:keepNext/>
        <w:keepLines/>
      </w:pPr>
      <w:bookmarkStart w:id="95" w:name="_Toc506215239"/>
      <w:r w:rsidRPr="00EF3C96">
        <w:lastRenderedPageBreak/>
        <w:t>Additional resources</w:t>
      </w:r>
      <w:bookmarkEnd w:id="95"/>
    </w:p>
    <w:p w14:paraId="646F71AA" w14:textId="15B5DEA9" w:rsidR="00EF3C96" w:rsidRDefault="00EF3C96" w:rsidP="00B4391A">
      <w:pPr>
        <w:keepNext/>
        <w:keepLines/>
      </w:pPr>
      <w:r>
        <w:t>Every insurer or agent will have people with expertise within the organisation who may be able to help develop and then implement a measurement matrix. Actuaries, information technology specialists and human resource units are likely to have expertise in data collection and analysis, with capacity to design data collection systems, and identify and present trends and summary</w:t>
      </w:r>
      <w:r w:rsidR="000860CF">
        <w:t> </w:t>
      </w:r>
      <w:r>
        <w:t xml:space="preserve">findings. </w:t>
      </w:r>
    </w:p>
    <w:p w14:paraId="1AF80C1E" w14:textId="77777777" w:rsidR="00EF3C96" w:rsidRDefault="00EF3C96" w:rsidP="00B4391A">
      <w:pPr>
        <w:keepNext/>
        <w:keepLines/>
      </w:pPr>
      <w:r>
        <w:t>Insurers or agents are encouraged to survey the expertise and capacity within their organisation in the early stages of developing a matrix.</w:t>
      </w:r>
    </w:p>
    <w:p w14:paraId="3FE80499" w14:textId="77777777" w:rsidR="00EF3C96" w:rsidRDefault="00EF3C96" w:rsidP="00B4391A">
      <w:pPr>
        <w:keepNext/>
        <w:keepLines/>
      </w:pPr>
      <w:r>
        <w:t>Other sources of expertise in evaluation might include the overseas branches of the insurer or agent, who may have trialled and evaluated innovations not yet in Australia.</w:t>
      </w:r>
    </w:p>
    <w:p w14:paraId="3B0A6CCE" w14:textId="1992D25D" w:rsidR="00EF3C96" w:rsidRDefault="00EF3C96" w:rsidP="00CF533B">
      <w:pPr>
        <w:keepNext/>
        <w:keepLines/>
      </w:pPr>
      <w:r>
        <w:t xml:space="preserve">External sources of help include publications referred to in this </w:t>
      </w:r>
      <w:r w:rsidR="00996F21">
        <w:t>a</w:t>
      </w:r>
      <w:r>
        <w:t xml:space="preserve">ction </w:t>
      </w:r>
      <w:r w:rsidR="00996F21">
        <w:t>a</w:t>
      </w:r>
      <w:r>
        <w:t>rea and other organisations such as:</w:t>
      </w:r>
    </w:p>
    <w:p w14:paraId="19FCDE0D" w14:textId="7647336E" w:rsidR="00EF3C96" w:rsidRDefault="00EF3C96" w:rsidP="00CF533B">
      <w:pPr>
        <w:pStyle w:val="SWABullets"/>
        <w:keepNext/>
        <w:keepLines/>
      </w:pPr>
      <w:r>
        <w:t xml:space="preserve">Personal Injury Education Foundation </w:t>
      </w:r>
      <w:r w:rsidR="000D4531">
        <w:br/>
      </w:r>
      <w:hyperlink r:id="rId60" w:tooltip="Link to the Personal Injury Education Foundation website" w:history="1">
        <w:r w:rsidRPr="00140AAD">
          <w:rPr>
            <w:rStyle w:val="Hyperlink"/>
          </w:rPr>
          <w:t>www.pief.com.au</w:t>
        </w:r>
      </w:hyperlink>
      <w:r>
        <w:t xml:space="preserve"> </w:t>
      </w:r>
    </w:p>
    <w:p w14:paraId="551676BA" w14:textId="248D06B0" w:rsidR="00EF3C96" w:rsidRDefault="00EF3C96" w:rsidP="00EF3C96">
      <w:pPr>
        <w:pStyle w:val="SWABullets"/>
      </w:pPr>
      <w:r>
        <w:t xml:space="preserve">Case Management Society of Australia Limited </w:t>
      </w:r>
      <w:r w:rsidR="000D4531">
        <w:br/>
      </w:r>
      <w:hyperlink r:id="rId61" w:tooltip="Link to the Case Management Society of Australia Limited website" w:history="1">
        <w:r w:rsidRPr="00140AAD">
          <w:rPr>
            <w:rStyle w:val="Hyperlink"/>
          </w:rPr>
          <w:t>www.cmsa.org.au</w:t>
        </w:r>
      </w:hyperlink>
      <w:r>
        <w:t xml:space="preserve"> </w:t>
      </w:r>
    </w:p>
    <w:p w14:paraId="022C976C" w14:textId="6F1A5DEE" w:rsidR="00EF3C96" w:rsidRDefault="00EF3C96" w:rsidP="00EF3C96">
      <w:pPr>
        <w:pStyle w:val="SWABullets"/>
      </w:pPr>
      <w:r>
        <w:t xml:space="preserve">Centre for Program Evaluation (University of Melbourne) </w:t>
      </w:r>
      <w:hyperlink r:id="rId62" w:tooltip="Link to the University of Melbourne's Centre for Program Evaluation website" w:history="1">
        <w:r w:rsidRPr="00140AAD">
          <w:rPr>
            <w:rStyle w:val="Hyperlink"/>
          </w:rPr>
          <w:t>www.education.unimelb.edu.au/cpe</w:t>
        </w:r>
      </w:hyperlink>
      <w:r>
        <w:t xml:space="preserve"> </w:t>
      </w:r>
    </w:p>
    <w:p w14:paraId="0A33A3D3" w14:textId="51464E00" w:rsidR="00EF3C96" w:rsidRDefault="00EF3C96" w:rsidP="00EF3C96">
      <w:pPr>
        <w:pStyle w:val="SWABullets"/>
      </w:pPr>
      <w:r>
        <w:t xml:space="preserve">Australian Evaluation Society </w:t>
      </w:r>
      <w:r w:rsidR="000D4531">
        <w:br/>
      </w:r>
      <w:hyperlink r:id="rId63" w:tooltip="Link to the Australian Evaluation Society website" w:history="1">
        <w:r w:rsidRPr="00140AAD">
          <w:rPr>
            <w:rStyle w:val="Hyperlink"/>
          </w:rPr>
          <w:t>www.aes.asn.au</w:t>
        </w:r>
      </w:hyperlink>
      <w:r>
        <w:t xml:space="preserve"> </w:t>
      </w:r>
    </w:p>
    <w:p w14:paraId="41B7025C" w14:textId="112B3B75" w:rsidR="00C64DBF" w:rsidRDefault="00EF3C96" w:rsidP="00EF3C96">
      <w:pPr>
        <w:pStyle w:val="SWABullets"/>
      </w:pPr>
      <w:r>
        <w:t xml:space="preserve">Institute for Healthcare Improvement (Massachusetts) </w:t>
      </w:r>
      <w:r w:rsidR="000D4531">
        <w:br/>
      </w:r>
      <w:hyperlink r:id="rId64" w:tooltip="Link to the Institute for Healthcare Improvement Massachusetts website" w:history="1">
        <w:r w:rsidRPr="00140AAD">
          <w:rPr>
            <w:rStyle w:val="Hyperlink"/>
          </w:rPr>
          <w:t>www.ihi.org</w:t>
        </w:r>
      </w:hyperlink>
    </w:p>
    <w:p w14:paraId="22FB30FC" w14:textId="1ED77BA4" w:rsidR="003B1BC4" w:rsidRPr="00C64DBF" w:rsidRDefault="00C64DBF" w:rsidP="00C64DBF">
      <w:pPr>
        <w:spacing w:after="200" w:line="276" w:lineRule="auto"/>
        <w:rPr>
          <w:szCs w:val="20"/>
        </w:rPr>
      </w:pPr>
      <w:r>
        <w:br w:type="page"/>
      </w:r>
    </w:p>
    <w:p w14:paraId="3578DFB5" w14:textId="55A57407" w:rsidR="00025C02" w:rsidRPr="00CB6FAB" w:rsidRDefault="00025C02" w:rsidP="00C64DBF">
      <w:pPr>
        <w:pStyle w:val="SWAFeaturepagetitle"/>
      </w:pPr>
      <w:bookmarkStart w:id="96" w:name="_Toc506215240"/>
      <w:r w:rsidRPr="00CB6FAB">
        <w:lastRenderedPageBreak/>
        <w:t xml:space="preserve">Case </w:t>
      </w:r>
      <w:r w:rsidR="00F6103B">
        <w:t>s</w:t>
      </w:r>
      <w:r w:rsidRPr="00CB6FAB">
        <w:t>tudy</w:t>
      </w:r>
      <w:bookmarkEnd w:id="96"/>
    </w:p>
    <w:p w14:paraId="24E249A2" w14:textId="4F04559C" w:rsidR="003B1BC4" w:rsidRDefault="00025C02" w:rsidP="00C64DBF">
      <w:pPr>
        <w:pStyle w:val="Heading1"/>
      </w:pPr>
      <w:bookmarkStart w:id="97" w:name="_Toc506215241"/>
      <w:r w:rsidRPr="00555252">
        <w:t xml:space="preserve">Health Outcome Measure </w:t>
      </w:r>
      <w:r w:rsidR="00555252">
        <w:t>–</w:t>
      </w:r>
      <w:r w:rsidRPr="00555252">
        <w:t xml:space="preserve"> BT</w:t>
      </w:r>
      <w:bookmarkEnd w:id="97"/>
    </w:p>
    <w:p w14:paraId="7E473826" w14:textId="77777777" w:rsidR="00E43656" w:rsidRPr="00E43656" w:rsidRDefault="00E43656" w:rsidP="00E43656">
      <w:pPr>
        <w:pStyle w:val="Heading3"/>
      </w:pPr>
      <w:r w:rsidRPr="00E43656">
        <w:t>Background</w:t>
      </w:r>
    </w:p>
    <w:p w14:paraId="402B9474" w14:textId="77777777" w:rsidR="004564E2" w:rsidRDefault="004564E2" w:rsidP="00E43656">
      <w:r>
        <w:t>BT is an Australian wealth management company that helps Australians protect themselves and their families through its life insurance products</w:t>
      </w:r>
      <w:r w:rsidR="00E43656">
        <w:t>.</w:t>
      </w:r>
    </w:p>
    <w:p w14:paraId="0D420152" w14:textId="017456FF" w:rsidR="00E43656" w:rsidRDefault="004564E2" w:rsidP="00E43656">
      <w:r>
        <w:t xml:space="preserve">As part of its claims management process, BT offers health support programs to customers who experience work-related illnesses and injuries. </w:t>
      </w:r>
      <w:r w:rsidR="00E43656">
        <w:t>The Health Outcome Measure (HOM) was developed by BT in consultation with clinical psychologists, occupational therapists and health support experts to track the health conditions of customers.</w:t>
      </w:r>
    </w:p>
    <w:p w14:paraId="38394F7A" w14:textId="77777777" w:rsidR="00E43656" w:rsidRPr="00E43656" w:rsidRDefault="00E43656" w:rsidP="00E43656">
      <w:pPr>
        <w:pStyle w:val="Heading3"/>
      </w:pPr>
      <w:r w:rsidRPr="00E43656">
        <w:t>Problem</w:t>
      </w:r>
    </w:p>
    <w:p w14:paraId="09AAC700" w14:textId="77777777" w:rsidR="00E43656" w:rsidRDefault="00E43656" w:rsidP="00E43656">
      <w:r>
        <w:t>Identifying appropriate benchmarks for claims management teams is an important but difficult task. Good benchmarks can encourage continuous improvement among claims teams and ensure customers are kept at the centre of claims management practices. The HOM was established as part of this ongoing development of appropriate benchmarks.</w:t>
      </w:r>
    </w:p>
    <w:p w14:paraId="77A11002" w14:textId="77777777" w:rsidR="00E43656" w:rsidRPr="00E43656" w:rsidRDefault="00E43656" w:rsidP="00E43656">
      <w:pPr>
        <w:pStyle w:val="Heading3"/>
      </w:pPr>
      <w:r w:rsidRPr="00E43656">
        <w:t>Health Outcome Measure (HOM)</w:t>
      </w:r>
    </w:p>
    <w:p w14:paraId="73E9B231" w14:textId="77777777" w:rsidR="004564E2" w:rsidRDefault="004564E2" w:rsidP="004564E2">
      <w:pPr>
        <w:autoSpaceDE w:val="0"/>
        <w:autoSpaceDN w:val="0"/>
        <w:adjustRightInd w:val="0"/>
        <w:spacing w:after="0"/>
        <w:rPr>
          <w:rFonts w:cstheme="minorHAnsi"/>
        </w:rPr>
      </w:pPr>
      <w:r>
        <w:rPr>
          <w:rFonts w:cstheme="minorHAnsi"/>
        </w:rPr>
        <w:t>The HOM is an industry-first tool that tracks the improvement in overall health of customers who have engaged in a support program from BT. Customers are given health and functionality scores at three points in time – pre-disability, at time of claim and when referral for health support ends. The pre-disability score is determined from customers’ recollection of the level of their pre-disability health. The end score is compared to the pre-disability score to determine how successfully the customer has been returned to wellness.</w:t>
      </w:r>
    </w:p>
    <w:p w14:paraId="6765ED9F" w14:textId="77777777" w:rsidR="004564E2" w:rsidRDefault="004564E2" w:rsidP="00E43656"/>
    <w:p w14:paraId="2A7F3714" w14:textId="1B3A38D5" w:rsidR="00E43656" w:rsidRDefault="00E43656" w:rsidP="00E43656">
      <w:r>
        <w:t>Health and functionality scores are det</w:t>
      </w:r>
      <w:r w:rsidR="004564E2">
        <w:t>ermined through the use of a 12-</w:t>
      </w:r>
      <w:r>
        <w:t xml:space="preserve">question survey which aims to elicit information about a person’s health and functionality in a number of areas including cognition, self-care, participation, mobility and capacity to undertake everyday activities. </w:t>
      </w:r>
    </w:p>
    <w:p w14:paraId="6D70D381" w14:textId="77777777" w:rsidR="00E43656" w:rsidRDefault="00E43656" w:rsidP="00E43656">
      <w:r>
        <w:t>In addition to tracking health improvements, the HOM also assists in tailoring health interventions for an individual due to improved understanding of areas of impairment and disability.</w:t>
      </w:r>
    </w:p>
    <w:p w14:paraId="1C6EE284" w14:textId="77777777" w:rsidR="00E43656" w:rsidRPr="00E43656" w:rsidRDefault="00E43656" w:rsidP="00E43656">
      <w:pPr>
        <w:pStyle w:val="Heading3"/>
      </w:pPr>
      <w:r w:rsidRPr="00E43656">
        <w:t>Outcomes</w:t>
      </w:r>
    </w:p>
    <w:p w14:paraId="604F9248" w14:textId="64F4B618" w:rsidR="00E43656" w:rsidRPr="00E43656" w:rsidRDefault="00E43656" w:rsidP="00E43656">
      <w:r>
        <w:t>The HOM has played a key role in motivating the BT claims team to support customers and continue to strive to seek better health outcomes. This is because the HOM enables progress to be tracked in a more personalised and qualitative way, rather than relying on traditional quantitative measures such as claims incidence and frequency.</w:t>
      </w:r>
    </w:p>
    <w:p w14:paraId="4AB8A984" w14:textId="77777777" w:rsidR="005472CF" w:rsidRDefault="005472CF" w:rsidP="005472CF">
      <w:pPr>
        <w:keepNext/>
      </w:pPr>
      <w:r w:rsidRPr="00400F44">
        <w:rPr>
          <w:noProof/>
        </w:rPr>
        <w:lastRenderedPageBreak/>
        <w:drawing>
          <wp:inline distT="0" distB="0" distL="0" distR="0" wp14:anchorId="040EC42C" wp14:editId="437E9FF1">
            <wp:extent cx="5055641" cy="2924175"/>
            <wp:effectExtent l="19050" t="19050" r="12065" b="9525"/>
            <wp:docPr id="675" name="Picture 675" descr="Chart showing overview of the Health Outcome Measure scoring stages, including pre-disability, disability and final scores." title="Fig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055920" cy="2924336"/>
                    </a:xfrm>
                    <a:prstGeom prst="rect">
                      <a:avLst/>
                    </a:prstGeom>
                    <a:ln w="6350">
                      <a:solidFill>
                        <a:schemeClr val="accent1">
                          <a:alpha val="50000"/>
                        </a:schemeClr>
                      </a:solidFill>
                    </a:ln>
                  </pic:spPr>
                </pic:pic>
              </a:graphicData>
            </a:graphic>
          </wp:inline>
        </w:drawing>
      </w:r>
    </w:p>
    <w:p w14:paraId="67ABBD94" w14:textId="7701F48A" w:rsidR="00E43656" w:rsidRDefault="005472CF" w:rsidP="005472CF">
      <w:pPr>
        <w:pStyle w:val="Caption"/>
        <w:rPr>
          <w:b w:val="0"/>
        </w:rPr>
      </w:pPr>
      <w:r>
        <w:t xml:space="preserve">Figure </w:t>
      </w:r>
      <w:fldSimple w:instr=" SEQ Figure \* ARABIC ">
        <w:r w:rsidR="00DB4B43">
          <w:rPr>
            <w:noProof/>
          </w:rPr>
          <w:t>8</w:t>
        </w:r>
      </w:fldSimple>
      <w:r>
        <w:t xml:space="preserve"> </w:t>
      </w:r>
      <w:r w:rsidRPr="005472CF">
        <w:rPr>
          <w:b w:val="0"/>
        </w:rPr>
        <w:t>Overview of the HOM scoring stages</w:t>
      </w:r>
    </w:p>
    <w:p w14:paraId="4787E5AF" w14:textId="3FCDAB3F" w:rsidR="003E74D0" w:rsidRDefault="003E74D0" w:rsidP="003E74D0">
      <w:r>
        <w:t xml:space="preserve">In the first year of implementation in 2015, the HOM </w:t>
      </w:r>
      <w:r w:rsidR="004564E2">
        <w:t>was</w:t>
      </w:r>
      <w:r>
        <w:t xml:space="preserve"> used by BT to track the rehabilitation of 300 customers.</w:t>
      </w:r>
    </w:p>
    <w:p w14:paraId="1D9C8B6A" w14:textId="309CF1C2" w:rsidR="003E74D0" w:rsidRDefault="003E74D0" w:rsidP="003E74D0">
      <w:r>
        <w:t>For the 68 customers who completed a health support program in the first year, on average they recovered 84</w:t>
      </w:r>
      <w:r w:rsidR="00014E7E">
        <w:t xml:space="preserve"> per cent</w:t>
      </w:r>
      <w:r>
        <w:t xml:space="preserve"> of the health deficit caused by their disabling event. Furthermore, three out of four of these customers have returned to work. This indicates there is a correlation between the HOM scores customers achieve and the subsequent outcome of a RTW.</w:t>
      </w:r>
    </w:p>
    <w:p w14:paraId="3E1A8C9A" w14:textId="77777777" w:rsidR="003E74D0" w:rsidRDefault="003E74D0" w:rsidP="003E74D0">
      <w:r>
        <w:t>The HOM has generated insights for BT on how to tailor health support programs to the individual needs of customers at a level not previously achieved. For example, with regard to customers experiencing psychological illness, BT has learnt through the HOM that:</w:t>
      </w:r>
    </w:p>
    <w:p w14:paraId="44656859" w14:textId="0FF37B9F" w:rsidR="004564E2" w:rsidRPr="001C042C" w:rsidRDefault="00014E7E" w:rsidP="004564E2">
      <w:pPr>
        <w:pStyle w:val="SWABullets"/>
      </w:pPr>
      <w:r>
        <w:t>c</w:t>
      </w:r>
      <w:r w:rsidR="004564E2" w:rsidRPr="001C042C">
        <w:t>ustomers with a primary psychological condition were among the groups that demonstrated the greatest amount of recovery</w:t>
      </w:r>
      <w:r>
        <w:t>, and</w:t>
      </w:r>
    </w:p>
    <w:p w14:paraId="643C96A3" w14:textId="4846BE2B" w:rsidR="004564E2" w:rsidRPr="001C042C" w:rsidRDefault="00014E7E" w:rsidP="004564E2">
      <w:pPr>
        <w:pStyle w:val="SWABullets"/>
      </w:pPr>
      <w:r>
        <w:t>c</w:t>
      </w:r>
      <w:r w:rsidR="004564E2" w:rsidRPr="001C042C">
        <w:t>ustomers experiencing psychological illness scored particularly low in the functions of ‘setting realistic goals’ and ‘performing to schedules’. These functions are also critical to navigating the claims process. Therefore claims staff were better able to understand this difficulty and adapt accordingly in their interactions with the</w:t>
      </w:r>
      <w:r w:rsidR="00A55797">
        <w:t xml:space="preserve"> </w:t>
      </w:r>
      <w:r w:rsidR="004564E2" w:rsidRPr="001C042C">
        <w:t>PoC.</w:t>
      </w:r>
    </w:p>
    <w:p w14:paraId="694612BC" w14:textId="77777777" w:rsidR="003E74D0" w:rsidRDefault="003E74D0" w:rsidP="003E74D0">
      <w:pPr>
        <w:pStyle w:val="Heading3"/>
      </w:pPr>
      <w:r>
        <w:t>The future</w:t>
      </w:r>
    </w:p>
    <w:p w14:paraId="40499D06" w14:textId="77777777" w:rsidR="003E74D0" w:rsidRDefault="003E74D0" w:rsidP="003E74D0">
      <w:r>
        <w:t>This case study highlights innovative ways that claims management success can be measured and subsequently used to gain insights into the claims management process.</w:t>
      </w:r>
    </w:p>
    <w:p w14:paraId="6319CA24" w14:textId="77777777" w:rsidR="003E74D0" w:rsidRDefault="003E74D0" w:rsidP="003E74D0">
      <w:r>
        <w:t>BT is currently exploring how the evidence base provided by the HOM can further strengthen the health support services it delivers. This includes using the HOM to:</w:t>
      </w:r>
    </w:p>
    <w:p w14:paraId="6F6CB48C" w14:textId="73F48A93" w:rsidR="003E74D0" w:rsidRDefault="00014E7E" w:rsidP="003E74D0">
      <w:pPr>
        <w:pStyle w:val="SWABullets"/>
      </w:pPr>
      <w:r>
        <w:t>e</w:t>
      </w:r>
      <w:r w:rsidR="003E74D0">
        <w:t>ngage treating professionals more holistically</w:t>
      </w:r>
    </w:p>
    <w:p w14:paraId="38574729" w14:textId="4294A8BB" w:rsidR="003E74D0" w:rsidRDefault="000D4531" w:rsidP="003E74D0">
      <w:pPr>
        <w:pStyle w:val="SWABullets"/>
      </w:pPr>
      <w:r>
        <w:t>r</w:t>
      </w:r>
      <w:r w:rsidR="003E74D0">
        <w:t>efine screening, profiling and claims triaging</w:t>
      </w:r>
      <w:r w:rsidR="00014E7E">
        <w:t>, and</w:t>
      </w:r>
    </w:p>
    <w:p w14:paraId="210F58A2" w14:textId="332EE37A" w:rsidR="005472CF" w:rsidRDefault="00014E7E" w:rsidP="003E74D0">
      <w:pPr>
        <w:pStyle w:val="SWABullets"/>
      </w:pPr>
      <w:r>
        <w:t>i</w:t>
      </w:r>
      <w:r w:rsidR="003E74D0">
        <w:t>dentify effective health interventions, utilising the evidence base built through HOM while acknowledging other factors influencing recovery</w:t>
      </w:r>
      <w:r w:rsidR="004564E2">
        <w:t>.</w:t>
      </w:r>
    </w:p>
    <w:p w14:paraId="7EEB4F1E" w14:textId="77777777" w:rsidR="003E74D0" w:rsidRPr="005472CF" w:rsidRDefault="003E74D0" w:rsidP="003E74D0"/>
    <w:p w14:paraId="55109507" w14:textId="34D02F90" w:rsidR="00A17587" w:rsidRDefault="00A17587" w:rsidP="00A17587">
      <w:pPr>
        <w:pStyle w:val="Title"/>
      </w:pPr>
      <w:bookmarkStart w:id="98" w:name="_Toc506215242"/>
      <w:r>
        <w:lastRenderedPageBreak/>
        <w:t>Glossary</w:t>
      </w:r>
      <w:bookmarkEnd w:id="98"/>
    </w:p>
    <w:p w14:paraId="36AB0F86" w14:textId="134EF254" w:rsidR="00ED672A" w:rsidRPr="00ED672A" w:rsidRDefault="00ED672A" w:rsidP="00ED672A">
      <w:pPr>
        <w:pStyle w:val="Caption"/>
        <w:keepNext/>
        <w:rPr>
          <w:b w:val="0"/>
        </w:rPr>
      </w:pPr>
      <w:r>
        <w:t xml:space="preserve">Table </w:t>
      </w:r>
      <w:fldSimple w:instr=" SEQ Table \* ARABIC ">
        <w:r w:rsidR="00C71A2C">
          <w:rPr>
            <w:noProof/>
          </w:rPr>
          <w:t>3</w:t>
        </w:r>
      </w:fldSimple>
      <w:r>
        <w:t xml:space="preserve"> </w:t>
      </w:r>
      <w:r w:rsidRPr="00ED672A">
        <w:rPr>
          <w:b w:val="0"/>
        </w:rPr>
        <w:t>Glossary</w:t>
      </w:r>
    </w:p>
    <w:tbl>
      <w:tblPr>
        <w:tblStyle w:val="LightShading-Accent2"/>
        <w:tblW w:w="0" w:type="auto"/>
        <w:tblLook w:val="04A0" w:firstRow="1" w:lastRow="0" w:firstColumn="1" w:lastColumn="0" w:noHBand="0" w:noVBand="1"/>
        <w:tblCaption w:val="Table"/>
        <w:tblDescription w:val="Glossary"/>
      </w:tblPr>
      <w:tblGrid>
        <w:gridCol w:w="2376"/>
        <w:gridCol w:w="6379"/>
      </w:tblGrid>
      <w:tr w:rsidR="00EF3D81" w:rsidRPr="00EF3D81" w14:paraId="6C0C36AF" w14:textId="77777777" w:rsidTr="00C23671">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376" w:type="dxa"/>
          </w:tcPr>
          <w:p w14:paraId="279775DA" w14:textId="11BAC62D" w:rsidR="00EF3D81" w:rsidRPr="00EF3D81" w:rsidRDefault="00EF3D81" w:rsidP="00EF3D81">
            <w:r>
              <w:t>Term</w:t>
            </w:r>
          </w:p>
        </w:tc>
        <w:tc>
          <w:tcPr>
            <w:tcW w:w="6379" w:type="dxa"/>
          </w:tcPr>
          <w:p w14:paraId="7890F4CC" w14:textId="770F885F" w:rsidR="00EF3D81" w:rsidRPr="00EF3D81" w:rsidRDefault="00EF3D81" w:rsidP="00EF3D81">
            <w:pPr>
              <w:cnfStyle w:val="100000000000" w:firstRow="1" w:lastRow="0" w:firstColumn="0" w:lastColumn="0" w:oddVBand="0" w:evenVBand="0" w:oddHBand="0" w:evenHBand="0" w:firstRowFirstColumn="0" w:firstRowLastColumn="0" w:lastRowFirstColumn="0" w:lastRowLastColumn="0"/>
            </w:pPr>
            <w:r>
              <w:t>Proposed definition</w:t>
            </w:r>
          </w:p>
        </w:tc>
      </w:tr>
      <w:tr w:rsidR="00EF3D81" w:rsidRPr="00EF3D81" w14:paraId="11493C0D"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2B9ACC17" w14:textId="77777777" w:rsidR="00EF3D81" w:rsidRPr="00EF3D81" w:rsidRDefault="00EF3D81" w:rsidP="00EF3D81">
            <w:r w:rsidRPr="00EF3D81">
              <w:t>Agent</w:t>
            </w:r>
          </w:p>
        </w:tc>
        <w:tc>
          <w:tcPr>
            <w:tcW w:w="6379" w:type="dxa"/>
          </w:tcPr>
          <w:p w14:paraId="6C945336"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An organisation contracted to manage claims and perform other functions on behalf of licensed insurers.</w:t>
            </w:r>
            <w:r w:rsidRPr="00DE08C6">
              <w:rPr>
                <w:rStyle w:val="FootnoteReference"/>
              </w:rPr>
              <w:footnoteReference w:id="54"/>
            </w:r>
            <w:r w:rsidRPr="00EF3D81">
              <w:t xml:space="preserve"> </w:t>
            </w:r>
          </w:p>
        </w:tc>
      </w:tr>
      <w:tr w:rsidR="00EF3D81" w:rsidRPr="00EF3D81" w14:paraId="674AC1FB"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419174E5" w14:textId="78016824" w:rsidR="00EF3D81" w:rsidRPr="00EF3D81" w:rsidRDefault="00DE08C6" w:rsidP="00EF3D81">
            <w:r>
              <w:t>Biopsychosocial approach</w:t>
            </w:r>
          </w:p>
        </w:tc>
        <w:tc>
          <w:tcPr>
            <w:tcW w:w="6379" w:type="dxa"/>
          </w:tcPr>
          <w:p w14:paraId="043E5B8C"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An approach to health and illness that takes into account environmental, social and individual (psychological) influences, in addition to biological factors.</w:t>
            </w:r>
            <w:r w:rsidRPr="00DE08C6">
              <w:rPr>
                <w:rStyle w:val="FootnoteReference"/>
              </w:rPr>
              <w:footnoteReference w:id="55"/>
            </w:r>
            <w:r w:rsidRPr="00EF3D81">
              <w:t xml:space="preserve"> </w:t>
            </w:r>
          </w:p>
        </w:tc>
      </w:tr>
      <w:tr w:rsidR="00EF3D81" w:rsidRPr="00EF3D81" w14:paraId="20EB8ADB"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3A0095E6" w14:textId="77777777" w:rsidR="00EF3D81" w:rsidRPr="00EF3D81" w:rsidRDefault="00EF3D81" w:rsidP="00EF3D81">
            <w:r w:rsidRPr="00EF3D81">
              <w:t>Case conference</w:t>
            </w:r>
          </w:p>
        </w:tc>
        <w:tc>
          <w:tcPr>
            <w:tcW w:w="6379" w:type="dxa"/>
          </w:tcPr>
          <w:p w14:paraId="4383589E"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A meeting between two or more stakeholders to discuss matters related to the claim, injury management or return to work planning. Case conferences can be held face-to-face, over the phone, or by video link.</w:t>
            </w:r>
            <w:r w:rsidRPr="00DE08C6">
              <w:rPr>
                <w:rStyle w:val="FootnoteReference"/>
              </w:rPr>
              <w:footnoteReference w:id="56"/>
            </w:r>
          </w:p>
        </w:tc>
      </w:tr>
      <w:tr w:rsidR="00EF3D81" w:rsidRPr="00EF3D81" w14:paraId="30A9EF39"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073AA4CA" w14:textId="77777777" w:rsidR="00EF3D81" w:rsidRPr="00EF3D81" w:rsidRDefault="00EF3D81" w:rsidP="00EF3D81">
            <w:r w:rsidRPr="00EF3D81">
              <w:t>Claim strategy</w:t>
            </w:r>
          </w:p>
        </w:tc>
        <w:tc>
          <w:tcPr>
            <w:tcW w:w="6379" w:type="dxa"/>
          </w:tcPr>
          <w:p w14:paraId="6FD099D2"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The insurer or agents plan for completing the actions which need to be performed throughout the claim.</w:t>
            </w:r>
          </w:p>
        </w:tc>
      </w:tr>
      <w:tr w:rsidR="00EF3D81" w:rsidRPr="00EF3D81" w14:paraId="3F08B41E"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024B20C6" w14:textId="77777777" w:rsidR="00EF3D81" w:rsidRPr="00EF3D81" w:rsidRDefault="00EF3D81" w:rsidP="00EF3D81">
            <w:r w:rsidRPr="00EF3D81">
              <w:t>Claims manager</w:t>
            </w:r>
          </w:p>
        </w:tc>
        <w:tc>
          <w:tcPr>
            <w:tcW w:w="6379" w:type="dxa"/>
          </w:tcPr>
          <w:p w14:paraId="1734EED9" w14:textId="4A31A06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A person employed by an insurer, agent or self-insurer to manage claims. This may include some or all of the following: developing a claim strategy; making decisions; processing compensation and entitlements; liaising with the person on claim, the employer, the treating practitioner and other stakeholders involv</w:t>
            </w:r>
            <w:r w:rsidR="00E6250D">
              <w:t>ed in the claim; and co</w:t>
            </w:r>
            <w:r w:rsidRPr="00EF3D81">
              <w:t xml:space="preserve">ordinating the injury management and rehabilitation strategy. </w:t>
            </w:r>
          </w:p>
          <w:p w14:paraId="12CF8AB3" w14:textId="005D876C" w:rsidR="00EF3D81" w:rsidRPr="00EF3D81" w:rsidRDefault="00EF3D81" w:rsidP="00DE08C6">
            <w:pPr>
              <w:cnfStyle w:val="000000100000" w:firstRow="0" w:lastRow="0" w:firstColumn="0" w:lastColumn="0" w:oddVBand="0" w:evenVBand="0" w:oddHBand="1" w:evenHBand="0" w:firstRowFirstColumn="0" w:firstRowLastColumn="0" w:lastRowFirstColumn="0" w:lastRowLastColumn="0"/>
            </w:pPr>
            <w:r w:rsidRPr="00EF3D81">
              <w:t>In certain schemes, some of these responsibilities may belong to other roles (e.g. case managers).</w:t>
            </w:r>
            <w:r w:rsidRPr="00DE08C6">
              <w:rPr>
                <w:rStyle w:val="FootnoteReference"/>
              </w:rPr>
              <w:footnoteReference w:id="57"/>
            </w:r>
            <w:r w:rsidRPr="00EF3D81">
              <w:t xml:space="preserve"> </w:t>
            </w:r>
          </w:p>
        </w:tc>
      </w:tr>
      <w:tr w:rsidR="00EF3D81" w:rsidRPr="00EF3D81" w14:paraId="4284DD8C"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4BF2BA7D" w14:textId="0D841110" w:rsidR="00EF3D81" w:rsidRPr="00EF3D81" w:rsidRDefault="00EF3D81" w:rsidP="00DE08C6">
            <w:r w:rsidRPr="00EF3D81">
              <w:t>Clinical Framework for</w:t>
            </w:r>
            <w:r w:rsidR="00DE08C6">
              <w:t> </w:t>
            </w:r>
            <w:r w:rsidRPr="00EF3D81">
              <w:t>the Delivery of Health</w:t>
            </w:r>
            <w:r w:rsidR="00DE08C6">
              <w:t> </w:t>
            </w:r>
            <w:r w:rsidRPr="00EF3D81">
              <w:t>Services</w:t>
            </w:r>
          </w:p>
        </w:tc>
        <w:tc>
          <w:tcPr>
            <w:tcW w:w="6379" w:type="dxa"/>
          </w:tcPr>
          <w:p w14:paraId="39E93436"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The national clinical quality assurance reference for workers’ compensation schemes. The Clinical Framework for the Delivery of Health Services has been endorsed in most schemes and by numerous health professional associations. It details five evidence-based principles to guide treatments delivered to injured workers that demonstrably improve health and return to work outcomes.</w:t>
            </w:r>
            <w:r w:rsidRPr="00DE08C6">
              <w:rPr>
                <w:rStyle w:val="FootnoteReference"/>
              </w:rPr>
              <w:footnoteReference w:id="58"/>
            </w:r>
          </w:p>
        </w:tc>
      </w:tr>
      <w:tr w:rsidR="00EF3D81" w:rsidRPr="00EF3D81" w14:paraId="3929A4DC"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7E342D35" w14:textId="77777777" w:rsidR="00EF3D81" w:rsidRPr="00EF3D81" w:rsidRDefault="00EF3D81" w:rsidP="00EF3D81">
            <w:r w:rsidRPr="00EF3D81">
              <w:t>Cognitive Behavioural Therapy</w:t>
            </w:r>
          </w:p>
        </w:tc>
        <w:tc>
          <w:tcPr>
            <w:tcW w:w="6379" w:type="dxa"/>
          </w:tcPr>
          <w:p w14:paraId="32B732EE"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A type of psychotherapy aimed at helping the person on claim to change unhelpful patterns of thoughts, feelings and behaviours.</w:t>
            </w:r>
            <w:r w:rsidRPr="00DE08C6">
              <w:rPr>
                <w:rStyle w:val="FootnoteReference"/>
              </w:rPr>
              <w:footnoteReference w:id="59"/>
            </w:r>
          </w:p>
        </w:tc>
      </w:tr>
      <w:tr w:rsidR="00EF3D81" w:rsidRPr="00EF3D81" w14:paraId="2A11518F"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0DA661F1" w14:textId="77777777" w:rsidR="00EF3D81" w:rsidRPr="00EF3D81" w:rsidRDefault="00EF3D81" w:rsidP="00EF3D81">
            <w:r w:rsidRPr="00EF3D81">
              <w:t>Community services</w:t>
            </w:r>
          </w:p>
        </w:tc>
        <w:tc>
          <w:tcPr>
            <w:tcW w:w="6379" w:type="dxa"/>
          </w:tcPr>
          <w:p w14:paraId="4308221C" w14:textId="4E1567BD" w:rsidR="00EF3D81" w:rsidRPr="00EF3D81" w:rsidRDefault="00EF3D81" w:rsidP="00DE08C6">
            <w:pPr>
              <w:cnfStyle w:val="000000010000" w:firstRow="0" w:lastRow="0" w:firstColumn="0" w:lastColumn="0" w:oddVBand="0" w:evenVBand="0" w:oddHBand="0" w:evenHBand="1" w:firstRowFirstColumn="0" w:firstRowLastColumn="0" w:lastRowFirstColumn="0" w:lastRowLastColumn="0"/>
            </w:pPr>
            <w:r w:rsidRPr="00EF3D81">
              <w:t>Services available to the person on claim in the community and which are not generally paid for by the claim, including Medicare-funded treatment</w:t>
            </w:r>
            <w:r w:rsidR="00DE08C6">
              <w:t> </w:t>
            </w:r>
            <w:r w:rsidRPr="00EF3D81">
              <w:t>options.</w:t>
            </w:r>
          </w:p>
        </w:tc>
      </w:tr>
      <w:tr w:rsidR="00EF3D81" w:rsidRPr="00EF3D81" w14:paraId="744E0A4D"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75729611" w14:textId="6A5020E0" w:rsidR="00EF3D81" w:rsidRPr="00EF3D81" w:rsidRDefault="00EF3D81" w:rsidP="00DE08C6">
            <w:r w:rsidRPr="00EF3D81">
              <w:t>Compensation and</w:t>
            </w:r>
            <w:r w:rsidR="00DE08C6">
              <w:t> </w:t>
            </w:r>
            <w:r w:rsidRPr="00EF3D81">
              <w:t>entitlements</w:t>
            </w:r>
          </w:p>
        </w:tc>
        <w:tc>
          <w:tcPr>
            <w:tcW w:w="6379" w:type="dxa"/>
          </w:tcPr>
          <w:p w14:paraId="47F3F014" w14:textId="098FE586"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Any financial benefits that a person on claim or their family is entitled to, which may include income replacement payments, the cost of medical care and rehabilitation, permanent impairment entitlements and death entitlements.</w:t>
            </w:r>
            <w:r w:rsidRPr="00DE08C6">
              <w:rPr>
                <w:rStyle w:val="FootnoteReference"/>
              </w:rPr>
              <w:footnoteReference w:id="60"/>
            </w:r>
            <w:r w:rsidR="00DE08C6">
              <w:t xml:space="preserve"> </w:t>
            </w:r>
          </w:p>
        </w:tc>
      </w:tr>
      <w:tr w:rsidR="00EF3D81" w:rsidRPr="00EF3D81" w14:paraId="0CDC4431"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70EE2069" w14:textId="67DD3E20" w:rsidR="00EF3D81" w:rsidRPr="00EF3D81" w:rsidRDefault="00EF3D81" w:rsidP="00DE08C6">
            <w:r w:rsidRPr="00EF3D81">
              <w:lastRenderedPageBreak/>
              <w:t>Diagnostic and Statistical Manual of</w:t>
            </w:r>
            <w:r w:rsidR="00DE08C6">
              <w:t> </w:t>
            </w:r>
            <w:r w:rsidRPr="00EF3D81">
              <w:t>Mental Disorders</w:t>
            </w:r>
            <w:r w:rsidR="00DE08C6">
              <w:t> </w:t>
            </w:r>
            <w:r w:rsidRPr="00EF3D81">
              <w:t>(DSM-5)</w:t>
            </w:r>
          </w:p>
        </w:tc>
        <w:tc>
          <w:tcPr>
            <w:tcW w:w="6379" w:type="dxa"/>
          </w:tcPr>
          <w:p w14:paraId="7A5E4078"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The most recent edition of a publication of the American Psychiatric Association which provides a classification of mental disorders for clinicians to use when making a diagnosis. Australian clinicians may use other classifications.</w:t>
            </w:r>
          </w:p>
        </w:tc>
      </w:tr>
      <w:tr w:rsidR="00EF3D81" w:rsidRPr="00EF3D81" w14:paraId="25607D85"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5EEA4FAB" w14:textId="463A975D" w:rsidR="00EF3D81" w:rsidRPr="00EF3D81" w:rsidRDefault="00DE08C6" w:rsidP="00EF3D81">
            <w:r>
              <w:t>Dispute resolution</w:t>
            </w:r>
          </w:p>
        </w:tc>
        <w:tc>
          <w:tcPr>
            <w:tcW w:w="6379" w:type="dxa"/>
          </w:tcPr>
          <w:p w14:paraId="5DFF4755" w14:textId="658AA58B" w:rsidR="00EF3D81" w:rsidRPr="00EF3D81" w:rsidRDefault="00EF3D81" w:rsidP="00E13D01">
            <w:pPr>
              <w:cnfStyle w:val="000000100000" w:firstRow="0" w:lastRow="0" w:firstColumn="0" w:lastColumn="0" w:oddVBand="0" w:evenVBand="0" w:oddHBand="1" w:evenHBand="0" w:firstRowFirstColumn="0" w:firstRowLastColumn="0" w:lastRowFirstColumn="0" w:lastRowLastColumn="0"/>
            </w:pPr>
            <w:r w:rsidRPr="00EF3D81">
              <w:t>Processes for resolving disputes between parties in the claims</w:t>
            </w:r>
            <w:r w:rsidR="00E13D01">
              <w:t> </w:t>
            </w:r>
            <w:r w:rsidRPr="00EF3D81">
              <w:t>process.</w:t>
            </w:r>
            <w:r w:rsidRPr="00F4713D">
              <w:rPr>
                <w:rStyle w:val="FootnoteReference"/>
              </w:rPr>
              <w:footnoteReference w:id="61"/>
            </w:r>
          </w:p>
        </w:tc>
      </w:tr>
      <w:tr w:rsidR="00EF3D81" w:rsidRPr="00EF3D81" w14:paraId="596D52D1"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26F993C8" w14:textId="50CDB64E" w:rsidR="00EF3D81" w:rsidRPr="00EF3D81" w:rsidRDefault="00EF3D81" w:rsidP="00EF3D81">
            <w:r w:rsidRPr="00EF3D81">
              <w:t>eClaims platform</w:t>
            </w:r>
          </w:p>
        </w:tc>
        <w:tc>
          <w:tcPr>
            <w:tcW w:w="6379" w:type="dxa"/>
          </w:tcPr>
          <w:p w14:paraId="4FA71F6C"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A generic term for an online platform that integrates claim lodgement and straightforward claims management, decision-making and referral to claims managers for further action.</w:t>
            </w:r>
          </w:p>
        </w:tc>
      </w:tr>
      <w:tr w:rsidR="00EF3D81" w:rsidRPr="00EF3D81" w14:paraId="4496C66B"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520EFAEF" w14:textId="77777777" w:rsidR="00EF3D81" w:rsidRPr="00EF3D81" w:rsidRDefault="00EF3D81" w:rsidP="00EF3D81">
            <w:r w:rsidRPr="00EF3D81">
              <w:t>Eligibility</w:t>
            </w:r>
          </w:p>
        </w:tc>
        <w:tc>
          <w:tcPr>
            <w:tcW w:w="6379" w:type="dxa"/>
          </w:tcPr>
          <w:p w14:paraId="393BC239" w14:textId="02B7D973"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 xml:space="preserve">Meeting the criteria for an accepted psychological injury compensation claim. Eligibility criteria differ between schemes. </w:t>
            </w:r>
          </w:p>
        </w:tc>
      </w:tr>
      <w:tr w:rsidR="00EF3D81" w:rsidRPr="00EF3D81" w14:paraId="6264130B"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6746DC2C" w14:textId="77777777" w:rsidR="00EF3D81" w:rsidRPr="00EF3D81" w:rsidRDefault="00EF3D81" w:rsidP="00EF3D81">
            <w:r w:rsidRPr="00EF3D81">
              <w:t>Emotional intelligence</w:t>
            </w:r>
          </w:p>
        </w:tc>
        <w:tc>
          <w:tcPr>
            <w:tcW w:w="6379" w:type="dxa"/>
          </w:tcPr>
          <w:p w14:paraId="24797401"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Cognitive skills related to the ability to recognise, understand and manage one’s own emotions and respond effectively to the emotions of others.</w:t>
            </w:r>
            <w:r w:rsidRPr="00F4713D">
              <w:rPr>
                <w:rStyle w:val="FootnoteReference"/>
              </w:rPr>
              <w:footnoteReference w:id="62"/>
            </w:r>
            <w:r w:rsidRPr="00EF3D81">
              <w:t xml:space="preserve"> </w:t>
            </w:r>
          </w:p>
        </w:tc>
      </w:tr>
      <w:tr w:rsidR="00EF3D81" w:rsidRPr="00EF3D81" w14:paraId="5202D22E"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343B6E2E" w14:textId="77777777" w:rsidR="00EF3D81" w:rsidRPr="00EF3D81" w:rsidRDefault="00EF3D81" w:rsidP="00EF3D81">
            <w:r w:rsidRPr="00EF3D81">
              <w:t>Employer</w:t>
            </w:r>
          </w:p>
        </w:tc>
        <w:tc>
          <w:tcPr>
            <w:tcW w:w="6379" w:type="dxa"/>
          </w:tcPr>
          <w:p w14:paraId="66FEA4BD"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 xml:space="preserve">The person on claim’s employer at the time of injury. </w:t>
            </w:r>
          </w:p>
        </w:tc>
      </w:tr>
      <w:tr w:rsidR="00EF3D81" w:rsidRPr="00EF3D81" w14:paraId="4A78EDF4"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514621A6" w14:textId="77777777" w:rsidR="00EF3D81" w:rsidRPr="00EF3D81" w:rsidRDefault="00EF3D81" w:rsidP="00EF3D81">
            <w:r w:rsidRPr="00EF3D81">
              <w:t>Evidence-based treatments</w:t>
            </w:r>
          </w:p>
        </w:tc>
        <w:tc>
          <w:tcPr>
            <w:tcW w:w="6379" w:type="dxa"/>
          </w:tcPr>
          <w:p w14:paraId="0A85CF93" w14:textId="291B2C2E" w:rsidR="00EF3D81" w:rsidRPr="00EF3D81" w:rsidRDefault="00EF3D81" w:rsidP="00E13D01">
            <w:pPr>
              <w:cnfStyle w:val="000000010000" w:firstRow="0" w:lastRow="0" w:firstColumn="0" w:lastColumn="0" w:oddVBand="0" w:evenVBand="0" w:oddHBand="0" w:evenHBand="1" w:firstRowFirstColumn="0" w:firstRowLastColumn="0" w:lastRowFirstColumn="0" w:lastRowLastColumn="0"/>
            </w:pPr>
            <w:r w:rsidRPr="00EF3D81">
              <w:t>Treatments chosen based on the best available evidence and the clinician’s expert judgement, in consultation with the person on</w:t>
            </w:r>
            <w:r w:rsidR="00E13D01">
              <w:t> </w:t>
            </w:r>
            <w:r w:rsidRPr="00EF3D81">
              <w:t>claim.</w:t>
            </w:r>
            <w:r w:rsidRPr="00F4713D">
              <w:rPr>
                <w:rStyle w:val="FootnoteReference"/>
              </w:rPr>
              <w:footnoteReference w:id="63"/>
            </w:r>
          </w:p>
        </w:tc>
      </w:tr>
      <w:tr w:rsidR="00EF3D81" w:rsidRPr="00EF3D81" w14:paraId="0FE2D360"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1C4D8249" w14:textId="77777777" w:rsidR="00EF3D81" w:rsidRPr="00EF3D81" w:rsidRDefault="00EF3D81" w:rsidP="00EF3D81">
            <w:r w:rsidRPr="00EF3D81">
              <w:t>Injury management advisors</w:t>
            </w:r>
          </w:p>
        </w:tc>
        <w:tc>
          <w:tcPr>
            <w:tcW w:w="6379" w:type="dxa"/>
          </w:tcPr>
          <w:p w14:paraId="648BD96C"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A person employed by the insurer or agent to provide expert advice on injury management, treatment, rehabilitation and return to work issues. Injury management advisors also liaise with health care providers to support the best-practice medical management of injured workers. Injury management advisors generally have a background in a medical, allied health or related area.</w:t>
            </w:r>
            <w:r w:rsidRPr="00F4713D">
              <w:rPr>
                <w:rStyle w:val="FootnoteReference"/>
              </w:rPr>
              <w:footnoteReference w:id="64"/>
            </w:r>
          </w:p>
          <w:p w14:paraId="3655AD36" w14:textId="3AA917D2" w:rsidR="00EF3D81" w:rsidRPr="00EF3D81" w:rsidRDefault="00EF3D81" w:rsidP="00DE08C6">
            <w:pPr>
              <w:cnfStyle w:val="000000100000" w:firstRow="0" w:lastRow="0" w:firstColumn="0" w:lastColumn="0" w:oddVBand="0" w:evenVBand="0" w:oddHBand="1" w:evenHBand="0" w:firstRowFirstColumn="0" w:firstRowLastColumn="0" w:lastRowFirstColumn="0" w:lastRowLastColumn="0"/>
            </w:pPr>
            <w:r w:rsidRPr="00EF3D81">
              <w:t>In certain schemes, some of these responsibilities may belong to other roles (e.g. return to</w:t>
            </w:r>
            <w:r w:rsidR="00DE08C6">
              <w:t xml:space="preserve"> work specialists).</w:t>
            </w:r>
          </w:p>
        </w:tc>
      </w:tr>
      <w:tr w:rsidR="00EF3D81" w:rsidRPr="00EF3D81" w14:paraId="36AEE004"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0BD3CCCA" w14:textId="157A0B36" w:rsidR="00EF3D81" w:rsidRPr="00EF3D81" w:rsidRDefault="00EF3D81" w:rsidP="00DE08C6">
            <w:r w:rsidRPr="00EF3D81">
              <w:t>Injury management or</w:t>
            </w:r>
            <w:r w:rsidR="00DE08C6">
              <w:t> rehabilitation</w:t>
            </w:r>
          </w:p>
        </w:tc>
        <w:tc>
          <w:tcPr>
            <w:tcW w:w="6379" w:type="dxa"/>
          </w:tcPr>
          <w:p w14:paraId="57641CBA"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 xml:space="preserve">The process of managing the person on claim’s injury and rehabilitation (including vocational rehabilitation) in order to support recovery at work or return to work. </w:t>
            </w:r>
          </w:p>
        </w:tc>
      </w:tr>
      <w:tr w:rsidR="00EF3D81" w:rsidRPr="00EF3D81" w14:paraId="1EE63021"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6DD4C820" w14:textId="77777777" w:rsidR="00EF3D81" w:rsidRPr="00EF3D81" w:rsidRDefault="00EF3D81" w:rsidP="00EF3D81">
            <w:r w:rsidRPr="00EF3D81">
              <w:t>Injury management or rehabilitation strategy</w:t>
            </w:r>
          </w:p>
        </w:tc>
        <w:tc>
          <w:tcPr>
            <w:tcW w:w="6379" w:type="dxa"/>
          </w:tcPr>
          <w:p w14:paraId="170E6931"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 xml:space="preserve">The insurer or agent’s plan for completing the actions related to injury management and rehabilitation. </w:t>
            </w:r>
          </w:p>
        </w:tc>
      </w:tr>
      <w:tr w:rsidR="00EF3D81" w:rsidRPr="00EF3D81" w14:paraId="5E5004A8"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7FD125B8" w14:textId="77777777" w:rsidR="00EF3D81" w:rsidRPr="00EF3D81" w:rsidRDefault="00EF3D81" w:rsidP="00EF3D81">
            <w:r w:rsidRPr="00EF3D81">
              <w:t>Insurer</w:t>
            </w:r>
          </w:p>
        </w:tc>
        <w:tc>
          <w:tcPr>
            <w:tcW w:w="6379" w:type="dxa"/>
          </w:tcPr>
          <w:p w14:paraId="15A10BD7"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Licensed (approved) insurers are organisations that issue workers’ compensation policies, manage the collection of premiums and assess and manage workers’ compensation claims.</w:t>
            </w:r>
            <w:r w:rsidRPr="00F4713D">
              <w:rPr>
                <w:rStyle w:val="FootnoteReference"/>
              </w:rPr>
              <w:footnoteReference w:id="65"/>
            </w:r>
            <w:r w:rsidRPr="00EF3D81">
              <w:t xml:space="preserve"> </w:t>
            </w:r>
          </w:p>
        </w:tc>
      </w:tr>
      <w:tr w:rsidR="00EF3D81" w:rsidRPr="00EF3D81" w14:paraId="0EE68077"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3ECF7ACC" w14:textId="77777777" w:rsidR="00EF3D81" w:rsidRPr="00EF3D81" w:rsidRDefault="00EF3D81" w:rsidP="00C23671">
            <w:pPr>
              <w:keepNext/>
              <w:keepLines/>
            </w:pPr>
            <w:r w:rsidRPr="00EF3D81">
              <w:t>Levels of intervention</w:t>
            </w:r>
          </w:p>
        </w:tc>
        <w:tc>
          <w:tcPr>
            <w:tcW w:w="6379" w:type="dxa"/>
          </w:tcPr>
          <w:p w14:paraId="38A6AED0" w14:textId="300A2C34" w:rsidR="00EF3D81" w:rsidRPr="00F4713D" w:rsidRDefault="00EF3D81" w:rsidP="00793A3A">
            <w:pPr>
              <w:pStyle w:val="ListNumber"/>
              <w:keepNext/>
              <w:keepLines/>
              <w:numPr>
                <w:ilvl w:val="0"/>
                <w:numId w:val="4"/>
              </w:numPr>
              <w:cnfStyle w:val="000000100000" w:firstRow="0" w:lastRow="0" w:firstColumn="0" w:lastColumn="0" w:oddVBand="0" w:evenVBand="0" w:oddHBand="1" w:evenHBand="0" w:firstRowFirstColumn="0" w:firstRowLastColumn="0" w:lastRowFirstColumn="0" w:lastRowLastColumn="0"/>
            </w:pPr>
            <w:r w:rsidRPr="00F4713D">
              <w:t>Micro refers to the team of claims managers and the PoC</w:t>
            </w:r>
            <w:r w:rsidR="00014E7E">
              <w:t>.</w:t>
            </w:r>
            <w:r w:rsidRPr="00F4713D">
              <w:t xml:space="preserve"> </w:t>
            </w:r>
          </w:p>
          <w:p w14:paraId="6D8D3F12" w14:textId="25FC386B" w:rsidR="00EF3D81" w:rsidRPr="00F4713D" w:rsidRDefault="00EF3D81" w:rsidP="00C23671">
            <w:pPr>
              <w:pStyle w:val="ListNumber"/>
              <w:keepNext/>
              <w:keepLines/>
              <w:cnfStyle w:val="000000100000" w:firstRow="0" w:lastRow="0" w:firstColumn="0" w:lastColumn="0" w:oddVBand="0" w:evenVBand="0" w:oddHBand="1" w:evenHBand="0" w:firstRowFirstColumn="0" w:firstRowLastColumn="0" w:lastRowFirstColumn="0" w:lastRowLastColumn="0"/>
            </w:pPr>
            <w:r w:rsidRPr="00F4713D">
              <w:t xml:space="preserve">Meso refers to workers’ compensation insurers or agents. </w:t>
            </w:r>
          </w:p>
          <w:p w14:paraId="5EB989C0" w14:textId="3488BAAF" w:rsidR="00EF3D81" w:rsidRPr="00F4713D" w:rsidRDefault="00EF3D81" w:rsidP="00C23671">
            <w:pPr>
              <w:pStyle w:val="ListNumber"/>
              <w:keepNext/>
              <w:keepLines/>
              <w:cnfStyle w:val="000000100000" w:firstRow="0" w:lastRow="0" w:firstColumn="0" w:lastColumn="0" w:oddVBand="0" w:evenVBand="0" w:oddHBand="1" w:evenHBand="0" w:firstRowFirstColumn="0" w:firstRowLastColumn="0" w:lastRowFirstColumn="0" w:lastRowLastColumn="0"/>
            </w:pPr>
            <w:r w:rsidRPr="00F4713D">
              <w:t>Macro refers to the workers</w:t>
            </w:r>
            <w:r w:rsidR="00822DB7">
              <w:t>’</w:t>
            </w:r>
            <w:r w:rsidRPr="00F4713D">
              <w:t xml:space="preserve"> compensation regulators, and increasingly partnerships with industry bodies, superannuation funds, health insurance and disability support organisations.</w:t>
            </w:r>
          </w:p>
        </w:tc>
      </w:tr>
      <w:tr w:rsidR="00EF3D81" w:rsidRPr="00EF3D81" w14:paraId="669CB5FA"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3BDB166B" w14:textId="77777777" w:rsidR="00EF3D81" w:rsidRPr="00EF3D81" w:rsidRDefault="00EF3D81" w:rsidP="00EF3D81">
            <w:r w:rsidRPr="00EF3D81">
              <w:t xml:space="preserve">Macro </w:t>
            </w:r>
          </w:p>
        </w:tc>
        <w:tc>
          <w:tcPr>
            <w:tcW w:w="6379" w:type="dxa"/>
          </w:tcPr>
          <w:p w14:paraId="5EF7E1C2"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Refer to levels of intervention</w:t>
            </w:r>
          </w:p>
        </w:tc>
      </w:tr>
      <w:tr w:rsidR="00EF3D81" w:rsidRPr="00EF3D81" w14:paraId="42A7C473"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24FE243E" w14:textId="77777777" w:rsidR="00EF3D81" w:rsidRPr="00EF3D81" w:rsidRDefault="00EF3D81" w:rsidP="00EF3D81">
            <w:r w:rsidRPr="00EF3D81">
              <w:lastRenderedPageBreak/>
              <w:t>Meso</w:t>
            </w:r>
          </w:p>
        </w:tc>
        <w:tc>
          <w:tcPr>
            <w:tcW w:w="6379" w:type="dxa"/>
          </w:tcPr>
          <w:p w14:paraId="44C131FE"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Refer to levels of intervention</w:t>
            </w:r>
          </w:p>
        </w:tc>
      </w:tr>
      <w:tr w:rsidR="00EF3D81" w:rsidRPr="00EF3D81" w14:paraId="3E793B42"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39284E30" w14:textId="77777777" w:rsidR="00EF3D81" w:rsidRPr="00EF3D81" w:rsidRDefault="00EF3D81" w:rsidP="00EF3D81">
            <w:r w:rsidRPr="00EF3D81">
              <w:t>Micro</w:t>
            </w:r>
          </w:p>
        </w:tc>
        <w:tc>
          <w:tcPr>
            <w:tcW w:w="6379" w:type="dxa"/>
          </w:tcPr>
          <w:p w14:paraId="5A4C5C2E"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Refer to levels of intervention</w:t>
            </w:r>
          </w:p>
        </w:tc>
      </w:tr>
      <w:tr w:rsidR="00EF3D81" w:rsidRPr="00EF3D81" w14:paraId="779A6218"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66EA4C32" w14:textId="4AA99CBD" w:rsidR="00EF3D81" w:rsidRPr="00EF3D81" w:rsidRDefault="00DE08C6" w:rsidP="00EF3D81">
            <w:r>
              <w:t>Motivational interviewing</w:t>
            </w:r>
          </w:p>
        </w:tc>
        <w:tc>
          <w:tcPr>
            <w:tcW w:w="6379" w:type="dxa"/>
          </w:tcPr>
          <w:p w14:paraId="457A1592"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A counselling technique aimed at increasing a person’s motivation and ability to make behavioural changes.</w:t>
            </w:r>
            <w:r w:rsidRPr="008C6022">
              <w:rPr>
                <w:rStyle w:val="FootnoteReference"/>
              </w:rPr>
              <w:footnoteReference w:id="66"/>
            </w:r>
          </w:p>
        </w:tc>
      </w:tr>
      <w:tr w:rsidR="00EF3D81" w:rsidRPr="00EF3D81" w14:paraId="1C2CAFC6"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78B22DAC" w14:textId="6310261E" w:rsidR="00EF3D81" w:rsidRPr="00EF3D81" w:rsidRDefault="00E6250D" w:rsidP="00EF3D81">
            <w:r>
              <w:t>Person on c</w:t>
            </w:r>
            <w:r w:rsidR="00EF3D81" w:rsidRPr="00EF3D81">
              <w:t>laim</w:t>
            </w:r>
            <w:r w:rsidR="00F9080E">
              <w:t>/p</w:t>
            </w:r>
            <w:r>
              <w:t>eople on claim (PoC)</w:t>
            </w:r>
          </w:p>
        </w:tc>
        <w:tc>
          <w:tcPr>
            <w:tcW w:w="6379" w:type="dxa"/>
          </w:tcPr>
          <w:p w14:paraId="668F2288"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A person with a compensable work-related injury.</w:t>
            </w:r>
            <w:r w:rsidRPr="008C6022">
              <w:rPr>
                <w:rStyle w:val="FootnoteReference"/>
              </w:rPr>
              <w:footnoteReference w:id="67"/>
            </w:r>
            <w:r w:rsidRPr="00EF3D81">
              <w:t xml:space="preserve"> </w:t>
            </w:r>
          </w:p>
        </w:tc>
      </w:tr>
      <w:tr w:rsidR="00EF3D81" w:rsidRPr="00EF3D81" w14:paraId="3E1945AF"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795FF5C6" w14:textId="77777777" w:rsidR="00EF3D81" w:rsidRPr="00EF3D81" w:rsidRDefault="00EF3D81" w:rsidP="00EF3D81">
            <w:r w:rsidRPr="00EF3D81">
              <w:t>Presenteeism</w:t>
            </w:r>
          </w:p>
        </w:tc>
        <w:tc>
          <w:tcPr>
            <w:tcW w:w="6379" w:type="dxa"/>
          </w:tcPr>
          <w:p w14:paraId="7164ABA1"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 xml:space="preserve">Attending work despite not being able to function well in the work environment. </w:t>
            </w:r>
          </w:p>
        </w:tc>
      </w:tr>
      <w:tr w:rsidR="00EF3D81" w:rsidRPr="00EF3D81" w14:paraId="07703C2C"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6A9330B3" w14:textId="77777777" w:rsidR="00EF3D81" w:rsidRPr="00EF3D81" w:rsidRDefault="00EF3D81" w:rsidP="00EF3D81">
            <w:r w:rsidRPr="00EF3D81">
              <w:t>Provider management framework</w:t>
            </w:r>
          </w:p>
        </w:tc>
        <w:tc>
          <w:tcPr>
            <w:tcW w:w="6379" w:type="dxa"/>
          </w:tcPr>
          <w:p w14:paraId="2BC032F9"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 xml:space="preserve">The insurer or agent’s policies, procedures and guidelines for the management of external service providers. </w:t>
            </w:r>
          </w:p>
        </w:tc>
      </w:tr>
      <w:tr w:rsidR="00EF3D81" w:rsidRPr="00EF3D81" w14:paraId="21E15FDF"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77C122EC" w14:textId="77777777" w:rsidR="00EF3D81" w:rsidRPr="00EF3D81" w:rsidRDefault="00EF3D81" w:rsidP="00EF3D81">
            <w:r w:rsidRPr="00EF3D81">
              <w:t>Psychological Injury</w:t>
            </w:r>
          </w:p>
        </w:tc>
        <w:tc>
          <w:tcPr>
            <w:tcW w:w="6379" w:type="dxa"/>
          </w:tcPr>
          <w:p w14:paraId="4765A7C1"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Psychological injury includes a range of cognitive, emotional and behavioural symptoms that interfere with a worker’s life and can significantly affect how they feel, think, behave and interact with others. Psychological injury may include such disorders as depression, anxiety or post-traumatic stress disorder.</w:t>
            </w:r>
            <w:r w:rsidRPr="008C6022">
              <w:rPr>
                <w:rStyle w:val="FootnoteReference"/>
              </w:rPr>
              <w:footnoteReference w:id="68"/>
            </w:r>
            <w:r w:rsidRPr="00EF3D81">
              <w:t xml:space="preserve"> </w:t>
            </w:r>
          </w:p>
        </w:tc>
      </w:tr>
      <w:tr w:rsidR="00EF3D81" w:rsidRPr="00EF3D81" w14:paraId="08C9203B"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5E27AFCC" w14:textId="77777777" w:rsidR="00EF3D81" w:rsidRPr="00EF3D81" w:rsidRDefault="00EF3D81" w:rsidP="00EF3D81">
            <w:r w:rsidRPr="00EF3D81">
              <w:t>Psychosocial hazard</w:t>
            </w:r>
          </w:p>
        </w:tc>
        <w:tc>
          <w:tcPr>
            <w:tcW w:w="6379" w:type="dxa"/>
          </w:tcPr>
          <w:p w14:paraId="33901162"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rPr>
                <w:rFonts w:eastAsia="Arial"/>
              </w:rPr>
            </w:pPr>
            <w:r w:rsidRPr="00EF3D81">
              <w:t xml:space="preserve">Psychosocial hazards are factors (also known as work-related stressors or </w:t>
            </w:r>
            <w:r w:rsidRPr="00EF3D81">
              <w:rPr>
                <w:rFonts w:eastAsia="Arial"/>
              </w:rPr>
              <w:t xml:space="preserve">organisational factors) in the design and/or management of work that increase the risk of stress-mediated psychological or physical harm. </w:t>
            </w:r>
          </w:p>
          <w:p w14:paraId="0F13E1C6"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rPr>
                <w:rFonts w:eastAsia="Arial"/>
              </w:rPr>
              <w:t>These are characteristics associated with the design and management of work including for example inappropriate work demands, low job control, low support, poorly managed organisational change, workplace conflict, or lack of appropriate recognition and reward for effort. There are also specific hazards which should be considered such as exposure to occupational violence, workplace bullying, work-related fatigue and very irritating or dangerous working environments.</w:t>
            </w:r>
          </w:p>
        </w:tc>
      </w:tr>
      <w:tr w:rsidR="00EF3D81" w:rsidRPr="00EF3D81" w14:paraId="123803FA"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26E62CDC" w14:textId="512835D8" w:rsidR="00EF3D81" w:rsidRPr="00EF3D81" w:rsidRDefault="00EF3D81" w:rsidP="00DE08C6">
            <w:r w:rsidRPr="00EF3D81">
              <w:t>Psychosocial risk</w:t>
            </w:r>
            <w:r w:rsidR="00DE08C6">
              <w:t> </w:t>
            </w:r>
            <w:r w:rsidRPr="00EF3D81">
              <w:t>factors</w:t>
            </w:r>
          </w:p>
        </w:tc>
        <w:tc>
          <w:tcPr>
            <w:tcW w:w="6379" w:type="dxa"/>
          </w:tcPr>
          <w:p w14:paraId="6753BAF4"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Factors that increase the likelihood of a poor outcome for the person on claim, for example unhelpful beliefs about injury and recovery, ineffective coping strategies, issues related to the employment situation and low expectations about return to work.</w:t>
            </w:r>
            <w:r w:rsidRPr="008C6022">
              <w:rPr>
                <w:rStyle w:val="FootnoteReference"/>
              </w:rPr>
              <w:footnoteReference w:id="69"/>
            </w:r>
          </w:p>
        </w:tc>
      </w:tr>
      <w:tr w:rsidR="00EF3D81" w:rsidRPr="00EF3D81" w14:paraId="15B59648"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09FD3F6D" w14:textId="77777777" w:rsidR="00EF3D81" w:rsidRPr="00EF3D81" w:rsidRDefault="00EF3D81" w:rsidP="00EF3D81">
            <w:r w:rsidRPr="00EF3D81">
              <w:t>Reasonable work adjustments</w:t>
            </w:r>
          </w:p>
        </w:tc>
        <w:tc>
          <w:tcPr>
            <w:tcW w:w="6379" w:type="dxa"/>
          </w:tcPr>
          <w:p w14:paraId="5376F583"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Reasonable changes to the work environment or processes to allow a person on claim to safely recover at work or return to work after a psychological injury.</w:t>
            </w:r>
            <w:r w:rsidRPr="008C6022">
              <w:rPr>
                <w:rStyle w:val="FootnoteReference"/>
              </w:rPr>
              <w:footnoteReference w:id="70"/>
            </w:r>
            <w:r w:rsidRPr="00EF3D81">
              <w:t xml:space="preserve"> </w:t>
            </w:r>
          </w:p>
        </w:tc>
      </w:tr>
      <w:tr w:rsidR="00EF3D81" w:rsidRPr="00EF3D81" w14:paraId="3470AFDB"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72530D03" w14:textId="77777777" w:rsidR="00EF3D81" w:rsidRPr="00EF3D81" w:rsidRDefault="00EF3D81" w:rsidP="00EF3D81">
            <w:r w:rsidRPr="00EF3D81">
              <w:t>Recovery</w:t>
            </w:r>
          </w:p>
        </w:tc>
        <w:tc>
          <w:tcPr>
            <w:tcW w:w="6379" w:type="dxa"/>
          </w:tcPr>
          <w:p w14:paraId="77272984"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An improvement in the person on claim’s symptoms and ability to engage in normal activities, including work.</w:t>
            </w:r>
            <w:r w:rsidRPr="008C6022">
              <w:rPr>
                <w:rStyle w:val="FootnoteReference"/>
              </w:rPr>
              <w:footnoteReference w:id="71"/>
            </w:r>
            <w:r w:rsidRPr="00EF3D81">
              <w:t xml:space="preserve"> </w:t>
            </w:r>
          </w:p>
        </w:tc>
      </w:tr>
      <w:tr w:rsidR="00EF3D81" w:rsidRPr="00EF3D81" w14:paraId="60A18E92"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6217249F" w14:textId="28D98036" w:rsidR="00EF3D81" w:rsidRPr="00EF3D81" w:rsidRDefault="00EF3D81" w:rsidP="00EF3D81">
            <w:r w:rsidRPr="00EF3D81">
              <w:t xml:space="preserve">Recovery at </w:t>
            </w:r>
            <w:r w:rsidR="000E197A">
              <w:t>w</w:t>
            </w:r>
            <w:r w:rsidRPr="00EF3D81">
              <w:t>ork</w:t>
            </w:r>
            <w:r w:rsidR="000E197A">
              <w:t xml:space="preserve"> (RAW)</w:t>
            </w:r>
            <w:r w:rsidRPr="00EF3D81">
              <w:t xml:space="preserve"> </w:t>
            </w:r>
          </w:p>
        </w:tc>
        <w:tc>
          <w:tcPr>
            <w:tcW w:w="6379" w:type="dxa"/>
          </w:tcPr>
          <w:p w14:paraId="2CE4CD37"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 xml:space="preserve">Remaining engaged in work while recovering from a psychological injury and receiving compensation or entitlements under a claim. </w:t>
            </w:r>
          </w:p>
        </w:tc>
      </w:tr>
      <w:tr w:rsidR="00EF3D81" w:rsidRPr="00EF3D81" w14:paraId="449DB99E"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30E75DD8" w14:textId="3B1856A2" w:rsidR="00EF3D81" w:rsidRPr="00EF3D81" w:rsidRDefault="00EF3D81" w:rsidP="00EF3D81">
            <w:r w:rsidRPr="00EF3D81">
              <w:lastRenderedPageBreak/>
              <w:t xml:space="preserve">Return to </w:t>
            </w:r>
            <w:r w:rsidR="000E197A">
              <w:t>w</w:t>
            </w:r>
            <w:r w:rsidRPr="00EF3D81">
              <w:t>ork</w:t>
            </w:r>
            <w:r w:rsidR="000E197A">
              <w:t xml:space="preserve"> (RTW)</w:t>
            </w:r>
          </w:p>
        </w:tc>
        <w:tc>
          <w:tcPr>
            <w:tcW w:w="6379" w:type="dxa"/>
          </w:tcPr>
          <w:p w14:paraId="3707E30A"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When a person on claim returns to work after a period of absence due to a psychological injury (with the same employer or a different employer; in the same or a modified role). Return to work can be a graduated process in which the person on claim’s workload and/or hours increase over time.</w:t>
            </w:r>
          </w:p>
        </w:tc>
      </w:tr>
      <w:tr w:rsidR="00EF3D81" w:rsidRPr="00EF3D81" w14:paraId="09F04820"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71E6CB12" w14:textId="4134CA2B" w:rsidR="00EF3D81" w:rsidRPr="00EF3D81" w:rsidRDefault="00EF3D81" w:rsidP="00C23671">
            <w:r w:rsidRPr="00EF3D81">
              <w:t>Return to work</w:t>
            </w:r>
            <w:r w:rsidR="00C23671">
              <w:t> </w:t>
            </w:r>
            <w:r w:rsidRPr="00EF3D81">
              <w:t>planning</w:t>
            </w:r>
          </w:p>
        </w:tc>
        <w:tc>
          <w:tcPr>
            <w:tcW w:w="6379" w:type="dxa"/>
          </w:tcPr>
          <w:p w14:paraId="3E09683A"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Planning activities and decisions to assist a person on claim to remain at work or return to work. Return to work planning includes determining goals, time frames and services required to support recovery at work or return to work.</w:t>
            </w:r>
            <w:r w:rsidRPr="008C6022">
              <w:rPr>
                <w:rStyle w:val="FootnoteReference"/>
              </w:rPr>
              <w:footnoteReference w:id="72"/>
            </w:r>
            <w:r w:rsidRPr="00EF3D81">
              <w:t xml:space="preserve"> Depending on the workers’ compensation scheme, it may involve the development of a return to work plan or injury management plan.</w:t>
            </w:r>
          </w:p>
        </w:tc>
      </w:tr>
      <w:tr w:rsidR="00EF3D81" w:rsidRPr="00EF3D81" w14:paraId="2FC2C4F4"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620B98F0" w14:textId="77777777" w:rsidR="00EF3D81" w:rsidRPr="00EF3D81" w:rsidRDefault="00EF3D81" w:rsidP="00EF3D81">
            <w:r w:rsidRPr="00EF3D81">
              <w:t>Secondary psychological injury</w:t>
            </w:r>
          </w:p>
        </w:tc>
        <w:tc>
          <w:tcPr>
            <w:tcW w:w="6379" w:type="dxa"/>
          </w:tcPr>
          <w:p w14:paraId="71F71A8F" w14:textId="01864861"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A new psychological injury associated with a previous compensable injury. Secondary psychological injuries are the result of a number of factors, including poor responses to the initial injury by the employer and the insurer or agent.</w:t>
            </w:r>
            <w:r w:rsidRPr="008C6022">
              <w:rPr>
                <w:rStyle w:val="FootnoteReference"/>
              </w:rPr>
              <w:footnoteReference w:id="73"/>
            </w:r>
            <w:r w:rsidR="008C6022">
              <w:t xml:space="preserve"> </w:t>
            </w:r>
          </w:p>
        </w:tc>
      </w:tr>
      <w:tr w:rsidR="00EF3D81" w:rsidRPr="00EF3D81" w14:paraId="6B095AC1"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5E0A98C9" w14:textId="77777777" w:rsidR="00EF3D81" w:rsidRPr="00EF3D81" w:rsidRDefault="00EF3D81" w:rsidP="00EF3D81">
            <w:r w:rsidRPr="00EF3D81">
              <w:t>Self-insurer</w:t>
            </w:r>
          </w:p>
        </w:tc>
        <w:tc>
          <w:tcPr>
            <w:tcW w:w="6379" w:type="dxa"/>
          </w:tcPr>
          <w:p w14:paraId="5794302F"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Employers who manage their workers’ compensation arrangements themselves without having to pay annual premiums.</w:t>
            </w:r>
            <w:r w:rsidRPr="008C6022">
              <w:rPr>
                <w:rStyle w:val="FootnoteReference"/>
              </w:rPr>
              <w:footnoteReference w:id="74"/>
            </w:r>
          </w:p>
        </w:tc>
      </w:tr>
      <w:tr w:rsidR="00EF3D81" w:rsidRPr="00EF3D81" w14:paraId="2DD123FD"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60EB9C97" w14:textId="77777777" w:rsidR="00EF3D81" w:rsidRPr="00EF3D81" w:rsidRDefault="00EF3D81" w:rsidP="00EF3D81">
            <w:r w:rsidRPr="00EF3D81">
              <w:t>Somatisation</w:t>
            </w:r>
          </w:p>
        </w:tc>
        <w:tc>
          <w:tcPr>
            <w:tcW w:w="6379" w:type="dxa"/>
          </w:tcPr>
          <w:p w14:paraId="49E33E12" w14:textId="0AB9E71C" w:rsidR="00EF3D81" w:rsidRPr="00EF3D81" w:rsidRDefault="00EF3D81" w:rsidP="008C6022">
            <w:pPr>
              <w:cnfStyle w:val="000000100000" w:firstRow="0" w:lastRow="0" w:firstColumn="0" w:lastColumn="0" w:oddVBand="0" w:evenVBand="0" w:oddHBand="1" w:evenHBand="0" w:firstRowFirstColumn="0" w:firstRowLastColumn="0" w:lastRowFirstColumn="0" w:lastRowLastColumn="0"/>
            </w:pPr>
            <w:r w:rsidRPr="00EF3D81">
              <w:t>Physical symptoms experienced as the result of psychological</w:t>
            </w:r>
            <w:r w:rsidR="008C6022">
              <w:t> </w:t>
            </w:r>
            <w:r w:rsidRPr="00EF3D81">
              <w:t xml:space="preserve">distress. </w:t>
            </w:r>
          </w:p>
        </w:tc>
      </w:tr>
      <w:tr w:rsidR="00EF3D81" w:rsidRPr="00EF3D81" w14:paraId="4A9EFF25"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4B5E6685" w14:textId="77777777" w:rsidR="00EF3D81" w:rsidRPr="00EF3D81" w:rsidRDefault="00EF3D81" w:rsidP="00EF3D81">
            <w:r w:rsidRPr="00EF3D81">
              <w:t>Stigma</w:t>
            </w:r>
          </w:p>
        </w:tc>
        <w:tc>
          <w:tcPr>
            <w:tcW w:w="6379" w:type="dxa"/>
          </w:tcPr>
          <w:p w14:paraId="7F8FCC56" w14:textId="18E3C4C6" w:rsidR="00EF3D81" w:rsidRPr="00EF3D81" w:rsidRDefault="00EF3D81" w:rsidP="008C6022">
            <w:pPr>
              <w:cnfStyle w:val="000000010000" w:firstRow="0" w:lastRow="0" w:firstColumn="0" w:lastColumn="0" w:oddVBand="0" w:evenVBand="0" w:oddHBand="0" w:evenHBand="1" w:firstRowFirstColumn="0" w:firstRowLastColumn="0" w:lastRowFirstColumn="0" w:lastRowLastColumn="0"/>
            </w:pPr>
            <w:r w:rsidRPr="00EF3D81">
              <w:t>Unfounded negative beliefs about people with a particular characteristic (e.g. people with a psychological injury).</w:t>
            </w:r>
          </w:p>
        </w:tc>
      </w:tr>
      <w:tr w:rsidR="00EF3D81" w:rsidRPr="00EF3D81" w14:paraId="46E471E8"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50AF0AAD" w14:textId="77777777" w:rsidR="00EF3D81" w:rsidRPr="00EF3D81" w:rsidRDefault="00EF3D81" w:rsidP="00EF3D81">
            <w:r w:rsidRPr="00EF3D81">
              <w:t>Suitable duties</w:t>
            </w:r>
          </w:p>
        </w:tc>
        <w:tc>
          <w:tcPr>
            <w:tcW w:w="6379" w:type="dxa"/>
          </w:tcPr>
          <w:p w14:paraId="66397FB0"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Work that is suited to the workers’ current capacity taking account of their medical condition, age, skills, work experience and pre-injury employment. Providing suitable duties is a legal requirement and may involve making reasonable work adjustments.</w:t>
            </w:r>
            <w:r w:rsidRPr="008C6022">
              <w:rPr>
                <w:rStyle w:val="FootnoteReference"/>
              </w:rPr>
              <w:footnoteReference w:id="75"/>
            </w:r>
            <w:r w:rsidRPr="00EF3D81">
              <w:t xml:space="preserve"> </w:t>
            </w:r>
          </w:p>
        </w:tc>
      </w:tr>
      <w:tr w:rsidR="00EF3D81" w:rsidRPr="00EF3D81" w14:paraId="0F33DCAC"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44F2AB7F" w14:textId="77777777" w:rsidR="00EF3D81" w:rsidRPr="00EF3D81" w:rsidRDefault="00EF3D81" w:rsidP="00EF3D81">
            <w:r w:rsidRPr="00EF3D81">
              <w:t>Telehealth</w:t>
            </w:r>
          </w:p>
        </w:tc>
        <w:tc>
          <w:tcPr>
            <w:tcW w:w="6379" w:type="dxa"/>
          </w:tcPr>
          <w:p w14:paraId="2CA9F54A"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Health services delivered via telecommunication technologies.</w:t>
            </w:r>
          </w:p>
        </w:tc>
      </w:tr>
      <w:tr w:rsidR="00EF3D81" w:rsidRPr="00EF3D81" w14:paraId="7FC0733C"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53A55C38" w14:textId="77777777" w:rsidR="00EF3D81" w:rsidRPr="00EF3D81" w:rsidRDefault="00EF3D81" w:rsidP="00EF3D81">
            <w:r w:rsidRPr="00EF3D81">
              <w:t>Timely return to work</w:t>
            </w:r>
          </w:p>
        </w:tc>
        <w:tc>
          <w:tcPr>
            <w:tcW w:w="6379" w:type="dxa"/>
          </w:tcPr>
          <w:p w14:paraId="09CFB0DB" w14:textId="34FF5D8A" w:rsidR="00EF3D81" w:rsidRPr="00EF3D81" w:rsidRDefault="00EF3D81" w:rsidP="008C6022">
            <w:pPr>
              <w:cnfStyle w:val="000000100000" w:firstRow="0" w:lastRow="0" w:firstColumn="0" w:lastColumn="0" w:oddVBand="0" w:evenVBand="0" w:oddHBand="1" w:evenHBand="0" w:firstRowFirstColumn="0" w:firstRowLastColumn="0" w:lastRowFirstColumn="0" w:lastRowLastColumn="0"/>
            </w:pPr>
            <w:r w:rsidRPr="00EF3D81">
              <w:t>Return to work at the earliest point in time that is healthy and safe for the person on claim, based on their individual circumstances and</w:t>
            </w:r>
            <w:r w:rsidR="008C6022">
              <w:t> </w:t>
            </w:r>
            <w:r w:rsidRPr="00EF3D81">
              <w:t xml:space="preserve">recovery. </w:t>
            </w:r>
          </w:p>
        </w:tc>
      </w:tr>
      <w:tr w:rsidR="00EF3D81" w:rsidRPr="00EF3D81" w14:paraId="43A7C7A7"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1511AF0C" w14:textId="77777777" w:rsidR="00EF3D81" w:rsidRPr="00EF3D81" w:rsidRDefault="00EF3D81" w:rsidP="00EF3D81">
            <w:r w:rsidRPr="00EF3D81">
              <w:t>Treating practitioner</w:t>
            </w:r>
          </w:p>
        </w:tc>
        <w:tc>
          <w:tcPr>
            <w:tcW w:w="6379" w:type="dxa"/>
          </w:tcPr>
          <w:p w14:paraId="627528B6" w14:textId="6E51F7BA"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The doctor with p</w:t>
            </w:r>
            <w:r w:rsidR="00E6250D">
              <w:t>rimary responsibility for co</w:t>
            </w:r>
            <w:r w:rsidRPr="00EF3D81">
              <w:t>ordinating the person on claim’s medical care. In most cases, the treating practitioner is the person on claim’s general practitioner. In some schemes, the person on claim must choose a nominated treating practitioner in order to receive compensation or entitlements.</w:t>
            </w:r>
            <w:r w:rsidRPr="008C6022">
              <w:rPr>
                <w:rStyle w:val="FootnoteReference"/>
              </w:rPr>
              <w:footnoteReference w:id="76"/>
            </w:r>
            <w:r w:rsidR="008C6022">
              <w:t xml:space="preserve"> </w:t>
            </w:r>
          </w:p>
        </w:tc>
      </w:tr>
      <w:tr w:rsidR="00EF3D81" w:rsidRPr="00EF3D81" w14:paraId="01B27129"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16A31CF9" w14:textId="77777777" w:rsidR="00EF3D81" w:rsidRPr="00EF3D81" w:rsidRDefault="00EF3D81" w:rsidP="00EF3D81">
            <w:r w:rsidRPr="00EF3D81">
              <w:t>Triage</w:t>
            </w:r>
          </w:p>
        </w:tc>
        <w:tc>
          <w:tcPr>
            <w:tcW w:w="6379" w:type="dxa"/>
          </w:tcPr>
          <w:p w14:paraId="0A9B44FE"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 xml:space="preserve">The process of ensuring that the person on claim has access to the right support at the right time, including expedited access to appropriate services when required. </w:t>
            </w:r>
          </w:p>
        </w:tc>
      </w:tr>
      <w:tr w:rsidR="00EF3D81" w:rsidRPr="00EF3D81" w14:paraId="5D3C1782"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35ABDDCE" w14:textId="77777777" w:rsidR="00EF3D81" w:rsidRPr="00EF3D81" w:rsidRDefault="00EF3D81" w:rsidP="00EF3D81">
            <w:r w:rsidRPr="00EF3D81">
              <w:t>Work capacity</w:t>
            </w:r>
          </w:p>
        </w:tc>
        <w:tc>
          <w:tcPr>
            <w:tcW w:w="6379" w:type="dxa"/>
          </w:tcPr>
          <w:p w14:paraId="1D68EC40"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A person on claim’s capacity to engage in suitable employment, with the pre-injury employer or a different employer.</w:t>
            </w:r>
            <w:r w:rsidRPr="008C6022">
              <w:rPr>
                <w:rStyle w:val="FootnoteReference"/>
              </w:rPr>
              <w:footnoteReference w:id="77"/>
            </w:r>
          </w:p>
        </w:tc>
      </w:tr>
      <w:tr w:rsidR="00EF3D81" w:rsidRPr="00EF3D81" w14:paraId="33AEDAA7"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655EC245" w14:textId="77777777" w:rsidR="00EF3D81" w:rsidRPr="00EF3D81" w:rsidRDefault="00EF3D81" w:rsidP="00EF3D81">
            <w:r w:rsidRPr="00EF3D81">
              <w:lastRenderedPageBreak/>
              <w:t>Work design</w:t>
            </w:r>
          </w:p>
        </w:tc>
        <w:tc>
          <w:tcPr>
            <w:tcW w:w="6379" w:type="dxa"/>
          </w:tcPr>
          <w:p w14:paraId="7F4FCE6B"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 xml:space="preserve">How a job is performed in the work environment. </w:t>
            </w:r>
          </w:p>
        </w:tc>
      </w:tr>
      <w:tr w:rsidR="00EF3D81" w:rsidRPr="00EF3D81" w14:paraId="74F0F301" w14:textId="77777777" w:rsidTr="00C23671">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56071534" w14:textId="77777777" w:rsidR="00EF3D81" w:rsidRPr="00EF3D81" w:rsidRDefault="00EF3D81" w:rsidP="00EF3D81">
            <w:r w:rsidRPr="00EF3D81">
              <w:t>Work-focused interventions</w:t>
            </w:r>
          </w:p>
        </w:tc>
        <w:tc>
          <w:tcPr>
            <w:tcW w:w="6379" w:type="dxa"/>
          </w:tcPr>
          <w:p w14:paraId="68C5523E" w14:textId="77777777" w:rsidR="00EF3D81" w:rsidRPr="00EF3D81" w:rsidRDefault="00EF3D81" w:rsidP="00EF3D81">
            <w:pPr>
              <w:cnfStyle w:val="000000010000" w:firstRow="0" w:lastRow="0" w:firstColumn="0" w:lastColumn="0" w:oddVBand="0" w:evenVBand="0" w:oddHBand="0" w:evenHBand="1" w:firstRowFirstColumn="0" w:firstRowLastColumn="0" w:lastRowFirstColumn="0" w:lastRowLastColumn="0"/>
            </w:pPr>
            <w:r w:rsidRPr="00EF3D81">
              <w:t>Interventions that include a component directly related to work, such as an intervention to address workplace behaviours and relationships and to optimise reasonable work adjustments.</w:t>
            </w:r>
            <w:r w:rsidRPr="008C6022">
              <w:rPr>
                <w:rStyle w:val="FootnoteReference"/>
              </w:rPr>
              <w:footnoteReference w:id="78"/>
            </w:r>
          </w:p>
        </w:tc>
      </w:tr>
      <w:tr w:rsidR="00EF3D81" w:rsidRPr="00EF3D81" w14:paraId="783CF7FC" w14:textId="77777777" w:rsidTr="00C23671">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376" w:type="dxa"/>
          </w:tcPr>
          <w:p w14:paraId="5AA76F70" w14:textId="77777777" w:rsidR="00EF3D81" w:rsidRPr="00EF3D81" w:rsidRDefault="00EF3D81" w:rsidP="00EF3D81">
            <w:r w:rsidRPr="00EF3D81">
              <w:t>Workplace-based interventions</w:t>
            </w:r>
          </w:p>
        </w:tc>
        <w:tc>
          <w:tcPr>
            <w:tcW w:w="6379" w:type="dxa"/>
          </w:tcPr>
          <w:p w14:paraId="646B021D" w14:textId="77777777" w:rsidR="00EF3D81" w:rsidRPr="00EF3D81" w:rsidRDefault="00EF3D81" w:rsidP="00EF3D81">
            <w:pPr>
              <w:cnfStyle w:val="000000100000" w:firstRow="0" w:lastRow="0" w:firstColumn="0" w:lastColumn="0" w:oddVBand="0" w:evenVBand="0" w:oddHBand="1" w:evenHBand="0" w:firstRowFirstColumn="0" w:firstRowLastColumn="0" w:lastRowFirstColumn="0" w:lastRowLastColumn="0"/>
            </w:pPr>
            <w:r w:rsidRPr="00EF3D81">
              <w:t>Interventions delivered through the workplace.</w:t>
            </w:r>
            <w:r w:rsidRPr="008C6022">
              <w:rPr>
                <w:rStyle w:val="FootnoteReference"/>
              </w:rPr>
              <w:footnoteReference w:id="79"/>
            </w:r>
          </w:p>
        </w:tc>
      </w:tr>
    </w:tbl>
    <w:p w14:paraId="7EFC13FB" w14:textId="453DD76C" w:rsidR="00337231" w:rsidRDefault="00337231" w:rsidP="007C634C"/>
    <w:p w14:paraId="05993137" w14:textId="182924C9" w:rsidR="001A157F" w:rsidRDefault="001A157F">
      <w:pPr>
        <w:spacing w:after="200" w:line="276" w:lineRule="auto"/>
      </w:pPr>
      <w:r>
        <w:br w:type="page"/>
      </w:r>
    </w:p>
    <w:p w14:paraId="0C0B61A9" w14:textId="77777777" w:rsidR="001A157F" w:rsidRPr="003741E1" w:rsidRDefault="001A157F" w:rsidP="003741E1">
      <w:pPr>
        <w:pStyle w:val="Title"/>
      </w:pPr>
      <w:bookmarkStart w:id="99" w:name="_Toc501611011"/>
      <w:bookmarkStart w:id="100" w:name="_Toc505948270"/>
      <w:bookmarkStart w:id="101" w:name="_Toc506209856"/>
      <w:bookmarkStart w:id="102" w:name="_Toc506215243"/>
      <w:r w:rsidRPr="003741E1">
        <w:lastRenderedPageBreak/>
        <w:t>Reference list</w:t>
      </w:r>
      <w:bookmarkEnd w:id="99"/>
      <w:bookmarkEnd w:id="100"/>
      <w:bookmarkEnd w:id="101"/>
      <w:bookmarkEnd w:id="102"/>
    </w:p>
    <w:p w14:paraId="5C6C36CD" w14:textId="3BA74B5A" w:rsidR="004F6C94" w:rsidRPr="00E12B1D" w:rsidRDefault="00C2492D" w:rsidP="00E12B1D">
      <w:pPr>
        <w:rPr>
          <w:rFonts w:cs="Arial"/>
          <w:szCs w:val="20"/>
        </w:rPr>
      </w:pPr>
      <w:r>
        <w:rPr>
          <w:rFonts w:cs="Arial"/>
          <w:szCs w:val="20"/>
        </w:rPr>
        <w:t>Australian Bureau of Statistics (2016)</w:t>
      </w:r>
      <w:r w:rsidR="004F6C94" w:rsidRPr="00E12B1D">
        <w:rPr>
          <w:rFonts w:cs="Arial"/>
          <w:szCs w:val="20"/>
        </w:rPr>
        <w:t xml:space="preserve"> Causes of Death, Australia 2016, Cat no. 3303.0</w:t>
      </w:r>
    </w:p>
    <w:p w14:paraId="6D8A25DD" w14:textId="5CC0202E" w:rsidR="004F6C94" w:rsidRPr="00E12B1D" w:rsidRDefault="00C2492D" w:rsidP="00E12B1D">
      <w:pPr>
        <w:rPr>
          <w:rFonts w:eastAsiaTheme="minorHAnsi" w:cs="Arial"/>
          <w:color w:val="1A1A1A"/>
          <w:szCs w:val="20"/>
          <w:lang w:eastAsia="en-US"/>
        </w:rPr>
      </w:pPr>
      <w:r>
        <w:rPr>
          <w:rFonts w:eastAsiaTheme="minorHAnsi" w:cs="Arial"/>
          <w:color w:val="1A1A1A"/>
          <w:szCs w:val="20"/>
          <w:lang w:eastAsia="en-US"/>
        </w:rPr>
        <w:t>Australasian Faculty for Occupational &amp; Environmental Medicine</w:t>
      </w:r>
      <w:r w:rsidR="004F6C94" w:rsidRPr="00E12B1D">
        <w:rPr>
          <w:rFonts w:eastAsiaTheme="minorHAnsi" w:cs="Arial"/>
          <w:color w:val="1A1A1A"/>
          <w:szCs w:val="20"/>
          <w:lang w:eastAsia="en-US"/>
        </w:rPr>
        <w:t xml:space="preserve"> </w:t>
      </w:r>
      <w:r>
        <w:rPr>
          <w:rFonts w:eastAsiaTheme="minorHAnsi" w:cs="Arial"/>
          <w:color w:val="1A1A1A"/>
          <w:szCs w:val="20"/>
          <w:lang w:eastAsia="en-US"/>
        </w:rPr>
        <w:t>(</w:t>
      </w:r>
      <w:r w:rsidR="004F6C94" w:rsidRPr="00E12B1D">
        <w:rPr>
          <w:rFonts w:eastAsiaTheme="minorHAnsi" w:cs="Arial"/>
          <w:color w:val="1A1A1A"/>
          <w:szCs w:val="20"/>
          <w:lang w:eastAsia="en-US"/>
        </w:rPr>
        <w:t>2010</w:t>
      </w:r>
      <w:r>
        <w:rPr>
          <w:rFonts w:eastAsiaTheme="minorHAnsi" w:cs="Arial"/>
          <w:color w:val="1A1A1A"/>
          <w:szCs w:val="20"/>
          <w:lang w:eastAsia="en-US"/>
        </w:rPr>
        <w:t xml:space="preserve">) </w:t>
      </w:r>
      <w:r w:rsidR="004F6C94" w:rsidRPr="00E12B1D">
        <w:rPr>
          <w:rFonts w:eastAsiaTheme="minorHAnsi" w:cs="Arial"/>
          <w:color w:val="1A1A1A"/>
          <w:szCs w:val="20"/>
          <w:lang w:eastAsia="en-US"/>
        </w:rPr>
        <w:t xml:space="preserve">Realizing the Health Benefits of Work: A Position Statement, Australasian Faculty of Occupational and Environmental Medicine, Sydney and Wellington, </w:t>
      </w:r>
      <w:r>
        <w:rPr>
          <w:rFonts w:eastAsiaTheme="minorHAnsi" w:cs="Arial"/>
          <w:color w:val="1A1A1A"/>
          <w:szCs w:val="20"/>
          <w:lang w:eastAsia="en-US"/>
        </w:rPr>
        <w:t>&lt;</w:t>
      </w:r>
      <w:r w:rsidRPr="00C2492D">
        <w:rPr>
          <w:rFonts w:eastAsiaTheme="minorHAnsi" w:cs="Arial"/>
          <w:color w:val="1A1A1A"/>
          <w:szCs w:val="20"/>
          <w:lang w:eastAsia="en-US"/>
        </w:rPr>
        <w:t>https://www.racp.edu.au/docs/default-source/advocacy-library/realising-the-health-benefits-of-work.pdf</w:t>
      </w:r>
      <w:r>
        <w:rPr>
          <w:rFonts w:eastAsiaTheme="minorHAnsi" w:cs="Arial"/>
          <w:color w:val="1A1A1A"/>
          <w:szCs w:val="20"/>
          <w:lang w:eastAsia="en-US"/>
        </w:rPr>
        <w:t>&gt;,</w:t>
      </w:r>
      <w:r w:rsidR="004F6C94" w:rsidRPr="00E12B1D">
        <w:rPr>
          <w:rFonts w:eastAsiaTheme="minorHAnsi" w:cs="Arial"/>
          <w:color w:val="1A1A1A"/>
          <w:szCs w:val="20"/>
          <w:lang w:eastAsia="en-US"/>
        </w:rPr>
        <w:t xml:space="preserve"> viewed 2 February 2017</w:t>
      </w:r>
    </w:p>
    <w:p w14:paraId="3B30FA73" w14:textId="57C77D46" w:rsidR="004F6C94" w:rsidRPr="00E12B1D" w:rsidRDefault="004F6C94" w:rsidP="00E12B1D">
      <w:pPr>
        <w:rPr>
          <w:rFonts w:eastAsia="MyriadPro-Light" w:cs="Arial"/>
          <w:szCs w:val="20"/>
          <w:lang w:eastAsia="en-US"/>
        </w:rPr>
      </w:pPr>
      <w:r w:rsidRPr="00E12B1D">
        <w:rPr>
          <w:rFonts w:eastAsia="MyriadPro-Light" w:cs="Arial"/>
          <w:szCs w:val="20"/>
          <w:lang w:eastAsia="en-US"/>
        </w:rPr>
        <w:t>Australian Institute of Health and Welfare (2012) Australia’s health 2012, Australia’s health series No.13, Canberra: AIHW</w:t>
      </w:r>
    </w:p>
    <w:p w14:paraId="1C536337" w14:textId="1B1DD121" w:rsidR="004F6C94" w:rsidRPr="00E12B1D" w:rsidRDefault="004F6C94" w:rsidP="00E12B1D">
      <w:pPr>
        <w:rPr>
          <w:rFonts w:cs="Arial"/>
          <w:szCs w:val="20"/>
        </w:rPr>
      </w:pPr>
      <w:r w:rsidRPr="00E12B1D">
        <w:rPr>
          <w:rFonts w:cs="Arial"/>
          <w:szCs w:val="20"/>
        </w:rPr>
        <w:t>Actuaries Institute Injury Schemes Seminar</w:t>
      </w:r>
      <w:r w:rsidR="00E12B1D" w:rsidRPr="00E12B1D">
        <w:rPr>
          <w:rFonts w:cs="Arial"/>
          <w:szCs w:val="20"/>
        </w:rPr>
        <w:t xml:space="preserve">, 8–10 November 2015, Adelaide, </w:t>
      </w:r>
      <w:r w:rsidRPr="00E12B1D">
        <w:rPr>
          <w:rFonts w:cs="Arial"/>
          <w:szCs w:val="20"/>
        </w:rPr>
        <w:t>http://www.actuaries.asn.au/Library/Events/ACS/2015/LebedevEtAlWorkersComp.pdf</w:t>
      </w:r>
    </w:p>
    <w:p w14:paraId="258C1DD2" w14:textId="23083604" w:rsidR="004F6C94" w:rsidRPr="00E12B1D" w:rsidRDefault="004F6C94" w:rsidP="00E12B1D">
      <w:pPr>
        <w:rPr>
          <w:rFonts w:cs="Arial"/>
          <w:i/>
          <w:iCs/>
          <w:szCs w:val="20"/>
          <w:shd w:val="clear" w:color="auto" w:fill="FFFFFF"/>
        </w:rPr>
      </w:pPr>
      <w:r w:rsidRPr="00E12B1D">
        <w:rPr>
          <w:rFonts w:cs="Arial"/>
          <w:szCs w:val="20"/>
        </w:rPr>
        <w:t xml:space="preserve">Behavioural Insights </w:t>
      </w:r>
      <w:r w:rsidR="00C2492D">
        <w:rPr>
          <w:rFonts w:cs="Arial"/>
          <w:color w:val="222222"/>
          <w:szCs w:val="20"/>
          <w:shd w:val="clear" w:color="auto" w:fill="FFFFFF"/>
        </w:rPr>
        <w:t>Team (2014)</w:t>
      </w:r>
      <w:r w:rsidRPr="00E12B1D">
        <w:rPr>
          <w:rFonts w:cs="Arial"/>
          <w:color w:val="222222"/>
          <w:szCs w:val="20"/>
          <w:shd w:val="clear" w:color="auto" w:fill="FFFFFF"/>
        </w:rPr>
        <w:t xml:space="preserve"> EAST: Four simple ways to apply behavioural insights,</w:t>
      </w:r>
      <w:r w:rsidRPr="00E12B1D">
        <w:rPr>
          <w:rFonts w:cs="Arial"/>
          <w:iCs/>
          <w:color w:val="222222"/>
          <w:szCs w:val="20"/>
          <w:shd w:val="clear" w:color="auto" w:fill="FFFFFF"/>
        </w:rPr>
        <w:t xml:space="preserve"> &lt;</w:t>
      </w:r>
      <w:hyperlink r:id="rId66" w:history="1">
        <w:r w:rsidRPr="00E12B1D">
          <w:rPr>
            <w:rStyle w:val="Hyperlink"/>
            <w:rFonts w:cs="Arial"/>
            <w:iCs/>
            <w:szCs w:val="20"/>
            <w:shd w:val="clear" w:color="auto" w:fill="FFFFFF"/>
          </w:rPr>
          <w:t>http://www.behaviouralinsights.co.uk/wp-content/uploads/2015/07/BIT-Publication-EAST_FA_WEB.pdf</w:t>
        </w:r>
      </w:hyperlink>
      <w:r w:rsidRPr="00E12B1D">
        <w:rPr>
          <w:rStyle w:val="Hyperlink"/>
          <w:rFonts w:cs="Arial"/>
          <w:iCs/>
          <w:szCs w:val="20"/>
          <w:shd w:val="clear" w:color="auto" w:fill="FFFFFF"/>
        </w:rPr>
        <w:t xml:space="preserve">&gt;, </w:t>
      </w:r>
      <w:r w:rsidRPr="00E12B1D">
        <w:rPr>
          <w:rFonts w:cs="Arial"/>
          <w:szCs w:val="20"/>
        </w:rPr>
        <w:t>viewed 2 February 2017</w:t>
      </w:r>
    </w:p>
    <w:p w14:paraId="701136BF" w14:textId="3F1CC1AC" w:rsidR="007E7237" w:rsidRPr="007E7237" w:rsidRDefault="007E7237" w:rsidP="00E12B1D">
      <w:pPr>
        <w:rPr>
          <w:szCs w:val="20"/>
        </w:rPr>
      </w:pPr>
      <w:r w:rsidRPr="007E7237">
        <w:rPr>
          <w:szCs w:val="20"/>
        </w:rPr>
        <w:t xml:space="preserve">Better Health Channel, ‘Cognitive behaviour therapy’, Webpage, </w:t>
      </w:r>
      <w:r w:rsidRPr="004E0CAF">
        <w:rPr>
          <w:rFonts w:cs="Arial"/>
          <w:szCs w:val="20"/>
        </w:rPr>
        <w:t>https://www.betterhealth.vic.gov.au/health/conditionsandtreatments/cognitive-behaviour-therapy</w:t>
      </w:r>
      <w:r w:rsidRPr="007E7237">
        <w:rPr>
          <w:szCs w:val="20"/>
        </w:rPr>
        <w:t>, viewed 2 February 2017</w:t>
      </w:r>
    </w:p>
    <w:p w14:paraId="7C31EDAD" w14:textId="72B50539" w:rsidR="00BD7ECA" w:rsidRPr="00BD7ECA" w:rsidRDefault="00BD7ECA" w:rsidP="00BD7ECA">
      <w:pPr>
        <w:autoSpaceDE w:val="0"/>
        <w:autoSpaceDN w:val="0"/>
        <w:adjustRightInd w:val="0"/>
        <w:rPr>
          <w:rFonts w:eastAsiaTheme="minorHAnsi" w:cs="Arial"/>
          <w:color w:val="1A1A1A"/>
          <w:szCs w:val="20"/>
          <w:lang w:eastAsia="en-US"/>
        </w:rPr>
      </w:pPr>
      <w:r w:rsidRPr="00BD7ECA">
        <w:rPr>
          <w:rFonts w:eastAsiaTheme="minorHAnsi" w:cs="Arial"/>
          <w:color w:val="1A1A1A"/>
          <w:szCs w:val="20"/>
          <w:lang w:eastAsia="en-US"/>
        </w:rPr>
        <w:t>Brijnath B, Mazza D, Singh N, Kosny A, Ruseckaite R and Collie A (2014), ‘Mental health claims management and return to work: Qualitative insights from Melbourne, Australia’, Journal of Occupational Rehabilitation, Vol. 24, No. 4, pp. 766-776</w:t>
      </w:r>
    </w:p>
    <w:p w14:paraId="18BB16F3" w14:textId="33D62081" w:rsidR="004F6C94" w:rsidRPr="00E12B1D" w:rsidRDefault="00C2492D" w:rsidP="00E12B1D">
      <w:pPr>
        <w:rPr>
          <w:rFonts w:eastAsiaTheme="minorHAnsi" w:cs="Arial"/>
          <w:szCs w:val="20"/>
          <w:lang w:eastAsia="en-US"/>
        </w:rPr>
      </w:pPr>
      <w:r>
        <w:rPr>
          <w:rFonts w:eastAsiaTheme="minorHAnsi" w:cs="Arial"/>
          <w:szCs w:val="20"/>
          <w:lang w:eastAsia="en-US"/>
        </w:rPr>
        <w:t>Casey P (2014)</w:t>
      </w:r>
      <w:r w:rsidR="004F6C94" w:rsidRPr="00E12B1D">
        <w:rPr>
          <w:rFonts w:eastAsiaTheme="minorHAnsi" w:cs="Arial"/>
          <w:szCs w:val="20"/>
          <w:lang w:eastAsia="en-US"/>
        </w:rPr>
        <w:t xml:space="preserve"> Principles of Best Practice in Occupational Rehabilitation for AIA Australia, &lt;http://www.aia.com.au/en/resources/3b9ba88044c4d35380b1f40af27d2d40/Occ_rehab_best_practice_framework_0714.pdf&gt;, </w:t>
      </w:r>
      <w:r w:rsidR="004F6C94" w:rsidRPr="00E12B1D">
        <w:rPr>
          <w:rFonts w:cs="Arial"/>
          <w:szCs w:val="20"/>
        </w:rPr>
        <w:t>viewed 2 February 2017</w:t>
      </w:r>
    </w:p>
    <w:p w14:paraId="5B4F29D9" w14:textId="498A22EE" w:rsidR="004F6C94" w:rsidRPr="00E12B1D" w:rsidRDefault="00C2492D" w:rsidP="00E12B1D">
      <w:pPr>
        <w:rPr>
          <w:rFonts w:cs="Arial"/>
          <w:szCs w:val="20"/>
        </w:rPr>
      </w:pPr>
      <w:r>
        <w:rPr>
          <w:rFonts w:cs="Arial"/>
          <w:szCs w:val="20"/>
        </w:rPr>
        <w:t>Cason J</w:t>
      </w:r>
      <w:r w:rsidR="004F6C94" w:rsidRPr="00E12B1D">
        <w:rPr>
          <w:rFonts w:cs="Arial"/>
          <w:szCs w:val="20"/>
        </w:rPr>
        <w:t xml:space="preserve"> </w:t>
      </w:r>
      <w:r>
        <w:rPr>
          <w:rFonts w:cs="Arial"/>
          <w:szCs w:val="20"/>
        </w:rPr>
        <w:t>(2014)</w:t>
      </w:r>
      <w:r w:rsidR="004F6C94" w:rsidRPr="00E12B1D">
        <w:rPr>
          <w:rFonts w:cs="Arial"/>
          <w:szCs w:val="20"/>
        </w:rPr>
        <w:t xml:space="preserve"> 'Telehealth: A rapidly developing service delivery model for occupational therapy', </w:t>
      </w:r>
      <w:r w:rsidR="004F6C94" w:rsidRPr="00E12B1D">
        <w:rPr>
          <w:rFonts w:cs="Arial"/>
          <w:i/>
          <w:iCs/>
          <w:szCs w:val="20"/>
        </w:rPr>
        <w:t>International Journal of Telerehabilitation</w:t>
      </w:r>
      <w:r>
        <w:rPr>
          <w:rFonts w:cs="Arial"/>
          <w:szCs w:val="20"/>
        </w:rPr>
        <w:t>, Vol. 6, N</w:t>
      </w:r>
      <w:r w:rsidR="004F6C94" w:rsidRPr="00E12B1D">
        <w:rPr>
          <w:rFonts w:cs="Arial"/>
          <w:szCs w:val="20"/>
        </w:rPr>
        <w:t>o. 1, pp. 29-36.</w:t>
      </w:r>
    </w:p>
    <w:p w14:paraId="0A899614" w14:textId="3B515B39" w:rsidR="004F6C94" w:rsidRPr="00E12B1D" w:rsidRDefault="00C2492D" w:rsidP="00E12B1D">
      <w:pPr>
        <w:rPr>
          <w:rFonts w:cs="Arial"/>
          <w:szCs w:val="20"/>
        </w:rPr>
      </w:pPr>
      <w:r>
        <w:rPr>
          <w:rFonts w:cs="Arial"/>
          <w:szCs w:val="20"/>
        </w:rPr>
        <w:t>Chan</w:t>
      </w:r>
      <w:r w:rsidR="004F6C94" w:rsidRPr="00E12B1D">
        <w:rPr>
          <w:rFonts w:cs="Arial"/>
          <w:szCs w:val="20"/>
        </w:rPr>
        <w:t xml:space="preserve"> S.R., Torous</w:t>
      </w:r>
      <w:r>
        <w:rPr>
          <w:rFonts w:cs="Arial"/>
          <w:szCs w:val="20"/>
        </w:rPr>
        <w:t xml:space="preserve"> J, </w:t>
      </w:r>
      <w:r w:rsidR="004F6C94" w:rsidRPr="00E12B1D">
        <w:rPr>
          <w:rFonts w:cs="Arial"/>
          <w:szCs w:val="20"/>
        </w:rPr>
        <w:t xml:space="preserve">Hinton </w:t>
      </w:r>
      <w:r>
        <w:rPr>
          <w:rFonts w:cs="Arial"/>
          <w:szCs w:val="20"/>
        </w:rPr>
        <w:t>L</w:t>
      </w:r>
      <w:r w:rsidR="004F6C94" w:rsidRPr="00E12B1D">
        <w:rPr>
          <w:rFonts w:cs="Arial"/>
          <w:szCs w:val="20"/>
        </w:rPr>
        <w:t xml:space="preserve"> </w:t>
      </w:r>
      <w:r>
        <w:rPr>
          <w:rFonts w:cs="Arial"/>
          <w:szCs w:val="20"/>
        </w:rPr>
        <w:t>and</w:t>
      </w:r>
      <w:r w:rsidR="004F6C94" w:rsidRPr="00E12B1D">
        <w:rPr>
          <w:rFonts w:cs="Arial"/>
          <w:szCs w:val="20"/>
        </w:rPr>
        <w:t xml:space="preserve"> Yellowlees </w:t>
      </w:r>
      <w:r>
        <w:rPr>
          <w:rFonts w:cs="Arial"/>
          <w:szCs w:val="20"/>
        </w:rPr>
        <w:t>P (2014)</w:t>
      </w:r>
      <w:r w:rsidR="004F6C94" w:rsidRPr="00E12B1D">
        <w:rPr>
          <w:rFonts w:cs="Arial"/>
          <w:szCs w:val="20"/>
        </w:rPr>
        <w:t xml:space="preserve"> 'Mobile tele-mental health: Increasing applications and a move to hybrid models of care', </w:t>
      </w:r>
      <w:r w:rsidR="004F6C94" w:rsidRPr="00E12B1D">
        <w:rPr>
          <w:rFonts w:cs="Arial"/>
          <w:i/>
          <w:iCs/>
          <w:szCs w:val="20"/>
        </w:rPr>
        <w:t>Healthcare</w:t>
      </w:r>
      <w:r>
        <w:rPr>
          <w:rFonts w:cs="Arial"/>
          <w:szCs w:val="20"/>
        </w:rPr>
        <w:t>, Vo</w:t>
      </w:r>
      <w:r w:rsidR="004F6C94" w:rsidRPr="00E12B1D">
        <w:rPr>
          <w:rFonts w:cs="Arial"/>
          <w:szCs w:val="20"/>
        </w:rPr>
        <w:t>l. 2, pp. 220-233.</w:t>
      </w:r>
    </w:p>
    <w:p w14:paraId="253F9A88" w14:textId="6EBD1C08" w:rsidR="004F6C94" w:rsidRPr="00E12B1D" w:rsidRDefault="00C2492D" w:rsidP="00E12B1D">
      <w:pPr>
        <w:rPr>
          <w:rFonts w:cs="Arial"/>
          <w:szCs w:val="20"/>
        </w:rPr>
      </w:pPr>
      <w:r>
        <w:rPr>
          <w:rFonts w:cs="Arial"/>
          <w:szCs w:val="20"/>
        </w:rPr>
        <w:t>Cloutier O, Felusiak</w:t>
      </w:r>
      <w:r w:rsidR="004F6C94" w:rsidRPr="00E12B1D">
        <w:rPr>
          <w:rFonts w:cs="Arial"/>
          <w:szCs w:val="20"/>
        </w:rPr>
        <w:t xml:space="preserve"> </w:t>
      </w:r>
      <w:r>
        <w:rPr>
          <w:rFonts w:cs="Arial"/>
          <w:szCs w:val="20"/>
        </w:rPr>
        <w:t>L, Hill C and Pemberton-Jones</w:t>
      </w:r>
      <w:r w:rsidR="004F6C94" w:rsidRPr="00E12B1D">
        <w:rPr>
          <w:rFonts w:cs="Arial"/>
          <w:szCs w:val="20"/>
        </w:rPr>
        <w:t xml:space="preserve"> E (2015) </w:t>
      </w:r>
      <w:r>
        <w:rPr>
          <w:rFonts w:cs="Arial"/>
          <w:szCs w:val="20"/>
        </w:rPr>
        <w:t>‘</w:t>
      </w:r>
      <w:r w:rsidR="004F6C94" w:rsidRPr="00E12B1D">
        <w:rPr>
          <w:rFonts w:cs="Arial"/>
          <w:szCs w:val="20"/>
        </w:rPr>
        <w:t>The Importance of Developing Strategies for Employee Retention</w:t>
      </w:r>
      <w:r>
        <w:rPr>
          <w:rFonts w:cs="Arial"/>
          <w:szCs w:val="20"/>
        </w:rPr>
        <w:t>’</w:t>
      </w:r>
      <w:r w:rsidR="004F6C94" w:rsidRPr="00E12B1D">
        <w:rPr>
          <w:rFonts w:cs="Arial"/>
          <w:szCs w:val="20"/>
        </w:rPr>
        <w:t xml:space="preserve">, </w:t>
      </w:r>
      <w:r w:rsidR="004F6C94" w:rsidRPr="00C2492D">
        <w:rPr>
          <w:rFonts w:cs="Arial"/>
          <w:i/>
          <w:szCs w:val="20"/>
        </w:rPr>
        <w:t xml:space="preserve">Journal of Leadership, </w:t>
      </w:r>
      <w:r w:rsidR="00E12B1D" w:rsidRPr="00C2492D">
        <w:rPr>
          <w:rFonts w:cs="Arial"/>
          <w:i/>
          <w:szCs w:val="20"/>
        </w:rPr>
        <w:t>Accountability and Ethics</w:t>
      </w:r>
      <w:r w:rsidR="00E12B1D">
        <w:rPr>
          <w:rFonts w:cs="Arial"/>
          <w:szCs w:val="20"/>
        </w:rPr>
        <w:t xml:space="preserve"> </w:t>
      </w:r>
      <w:r>
        <w:rPr>
          <w:rFonts w:cs="Arial"/>
          <w:szCs w:val="20"/>
        </w:rPr>
        <w:t>Vol. 12, No. 2</w:t>
      </w:r>
    </w:p>
    <w:p w14:paraId="513E6BCB" w14:textId="22C8F8DD" w:rsidR="004F6C94" w:rsidRPr="00E12B1D" w:rsidRDefault="00C2492D" w:rsidP="00E12B1D">
      <w:pPr>
        <w:rPr>
          <w:rFonts w:cs="Arial"/>
          <w:szCs w:val="20"/>
        </w:rPr>
      </w:pPr>
      <w:r>
        <w:rPr>
          <w:rFonts w:cs="Arial"/>
          <w:szCs w:val="20"/>
        </w:rPr>
        <w:t>Collie A</w:t>
      </w:r>
      <w:r w:rsidR="004F6C94" w:rsidRPr="00E12B1D">
        <w:rPr>
          <w:rFonts w:cs="Arial"/>
          <w:szCs w:val="20"/>
        </w:rPr>
        <w:t>, Amick III</w:t>
      </w:r>
      <w:r>
        <w:rPr>
          <w:rFonts w:cs="Arial"/>
          <w:szCs w:val="20"/>
        </w:rPr>
        <w:t xml:space="preserve"> B.C</w:t>
      </w:r>
      <w:r w:rsidR="004F6C94" w:rsidRPr="00E12B1D">
        <w:rPr>
          <w:rFonts w:cs="Arial"/>
          <w:szCs w:val="20"/>
        </w:rPr>
        <w:t>, Irvin</w:t>
      </w:r>
      <w:r>
        <w:rPr>
          <w:rFonts w:cs="Arial"/>
          <w:szCs w:val="20"/>
        </w:rPr>
        <w:t xml:space="preserve"> E, </w:t>
      </w:r>
      <w:r w:rsidR="004F6C94" w:rsidRPr="00E12B1D">
        <w:rPr>
          <w:rFonts w:cs="Arial"/>
          <w:szCs w:val="20"/>
        </w:rPr>
        <w:t>Palagyi</w:t>
      </w:r>
      <w:r>
        <w:rPr>
          <w:rFonts w:cs="Arial"/>
          <w:szCs w:val="20"/>
        </w:rPr>
        <w:t xml:space="preserve"> A</w:t>
      </w:r>
      <w:r w:rsidR="004F6C94" w:rsidRPr="00E12B1D">
        <w:rPr>
          <w:rFonts w:cs="Arial"/>
          <w:szCs w:val="20"/>
        </w:rPr>
        <w:t>, Clay</w:t>
      </w:r>
      <w:r w:rsidRPr="00C2492D">
        <w:rPr>
          <w:rFonts w:cs="Arial"/>
          <w:szCs w:val="20"/>
        </w:rPr>
        <w:t xml:space="preserve"> </w:t>
      </w:r>
      <w:r>
        <w:rPr>
          <w:rFonts w:cs="Arial"/>
          <w:szCs w:val="20"/>
        </w:rPr>
        <w:t xml:space="preserve">F, </w:t>
      </w:r>
      <w:r w:rsidR="004F6C94" w:rsidRPr="00E12B1D">
        <w:rPr>
          <w:rFonts w:cs="Arial"/>
          <w:szCs w:val="20"/>
        </w:rPr>
        <w:t>Cullen</w:t>
      </w:r>
      <w:r>
        <w:rPr>
          <w:rFonts w:cs="Arial"/>
          <w:szCs w:val="20"/>
        </w:rPr>
        <w:t xml:space="preserve"> K</w:t>
      </w:r>
      <w:r w:rsidR="004F6C94" w:rsidRPr="00E12B1D">
        <w:rPr>
          <w:rFonts w:cs="Arial"/>
          <w:szCs w:val="20"/>
        </w:rPr>
        <w:t>, Gensby</w:t>
      </w:r>
      <w:r>
        <w:rPr>
          <w:rFonts w:cs="Arial"/>
          <w:szCs w:val="20"/>
        </w:rPr>
        <w:t xml:space="preserve"> U, </w:t>
      </w:r>
      <w:r w:rsidR="004F6C94" w:rsidRPr="00E12B1D">
        <w:rPr>
          <w:rFonts w:cs="Arial"/>
          <w:szCs w:val="20"/>
        </w:rPr>
        <w:t>Jennings</w:t>
      </w:r>
      <w:r>
        <w:rPr>
          <w:rFonts w:cs="Arial"/>
          <w:szCs w:val="20"/>
        </w:rPr>
        <w:t xml:space="preserve"> P</w:t>
      </w:r>
      <w:r w:rsidR="004F6C94" w:rsidRPr="00E12B1D">
        <w:rPr>
          <w:rFonts w:cs="Arial"/>
          <w:szCs w:val="20"/>
        </w:rPr>
        <w:t>, Hogg-Johnson</w:t>
      </w:r>
      <w:r>
        <w:rPr>
          <w:rFonts w:cs="Arial"/>
          <w:szCs w:val="20"/>
        </w:rPr>
        <w:t xml:space="preserve"> S, </w:t>
      </w:r>
      <w:r w:rsidR="004F6C94" w:rsidRPr="00E12B1D">
        <w:rPr>
          <w:rFonts w:cs="Arial"/>
          <w:szCs w:val="20"/>
        </w:rPr>
        <w:t>Kristman</w:t>
      </w:r>
      <w:r>
        <w:rPr>
          <w:rFonts w:cs="Arial"/>
          <w:szCs w:val="20"/>
        </w:rPr>
        <w:t xml:space="preserve"> V, </w:t>
      </w:r>
      <w:r w:rsidR="004F6C94" w:rsidRPr="00E12B1D">
        <w:rPr>
          <w:rFonts w:cs="Arial"/>
          <w:szCs w:val="20"/>
        </w:rPr>
        <w:t>Laberge</w:t>
      </w:r>
      <w:r>
        <w:rPr>
          <w:rFonts w:cs="Arial"/>
          <w:szCs w:val="20"/>
        </w:rPr>
        <w:t xml:space="preserve"> M, </w:t>
      </w:r>
      <w:r w:rsidR="004F6C94" w:rsidRPr="00E12B1D">
        <w:rPr>
          <w:rFonts w:cs="Arial"/>
          <w:szCs w:val="20"/>
        </w:rPr>
        <w:t>Mckenzie</w:t>
      </w:r>
      <w:r>
        <w:rPr>
          <w:rFonts w:cs="Arial"/>
          <w:szCs w:val="20"/>
        </w:rPr>
        <w:t xml:space="preserve"> D, </w:t>
      </w:r>
      <w:r w:rsidR="004F6C94" w:rsidRPr="00E12B1D">
        <w:rPr>
          <w:rFonts w:cs="Arial"/>
          <w:szCs w:val="20"/>
        </w:rPr>
        <w:t>Ruseckaite</w:t>
      </w:r>
      <w:r>
        <w:rPr>
          <w:rFonts w:cs="Arial"/>
          <w:szCs w:val="20"/>
        </w:rPr>
        <w:t xml:space="preserve"> R, </w:t>
      </w:r>
      <w:r w:rsidR="004F6C94" w:rsidRPr="00E12B1D">
        <w:rPr>
          <w:rFonts w:cs="Arial"/>
          <w:szCs w:val="20"/>
        </w:rPr>
        <w:t>Sheppard</w:t>
      </w:r>
      <w:r>
        <w:rPr>
          <w:rFonts w:cs="Arial"/>
          <w:szCs w:val="20"/>
        </w:rPr>
        <w:t xml:space="preserve"> D, </w:t>
      </w:r>
      <w:r w:rsidR="004F6C94" w:rsidRPr="00E12B1D">
        <w:rPr>
          <w:rFonts w:cs="Arial"/>
          <w:szCs w:val="20"/>
        </w:rPr>
        <w:t>Shourie</w:t>
      </w:r>
      <w:r>
        <w:rPr>
          <w:rFonts w:cs="Arial"/>
          <w:szCs w:val="20"/>
        </w:rPr>
        <w:t xml:space="preserve"> S</w:t>
      </w:r>
      <w:r w:rsidR="004F6C94" w:rsidRPr="00E12B1D">
        <w:rPr>
          <w:rFonts w:cs="Arial"/>
          <w:szCs w:val="20"/>
        </w:rPr>
        <w:t>, Steenstra</w:t>
      </w:r>
      <w:r>
        <w:rPr>
          <w:rFonts w:cs="Arial"/>
          <w:szCs w:val="20"/>
        </w:rPr>
        <w:t xml:space="preserve"> I</w:t>
      </w:r>
      <w:r w:rsidR="004F6C94" w:rsidRPr="00E12B1D">
        <w:rPr>
          <w:rFonts w:cs="Arial"/>
          <w:szCs w:val="20"/>
        </w:rPr>
        <w:t xml:space="preserve"> </w:t>
      </w:r>
      <w:r>
        <w:rPr>
          <w:rFonts w:cs="Arial"/>
          <w:szCs w:val="20"/>
        </w:rPr>
        <w:t>and</w:t>
      </w:r>
      <w:r w:rsidR="004F6C94" w:rsidRPr="00E12B1D">
        <w:rPr>
          <w:rFonts w:cs="Arial"/>
          <w:szCs w:val="20"/>
        </w:rPr>
        <w:t xml:space="preserve"> Van Erd </w:t>
      </w:r>
      <w:r>
        <w:rPr>
          <w:rFonts w:cs="Arial"/>
          <w:szCs w:val="20"/>
        </w:rPr>
        <w:t>D (</w:t>
      </w:r>
      <w:r w:rsidR="004F6C94" w:rsidRPr="00E12B1D">
        <w:rPr>
          <w:rFonts w:cs="Arial"/>
          <w:szCs w:val="20"/>
        </w:rPr>
        <w:t>2014</w:t>
      </w:r>
      <w:r>
        <w:rPr>
          <w:rFonts w:cs="Arial"/>
          <w:szCs w:val="20"/>
        </w:rPr>
        <w:t>)</w:t>
      </w:r>
      <w:r w:rsidR="004F6C94" w:rsidRPr="00E12B1D">
        <w:rPr>
          <w:rFonts w:cs="Arial"/>
          <w:szCs w:val="20"/>
        </w:rPr>
        <w:t xml:space="preserve"> </w:t>
      </w:r>
      <w:r w:rsidR="004F6C94" w:rsidRPr="00E12B1D">
        <w:rPr>
          <w:rFonts w:cs="Arial"/>
          <w:i/>
          <w:iCs/>
          <w:szCs w:val="20"/>
        </w:rPr>
        <w:t>Workplace-Based Interventions for Improving Return to Work after Musculoskeletal and Pain Related Conditions: A Systematic Review (draft)</w:t>
      </w:r>
      <w:r w:rsidR="004F6C94" w:rsidRPr="00E12B1D">
        <w:rPr>
          <w:rFonts w:cs="Arial"/>
          <w:szCs w:val="20"/>
        </w:rPr>
        <w:t>, Institute for Safety, Compensation and Recovery Research, Melbourne.</w:t>
      </w:r>
    </w:p>
    <w:p w14:paraId="40695BA0" w14:textId="77777777" w:rsidR="007663C9" w:rsidRPr="007663C9" w:rsidRDefault="007663C9" w:rsidP="007663C9">
      <w:pPr>
        <w:contextualSpacing/>
        <w:rPr>
          <w:rFonts w:cs="Arial"/>
          <w:szCs w:val="20"/>
        </w:rPr>
      </w:pPr>
      <w:r w:rsidRPr="007663C9">
        <w:rPr>
          <w:rFonts w:cs="Arial"/>
          <w:szCs w:val="20"/>
        </w:rPr>
        <w:t xml:space="preserve">Comcare (2014) ‘Case Conference request form’, Webpage, </w:t>
      </w:r>
    </w:p>
    <w:p w14:paraId="2D114352" w14:textId="1AA96C87" w:rsidR="007663C9" w:rsidRPr="007663C9" w:rsidRDefault="00E861CB" w:rsidP="007663C9">
      <w:pPr>
        <w:rPr>
          <w:rFonts w:cs="Arial"/>
          <w:szCs w:val="20"/>
        </w:rPr>
      </w:pPr>
      <w:hyperlink r:id="rId67" w:history="1">
        <w:r w:rsidR="007663C9" w:rsidRPr="007663C9">
          <w:rPr>
            <w:rStyle w:val="Hyperlink"/>
            <w:rFonts w:cs="Arial"/>
            <w:szCs w:val="20"/>
          </w:rPr>
          <w:t>https://www.comcare.gov.au/Forms_and_Publications/forms2/injury_management_forms/injury_management_forms/case_conference_request_form</w:t>
        </w:r>
      </w:hyperlink>
      <w:r w:rsidR="007663C9" w:rsidRPr="007663C9">
        <w:rPr>
          <w:rFonts w:cs="Arial"/>
          <w:szCs w:val="20"/>
        </w:rPr>
        <w:t>, viewed 2 February 2017</w:t>
      </w:r>
    </w:p>
    <w:p w14:paraId="0A5068A6" w14:textId="77777777" w:rsidR="007663C9" w:rsidRPr="007663C9" w:rsidRDefault="007663C9" w:rsidP="007663C9">
      <w:pPr>
        <w:contextualSpacing/>
        <w:rPr>
          <w:rFonts w:cs="Arial"/>
          <w:szCs w:val="20"/>
        </w:rPr>
      </w:pPr>
      <w:r w:rsidRPr="007663C9">
        <w:rPr>
          <w:rFonts w:cs="Arial"/>
          <w:szCs w:val="20"/>
        </w:rPr>
        <w:t xml:space="preserve">Comcare (2013) ‘Improving Outcomes, Glossary’, Webpage, </w:t>
      </w:r>
    </w:p>
    <w:p w14:paraId="2BDC605B" w14:textId="02C242C4" w:rsidR="007663C9" w:rsidRDefault="00E861CB" w:rsidP="00E12B1D">
      <w:pPr>
        <w:rPr>
          <w:rFonts w:cs="Arial"/>
          <w:szCs w:val="20"/>
        </w:rPr>
      </w:pPr>
      <w:hyperlink r:id="rId68" w:history="1">
        <w:r w:rsidR="007663C9" w:rsidRPr="007663C9">
          <w:rPr>
            <w:rStyle w:val="Hyperlink"/>
            <w:rFonts w:cs="Arial"/>
            <w:szCs w:val="20"/>
          </w:rPr>
          <w:t>http://www.comcare.gov.au/rehab_management_systems/glossary</w:t>
        </w:r>
      </w:hyperlink>
      <w:r w:rsidR="007663C9" w:rsidRPr="007663C9">
        <w:rPr>
          <w:rFonts w:cs="Arial"/>
          <w:szCs w:val="20"/>
        </w:rPr>
        <w:t>, viewed 2 February 2017</w:t>
      </w:r>
    </w:p>
    <w:p w14:paraId="44B52982" w14:textId="0C4A4034" w:rsidR="00FC62B3" w:rsidRPr="007663C9" w:rsidRDefault="00FC62B3" w:rsidP="00E12B1D">
      <w:pPr>
        <w:rPr>
          <w:rFonts w:cs="Arial"/>
          <w:szCs w:val="20"/>
        </w:rPr>
      </w:pPr>
      <w:r w:rsidRPr="00FC62B3">
        <w:rPr>
          <w:rFonts w:cs="Arial"/>
          <w:szCs w:val="20"/>
        </w:rPr>
        <w:t xml:space="preserve">Comcare (2013) As One Working Together: Promoting mental health and wellbeing at work, </w:t>
      </w:r>
      <w:hyperlink r:id="rId69" w:history="1">
        <w:r w:rsidRPr="00FC62B3">
          <w:rPr>
            <w:rStyle w:val="Hyperlink"/>
            <w:rFonts w:cs="Arial"/>
            <w:szCs w:val="20"/>
          </w:rPr>
          <w:t>https://www.comcare.gov.au/promoting/Creating_mentally_healthy_workplaces/mental_health_and_wellbeing</w:t>
        </w:r>
      </w:hyperlink>
      <w:r w:rsidRPr="00FC62B3">
        <w:rPr>
          <w:rFonts w:cs="Arial"/>
          <w:szCs w:val="20"/>
        </w:rPr>
        <w:t xml:space="preserve">, viewed 16 October 2017 </w:t>
      </w:r>
    </w:p>
    <w:p w14:paraId="6CC9AF02" w14:textId="164664F1" w:rsidR="004F6C94" w:rsidRPr="00E12B1D" w:rsidRDefault="001A19FD" w:rsidP="00E12B1D">
      <w:pPr>
        <w:rPr>
          <w:rFonts w:cs="Arial"/>
          <w:szCs w:val="20"/>
        </w:rPr>
      </w:pPr>
      <w:r>
        <w:rPr>
          <w:rFonts w:cs="Arial"/>
          <w:szCs w:val="20"/>
        </w:rPr>
        <w:t>Emsley R</w:t>
      </w:r>
      <w:r w:rsidR="004F6C94" w:rsidRPr="00E12B1D">
        <w:rPr>
          <w:rFonts w:cs="Arial"/>
          <w:szCs w:val="20"/>
        </w:rPr>
        <w:t>, Allers</w:t>
      </w:r>
      <w:r>
        <w:rPr>
          <w:rFonts w:cs="Arial"/>
          <w:szCs w:val="20"/>
        </w:rPr>
        <w:t xml:space="preserve"> E</w:t>
      </w:r>
      <w:r w:rsidR="004F6C94" w:rsidRPr="00E12B1D">
        <w:rPr>
          <w:rFonts w:cs="Arial"/>
          <w:szCs w:val="20"/>
        </w:rPr>
        <w:t>, Colin</w:t>
      </w:r>
      <w:r>
        <w:rPr>
          <w:rFonts w:cs="Arial"/>
          <w:szCs w:val="20"/>
        </w:rPr>
        <w:t xml:space="preserve"> F</w:t>
      </w:r>
      <w:r w:rsidR="004F6C94" w:rsidRPr="00E12B1D">
        <w:rPr>
          <w:rFonts w:cs="Arial"/>
          <w:szCs w:val="20"/>
        </w:rPr>
        <w:t>, Ewart-Smith</w:t>
      </w:r>
      <w:r>
        <w:rPr>
          <w:rFonts w:cs="Arial"/>
          <w:szCs w:val="20"/>
        </w:rPr>
        <w:t xml:space="preserve"> M, </w:t>
      </w:r>
      <w:r w:rsidR="004F6C94" w:rsidRPr="00E12B1D">
        <w:rPr>
          <w:rFonts w:cs="Arial"/>
          <w:szCs w:val="20"/>
        </w:rPr>
        <w:t>Coetzer</w:t>
      </w:r>
      <w:r>
        <w:rPr>
          <w:rFonts w:cs="Arial"/>
          <w:szCs w:val="20"/>
        </w:rPr>
        <w:t xml:space="preserve"> P, </w:t>
      </w:r>
      <w:r w:rsidR="004F6C94" w:rsidRPr="00E12B1D">
        <w:rPr>
          <w:rFonts w:cs="Arial"/>
          <w:szCs w:val="20"/>
        </w:rPr>
        <w:t>Boshoff</w:t>
      </w:r>
      <w:r>
        <w:rPr>
          <w:rFonts w:cs="Arial"/>
          <w:szCs w:val="20"/>
        </w:rPr>
        <w:t xml:space="preserve"> L</w:t>
      </w:r>
      <w:r w:rsidR="004F6C94" w:rsidRPr="00E12B1D">
        <w:rPr>
          <w:rFonts w:cs="Arial"/>
          <w:szCs w:val="20"/>
        </w:rPr>
        <w:t xml:space="preserve">, Lockyear </w:t>
      </w:r>
      <w:r>
        <w:rPr>
          <w:rFonts w:cs="Arial"/>
          <w:szCs w:val="20"/>
        </w:rPr>
        <w:t xml:space="preserve">I </w:t>
      </w:r>
      <w:r w:rsidR="004F6C94" w:rsidRPr="00E12B1D">
        <w:rPr>
          <w:rFonts w:cs="Arial"/>
          <w:szCs w:val="20"/>
        </w:rPr>
        <w:t>&amp; Schom</w:t>
      </w:r>
      <w:r>
        <w:rPr>
          <w:rFonts w:cs="Arial"/>
          <w:szCs w:val="20"/>
        </w:rPr>
        <w:t xml:space="preserve"> D</w:t>
      </w:r>
      <w:r w:rsidR="004F6C94" w:rsidRPr="00E12B1D">
        <w:rPr>
          <w:rFonts w:cs="Arial"/>
          <w:szCs w:val="20"/>
        </w:rPr>
        <w:t xml:space="preserve"> </w:t>
      </w:r>
      <w:r>
        <w:rPr>
          <w:rFonts w:cs="Arial"/>
          <w:szCs w:val="20"/>
        </w:rPr>
        <w:t>(</w:t>
      </w:r>
      <w:r w:rsidR="004F6C94" w:rsidRPr="00E12B1D">
        <w:rPr>
          <w:rFonts w:cs="Arial"/>
          <w:szCs w:val="20"/>
        </w:rPr>
        <w:t>undated</w:t>
      </w:r>
      <w:r>
        <w:rPr>
          <w:rFonts w:cs="Arial"/>
          <w:szCs w:val="20"/>
        </w:rPr>
        <w:t>)</w:t>
      </w:r>
      <w:r w:rsidR="004F6C94" w:rsidRPr="00E12B1D">
        <w:rPr>
          <w:rFonts w:cs="Arial"/>
          <w:szCs w:val="20"/>
        </w:rPr>
        <w:t xml:space="preserve">, </w:t>
      </w:r>
      <w:r w:rsidR="004F6C94" w:rsidRPr="00E12B1D">
        <w:rPr>
          <w:rFonts w:cs="Arial"/>
          <w:i/>
          <w:iCs/>
          <w:szCs w:val="20"/>
        </w:rPr>
        <w:t>Guidelines to the Management of Disability Claims on Psychiatric Grounds (2nd ed)</w:t>
      </w:r>
      <w:r w:rsidR="004F6C94" w:rsidRPr="00E12B1D">
        <w:rPr>
          <w:rFonts w:cs="Arial"/>
          <w:szCs w:val="20"/>
        </w:rPr>
        <w:t xml:space="preserve">, </w:t>
      </w:r>
      <w:r>
        <w:rPr>
          <w:rFonts w:cs="Arial"/>
          <w:szCs w:val="20"/>
        </w:rPr>
        <w:t xml:space="preserve">Capetown: </w:t>
      </w:r>
      <w:r w:rsidR="004F6C94" w:rsidRPr="00E12B1D">
        <w:rPr>
          <w:rFonts w:cs="Arial"/>
          <w:szCs w:val="20"/>
        </w:rPr>
        <w:t>South African Society of Psychiatrists &amp; Life Offic</w:t>
      </w:r>
      <w:r>
        <w:rPr>
          <w:rFonts w:cs="Arial"/>
          <w:szCs w:val="20"/>
        </w:rPr>
        <w:t>es Association of South Africa</w:t>
      </w:r>
    </w:p>
    <w:p w14:paraId="23F03719" w14:textId="5D244435" w:rsidR="007663C9" w:rsidRDefault="00A078F2" w:rsidP="00E12B1D">
      <w:pPr>
        <w:rPr>
          <w:rFonts w:cs="Arial"/>
          <w:szCs w:val="20"/>
        </w:rPr>
      </w:pPr>
      <w:r>
        <w:rPr>
          <w:rFonts w:cs="Arial"/>
          <w:szCs w:val="20"/>
        </w:rPr>
        <w:t>Franche R.L</w:t>
      </w:r>
      <w:r w:rsidR="004F6C94" w:rsidRPr="00E12B1D">
        <w:rPr>
          <w:rFonts w:cs="Arial"/>
          <w:szCs w:val="20"/>
        </w:rPr>
        <w:t xml:space="preserve"> </w:t>
      </w:r>
      <w:r>
        <w:rPr>
          <w:rFonts w:cs="Arial"/>
          <w:szCs w:val="20"/>
        </w:rPr>
        <w:t>(</w:t>
      </w:r>
      <w:r w:rsidR="004F6C94" w:rsidRPr="00E12B1D">
        <w:rPr>
          <w:rFonts w:cs="Arial"/>
          <w:szCs w:val="20"/>
        </w:rPr>
        <w:t>201</w:t>
      </w:r>
      <w:r>
        <w:rPr>
          <w:rFonts w:cs="Arial"/>
          <w:szCs w:val="20"/>
        </w:rPr>
        <w:t>4)</w:t>
      </w:r>
      <w:r w:rsidR="004F6C94" w:rsidRPr="00E12B1D">
        <w:rPr>
          <w:rFonts w:cs="Arial"/>
          <w:szCs w:val="20"/>
        </w:rPr>
        <w:t xml:space="preserve"> 'Innovative practices to improve recovery and RTW of workers: Psychosocial factors at the front end and tail end of the claim', paper presented to the </w:t>
      </w:r>
      <w:r w:rsidR="004F6C94" w:rsidRPr="00E12B1D">
        <w:rPr>
          <w:rFonts w:cs="Arial"/>
          <w:i/>
          <w:iCs/>
          <w:szCs w:val="20"/>
        </w:rPr>
        <w:t>Australasian Compensation Health Research Forum</w:t>
      </w:r>
      <w:r>
        <w:rPr>
          <w:rFonts w:cs="Arial"/>
          <w:szCs w:val="20"/>
        </w:rPr>
        <w:t>, Melbourne, 19 November</w:t>
      </w:r>
    </w:p>
    <w:p w14:paraId="2DC09819" w14:textId="5D36EC2D" w:rsidR="004F6C94" w:rsidRPr="00E12B1D" w:rsidRDefault="004F6C94" w:rsidP="00E12B1D">
      <w:pPr>
        <w:rPr>
          <w:rFonts w:cs="Arial"/>
          <w:i/>
          <w:szCs w:val="20"/>
        </w:rPr>
      </w:pPr>
      <w:r w:rsidRPr="00E12B1D">
        <w:rPr>
          <w:rFonts w:cs="Arial"/>
          <w:szCs w:val="20"/>
        </w:rPr>
        <w:t>Gharajedaghi J</w:t>
      </w:r>
      <w:r w:rsidRPr="00E12B1D">
        <w:rPr>
          <w:rFonts w:cs="Arial"/>
          <w:i/>
          <w:szCs w:val="20"/>
        </w:rPr>
        <w:t xml:space="preserve"> </w:t>
      </w:r>
      <w:r w:rsidRPr="00A078F2">
        <w:rPr>
          <w:rFonts w:cs="Arial"/>
          <w:szCs w:val="20"/>
        </w:rPr>
        <w:t>(2011)</w:t>
      </w:r>
      <w:r w:rsidRPr="00E12B1D">
        <w:rPr>
          <w:rFonts w:cs="Arial"/>
          <w:szCs w:val="20"/>
        </w:rPr>
        <w:t xml:space="preserve"> </w:t>
      </w:r>
      <w:r w:rsidR="00A078F2">
        <w:rPr>
          <w:rFonts w:cs="Arial"/>
          <w:szCs w:val="20"/>
        </w:rPr>
        <w:t>‘</w:t>
      </w:r>
      <w:r w:rsidRPr="00E12B1D">
        <w:rPr>
          <w:rFonts w:cs="Arial"/>
          <w:szCs w:val="20"/>
        </w:rPr>
        <w:t>Systems Thinking: Managing Chaos and Complexity: A Platform for Designing Business Architecture</w:t>
      </w:r>
      <w:r w:rsidR="00A078F2">
        <w:rPr>
          <w:rFonts w:cs="Arial"/>
          <w:szCs w:val="20"/>
        </w:rPr>
        <w:t>’</w:t>
      </w:r>
      <w:r w:rsidRPr="00E12B1D">
        <w:rPr>
          <w:rFonts w:cs="Arial"/>
          <w:szCs w:val="20"/>
        </w:rPr>
        <w:t xml:space="preserve">, </w:t>
      </w:r>
      <w:r w:rsidRPr="00A078F2">
        <w:rPr>
          <w:rFonts w:cs="Arial"/>
          <w:szCs w:val="20"/>
        </w:rPr>
        <w:t>Third Edition, Burlington: Elsevier</w:t>
      </w:r>
    </w:p>
    <w:p w14:paraId="50FD78B9" w14:textId="2D8B6B2A" w:rsidR="007663C9" w:rsidRDefault="007663C9" w:rsidP="00E12B1D">
      <w:pPr>
        <w:rPr>
          <w:rFonts w:cs="Arial"/>
          <w:szCs w:val="20"/>
        </w:rPr>
      </w:pPr>
      <w:r w:rsidRPr="007663C9">
        <w:rPr>
          <w:rStyle w:val="nlm-surname"/>
          <w:rFonts w:cs="Arial"/>
          <w:szCs w:val="20"/>
          <w:lang w:val="en"/>
        </w:rPr>
        <w:t>Greenhalgh</w:t>
      </w:r>
      <w:r w:rsidRPr="007663C9">
        <w:rPr>
          <w:rStyle w:val="highwire-cite-authors"/>
          <w:rFonts w:cs="Arial"/>
          <w:szCs w:val="20"/>
          <w:lang w:val="en"/>
        </w:rPr>
        <w:t xml:space="preserve"> </w:t>
      </w:r>
      <w:r w:rsidRPr="007663C9">
        <w:rPr>
          <w:rStyle w:val="nlm-given-names"/>
          <w:rFonts w:cs="Arial"/>
          <w:szCs w:val="20"/>
          <w:lang w:val="en"/>
        </w:rPr>
        <w:t>T,</w:t>
      </w:r>
      <w:r w:rsidRPr="007663C9">
        <w:rPr>
          <w:rStyle w:val="highwire-cite-authors"/>
          <w:rFonts w:cs="Arial"/>
          <w:szCs w:val="20"/>
          <w:lang w:val="en"/>
        </w:rPr>
        <w:t xml:space="preserve"> </w:t>
      </w:r>
      <w:r w:rsidRPr="007663C9">
        <w:rPr>
          <w:rStyle w:val="nlm-surname"/>
          <w:rFonts w:cs="Arial"/>
          <w:szCs w:val="20"/>
          <w:lang w:val="en"/>
        </w:rPr>
        <w:t>Howick</w:t>
      </w:r>
      <w:r w:rsidRPr="007663C9">
        <w:rPr>
          <w:rStyle w:val="highwire-cite-authors"/>
          <w:rFonts w:cs="Arial"/>
          <w:szCs w:val="20"/>
          <w:lang w:val="en"/>
        </w:rPr>
        <w:t xml:space="preserve"> </w:t>
      </w:r>
      <w:r w:rsidRPr="007663C9">
        <w:rPr>
          <w:rStyle w:val="nlm-given-names"/>
          <w:rFonts w:cs="Arial"/>
          <w:szCs w:val="20"/>
          <w:lang w:val="en"/>
        </w:rPr>
        <w:t>J,</w:t>
      </w:r>
      <w:r w:rsidRPr="007663C9">
        <w:rPr>
          <w:rStyle w:val="highwire-cite-authors"/>
          <w:rFonts w:cs="Arial"/>
          <w:szCs w:val="20"/>
          <w:lang w:val="en"/>
        </w:rPr>
        <w:t xml:space="preserve"> </w:t>
      </w:r>
      <w:r w:rsidRPr="007663C9">
        <w:rPr>
          <w:rStyle w:val="nlm-surname"/>
          <w:rFonts w:cs="Arial"/>
          <w:szCs w:val="20"/>
          <w:lang w:val="en"/>
        </w:rPr>
        <w:t>Maskrey</w:t>
      </w:r>
      <w:r w:rsidRPr="007663C9">
        <w:rPr>
          <w:rStyle w:val="highwire-cite-authors"/>
          <w:rFonts w:cs="Arial"/>
          <w:szCs w:val="20"/>
          <w:lang w:val="en"/>
        </w:rPr>
        <w:t xml:space="preserve"> </w:t>
      </w:r>
      <w:r w:rsidRPr="007663C9">
        <w:rPr>
          <w:rStyle w:val="nlm-given-names"/>
          <w:rFonts w:cs="Arial"/>
          <w:szCs w:val="20"/>
          <w:lang w:val="en"/>
        </w:rPr>
        <w:t>N (2014)</w:t>
      </w:r>
      <w:r w:rsidRPr="007663C9">
        <w:rPr>
          <w:rStyle w:val="highwire-cite-authors"/>
          <w:rFonts w:cs="Arial"/>
          <w:szCs w:val="20"/>
          <w:lang w:val="en"/>
        </w:rPr>
        <w:t xml:space="preserve"> ‘</w:t>
      </w:r>
      <w:r w:rsidRPr="007663C9">
        <w:rPr>
          <w:rStyle w:val="highwire-cite-title2"/>
          <w:rFonts w:cs="Arial"/>
          <w:szCs w:val="20"/>
          <w:lang w:val="en"/>
        </w:rPr>
        <w:t>Evidence based medicine: a movement in crisis?’</w:t>
      </w:r>
      <w:r w:rsidRPr="007663C9">
        <w:rPr>
          <w:rFonts w:cs="Arial"/>
          <w:szCs w:val="20"/>
          <w:lang w:val="en"/>
        </w:rPr>
        <w:t xml:space="preserve"> </w:t>
      </w:r>
      <w:r>
        <w:rPr>
          <w:rStyle w:val="highwire-cite-metadata-journal"/>
          <w:rFonts w:cs="Arial"/>
          <w:szCs w:val="20"/>
          <w:lang w:val="en"/>
        </w:rPr>
        <w:t>British Medical Journal</w:t>
      </w:r>
      <w:r w:rsidRPr="007663C9">
        <w:rPr>
          <w:rStyle w:val="highwire-cite-metadata-journal"/>
          <w:rFonts w:cs="Arial"/>
          <w:szCs w:val="20"/>
          <w:lang w:val="en"/>
        </w:rPr>
        <w:t xml:space="preserve">, </w:t>
      </w:r>
      <w:r w:rsidR="00A078F2">
        <w:rPr>
          <w:rStyle w:val="highwire-cite-metadata-journal"/>
          <w:rFonts w:cs="Arial"/>
          <w:szCs w:val="20"/>
          <w:lang w:val="en"/>
        </w:rPr>
        <w:t xml:space="preserve">No. </w:t>
      </w:r>
      <w:r w:rsidR="00A078F2">
        <w:rPr>
          <w:rStyle w:val="highwire-cite-metadata-volume"/>
          <w:rFonts w:cs="Arial"/>
          <w:szCs w:val="20"/>
          <w:lang w:val="en"/>
        </w:rPr>
        <w:t xml:space="preserve">348, </w:t>
      </w:r>
      <w:r w:rsidRPr="007663C9">
        <w:rPr>
          <w:rStyle w:val="highwire-cite-metadata-volume"/>
          <w:rFonts w:cs="Arial"/>
          <w:szCs w:val="20"/>
          <w:lang w:val="en"/>
        </w:rPr>
        <w:t>g3725</w:t>
      </w:r>
    </w:p>
    <w:p w14:paraId="3A9CF64E" w14:textId="09A7C440" w:rsidR="004F6C94" w:rsidRPr="00E12B1D" w:rsidRDefault="00A078F2" w:rsidP="00E12B1D">
      <w:pPr>
        <w:rPr>
          <w:rFonts w:cs="Arial"/>
          <w:szCs w:val="20"/>
        </w:rPr>
      </w:pPr>
      <w:r>
        <w:rPr>
          <w:rFonts w:cs="Arial"/>
          <w:szCs w:val="20"/>
        </w:rPr>
        <w:lastRenderedPageBreak/>
        <w:t>Harris M.G, Hobbs M.J, Burgess P.M, Pirkis J.E</w:t>
      </w:r>
      <w:r w:rsidR="004F6C94" w:rsidRPr="00E12B1D">
        <w:rPr>
          <w:rFonts w:cs="Arial"/>
          <w:szCs w:val="20"/>
        </w:rPr>
        <w:t>, Dimin</w:t>
      </w:r>
      <w:r>
        <w:rPr>
          <w:rFonts w:cs="Arial"/>
          <w:szCs w:val="20"/>
        </w:rPr>
        <w:t>ic S, Siskind D.J, Andrews G</w:t>
      </w:r>
      <w:r w:rsidR="004F6C94" w:rsidRPr="00E12B1D">
        <w:rPr>
          <w:rFonts w:cs="Arial"/>
          <w:szCs w:val="20"/>
        </w:rPr>
        <w:t xml:space="preserve"> and W</w:t>
      </w:r>
      <w:r>
        <w:rPr>
          <w:rFonts w:cs="Arial"/>
          <w:szCs w:val="20"/>
        </w:rPr>
        <w:t>hiteford H.A</w:t>
      </w:r>
      <w:r w:rsidR="004F6C94" w:rsidRPr="00E12B1D">
        <w:rPr>
          <w:rFonts w:cs="Arial"/>
          <w:szCs w:val="20"/>
        </w:rPr>
        <w:t xml:space="preserve"> </w:t>
      </w:r>
      <w:r>
        <w:rPr>
          <w:rFonts w:cs="Arial"/>
          <w:szCs w:val="20"/>
        </w:rPr>
        <w:t>(2015)</w:t>
      </w:r>
      <w:r w:rsidR="004F6C94" w:rsidRPr="00E12B1D">
        <w:rPr>
          <w:rFonts w:cs="Arial"/>
          <w:szCs w:val="20"/>
        </w:rPr>
        <w:t xml:space="preserve"> </w:t>
      </w:r>
      <w:r>
        <w:rPr>
          <w:rFonts w:cs="Arial"/>
          <w:szCs w:val="20"/>
        </w:rPr>
        <w:t>‘</w:t>
      </w:r>
      <w:r w:rsidR="004F6C94" w:rsidRPr="00E12B1D">
        <w:rPr>
          <w:rFonts w:cs="Arial"/>
          <w:szCs w:val="20"/>
        </w:rPr>
        <w:t>Frequency and quality of mental health treatment for affective and anxiety disorders among Australian adults</w:t>
      </w:r>
      <w:r>
        <w:rPr>
          <w:rFonts w:cs="Arial"/>
          <w:szCs w:val="20"/>
        </w:rPr>
        <w:t>’,</w:t>
      </w:r>
      <w:r w:rsidR="004F6C94" w:rsidRPr="00E12B1D">
        <w:rPr>
          <w:rFonts w:cs="Arial"/>
          <w:szCs w:val="20"/>
        </w:rPr>
        <w:t xml:space="preserve"> </w:t>
      </w:r>
      <w:r w:rsidR="004F6C94" w:rsidRPr="00E12B1D">
        <w:rPr>
          <w:rFonts w:cs="Arial"/>
          <w:i/>
          <w:iCs/>
          <w:szCs w:val="20"/>
        </w:rPr>
        <w:t>Medical Journal of Australia</w:t>
      </w:r>
      <w:r w:rsidR="004F6C94" w:rsidRPr="00E12B1D">
        <w:rPr>
          <w:rFonts w:cs="Arial"/>
          <w:szCs w:val="20"/>
        </w:rPr>
        <w:t xml:space="preserve">, </w:t>
      </w:r>
      <w:r w:rsidRPr="00A078F2">
        <w:rPr>
          <w:rFonts w:cs="Arial"/>
          <w:szCs w:val="20"/>
        </w:rPr>
        <w:t xml:space="preserve">Vol. </w:t>
      </w:r>
      <w:r w:rsidR="004F6C94" w:rsidRPr="00A078F2">
        <w:rPr>
          <w:rFonts w:cs="Arial"/>
          <w:iCs/>
          <w:szCs w:val="20"/>
        </w:rPr>
        <w:t>202</w:t>
      </w:r>
      <w:r w:rsidRPr="00A078F2">
        <w:rPr>
          <w:rFonts w:cs="Arial"/>
          <w:iCs/>
          <w:szCs w:val="20"/>
        </w:rPr>
        <w:t xml:space="preserve"> No. </w:t>
      </w:r>
      <w:r w:rsidRPr="00A078F2">
        <w:rPr>
          <w:rFonts w:cs="Arial"/>
          <w:szCs w:val="20"/>
        </w:rPr>
        <w:t>4</w:t>
      </w:r>
      <w:r w:rsidR="004F6C94" w:rsidRPr="00A078F2">
        <w:rPr>
          <w:rFonts w:cs="Arial"/>
          <w:szCs w:val="20"/>
        </w:rPr>
        <w:t>,</w:t>
      </w:r>
      <w:r w:rsidR="004F6C94" w:rsidRPr="00E12B1D">
        <w:rPr>
          <w:rFonts w:cs="Arial"/>
          <w:szCs w:val="20"/>
        </w:rPr>
        <w:t xml:space="preserve"> pp.185–189</w:t>
      </w:r>
    </w:p>
    <w:p w14:paraId="693B9249" w14:textId="0BF28DB4" w:rsidR="004F6C94" w:rsidRPr="00A078F2" w:rsidRDefault="00A078F2" w:rsidP="00E12B1D">
      <w:pPr>
        <w:rPr>
          <w:rStyle w:val="Hyperlink"/>
          <w:rFonts w:cs="Arial"/>
          <w:color w:val="auto"/>
          <w:szCs w:val="20"/>
          <w:u w:val="none"/>
        </w:rPr>
      </w:pPr>
      <w:r>
        <w:rPr>
          <w:rFonts w:cs="Arial"/>
          <w:szCs w:val="20"/>
        </w:rPr>
        <w:t>Harvey SB, Joyce S, Tan L, Johnson A, Nguyen H, Modini M and Groth</w:t>
      </w:r>
      <w:r w:rsidR="004F6C94" w:rsidRPr="00A078F2">
        <w:rPr>
          <w:rFonts w:cs="Arial"/>
          <w:szCs w:val="20"/>
        </w:rPr>
        <w:t xml:space="preserve"> M</w:t>
      </w:r>
      <w:r>
        <w:rPr>
          <w:rFonts w:cs="Arial"/>
          <w:i/>
          <w:szCs w:val="20"/>
        </w:rPr>
        <w:t xml:space="preserve"> </w:t>
      </w:r>
      <w:r w:rsidRPr="00A078F2">
        <w:rPr>
          <w:rFonts w:cs="Arial"/>
          <w:szCs w:val="20"/>
        </w:rPr>
        <w:t>(2014)</w:t>
      </w:r>
      <w:r w:rsidR="004F6C94" w:rsidRPr="00E12B1D">
        <w:rPr>
          <w:rFonts w:cs="Arial"/>
          <w:szCs w:val="20"/>
        </w:rPr>
        <w:t xml:space="preserve"> </w:t>
      </w:r>
      <w:r>
        <w:rPr>
          <w:rFonts w:cs="Arial"/>
          <w:szCs w:val="20"/>
        </w:rPr>
        <w:t>‘</w:t>
      </w:r>
      <w:r w:rsidR="004F6C94" w:rsidRPr="00E12B1D">
        <w:rPr>
          <w:rFonts w:cs="Arial"/>
          <w:szCs w:val="20"/>
        </w:rPr>
        <w:t>Developing a mentally healthy workplace: A review of the literature</w:t>
      </w:r>
      <w:r>
        <w:rPr>
          <w:rFonts w:cs="Arial"/>
          <w:szCs w:val="20"/>
        </w:rPr>
        <w:t xml:space="preserve">’, </w:t>
      </w:r>
      <w:r w:rsidR="004F6C94" w:rsidRPr="00E12B1D">
        <w:rPr>
          <w:rFonts w:cs="Arial"/>
          <w:szCs w:val="20"/>
        </w:rPr>
        <w:t xml:space="preserve">Mentally Healthy Workplace Alliance: </w:t>
      </w:r>
      <w:hyperlink r:id="rId70" w:history="1">
        <w:r w:rsidR="004F6C94" w:rsidRPr="00E12B1D">
          <w:rPr>
            <w:rStyle w:val="Hyperlink"/>
            <w:rFonts w:cs="Arial"/>
            <w:szCs w:val="20"/>
          </w:rPr>
          <w:t>http://www.mentalhealthcommission.gov.au/our-work/mentally-healthy-workplace-alliance.aspx</w:t>
        </w:r>
      </w:hyperlink>
      <w:r>
        <w:rPr>
          <w:rStyle w:val="Hyperlink"/>
          <w:rFonts w:cs="Arial"/>
          <w:szCs w:val="20"/>
        </w:rPr>
        <w:t xml:space="preserve">, </w:t>
      </w:r>
      <w:r>
        <w:rPr>
          <w:rStyle w:val="Hyperlink"/>
          <w:rFonts w:cs="Arial"/>
          <w:color w:val="auto"/>
          <w:szCs w:val="20"/>
          <w:u w:val="none"/>
        </w:rPr>
        <w:t>viewed 16 October 2017</w:t>
      </w:r>
    </w:p>
    <w:p w14:paraId="5328DD1D" w14:textId="77777777" w:rsidR="00116B69" w:rsidRDefault="00116B69" w:rsidP="00E12B1D">
      <w:pPr>
        <w:rPr>
          <w:rFonts w:cs="Arial"/>
          <w:szCs w:val="20"/>
        </w:rPr>
      </w:pPr>
      <w:r>
        <w:rPr>
          <w:rFonts w:cs="Arial"/>
          <w:szCs w:val="20"/>
        </w:rPr>
        <w:t xml:space="preserve">Harvey S.B, </w:t>
      </w:r>
      <w:r w:rsidRPr="00352C6D">
        <w:rPr>
          <w:rFonts w:cs="Arial"/>
          <w:szCs w:val="20"/>
        </w:rPr>
        <w:t>Joyce</w:t>
      </w:r>
      <w:r>
        <w:rPr>
          <w:rFonts w:cs="Arial"/>
          <w:szCs w:val="20"/>
        </w:rPr>
        <w:t xml:space="preserve"> S, </w:t>
      </w:r>
      <w:r w:rsidRPr="00352C6D">
        <w:rPr>
          <w:rFonts w:cs="Arial"/>
          <w:szCs w:val="20"/>
        </w:rPr>
        <w:t>Modini</w:t>
      </w:r>
      <w:r>
        <w:rPr>
          <w:rFonts w:cs="Arial"/>
          <w:szCs w:val="20"/>
        </w:rPr>
        <w:t xml:space="preserve"> M, </w:t>
      </w:r>
      <w:r w:rsidRPr="00352C6D">
        <w:rPr>
          <w:rFonts w:cs="Arial"/>
          <w:szCs w:val="20"/>
        </w:rPr>
        <w:t>Christensen</w:t>
      </w:r>
      <w:r>
        <w:rPr>
          <w:rFonts w:cs="Arial"/>
          <w:szCs w:val="20"/>
        </w:rPr>
        <w:t xml:space="preserve"> H, </w:t>
      </w:r>
      <w:r w:rsidRPr="00352C6D">
        <w:rPr>
          <w:rFonts w:cs="Arial"/>
          <w:szCs w:val="20"/>
        </w:rPr>
        <w:t>Bryant</w:t>
      </w:r>
      <w:r>
        <w:rPr>
          <w:rFonts w:cs="Arial"/>
          <w:szCs w:val="20"/>
        </w:rPr>
        <w:t xml:space="preserve"> R, </w:t>
      </w:r>
      <w:r w:rsidRPr="00352C6D">
        <w:rPr>
          <w:rFonts w:cs="Arial"/>
          <w:szCs w:val="20"/>
        </w:rPr>
        <w:t>Mykletun</w:t>
      </w:r>
      <w:r>
        <w:rPr>
          <w:rFonts w:cs="Arial"/>
          <w:szCs w:val="20"/>
        </w:rPr>
        <w:t xml:space="preserve"> A &amp; </w:t>
      </w:r>
      <w:r w:rsidRPr="00352C6D">
        <w:rPr>
          <w:rFonts w:cs="Arial"/>
          <w:szCs w:val="20"/>
        </w:rPr>
        <w:t>Mitchell</w:t>
      </w:r>
      <w:r>
        <w:rPr>
          <w:rFonts w:cs="Arial"/>
          <w:szCs w:val="20"/>
        </w:rPr>
        <w:t xml:space="preserve"> P.B</w:t>
      </w:r>
      <w:r w:rsidRPr="00352C6D">
        <w:rPr>
          <w:rFonts w:cs="Arial"/>
          <w:szCs w:val="20"/>
        </w:rPr>
        <w:t xml:space="preserve"> </w:t>
      </w:r>
      <w:r>
        <w:rPr>
          <w:rFonts w:cs="Arial"/>
          <w:szCs w:val="20"/>
        </w:rPr>
        <w:t>(2012)</w:t>
      </w:r>
      <w:r w:rsidRPr="00E12B1D">
        <w:rPr>
          <w:rFonts w:cs="Arial"/>
          <w:szCs w:val="20"/>
        </w:rPr>
        <w:t xml:space="preserve"> </w:t>
      </w:r>
      <w:r w:rsidRPr="00E12B1D">
        <w:rPr>
          <w:rFonts w:cs="Arial"/>
          <w:i/>
          <w:iCs/>
          <w:szCs w:val="20"/>
        </w:rPr>
        <w:t>Work and depression/anxiety disorders - a systematic review of reviews</w:t>
      </w:r>
      <w:r w:rsidRPr="00E12B1D">
        <w:rPr>
          <w:rFonts w:cs="Arial"/>
          <w:szCs w:val="20"/>
        </w:rPr>
        <w:t>, University of New South Wales, Beyondblue and Black Dog Institute, Sydney, &lt;</w:t>
      </w:r>
      <w:r w:rsidRPr="007B5B20">
        <w:t xml:space="preserve"> </w:t>
      </w:r>
      <w:hyperlink r:id="rId71" w:history="1">
        <w:r w:rsidRPr="00CD1BE1">
          <w:rPr>
            <w:rStyle w:val="Hyperlink"/>
            <w:rFonts w:eastAsiaTheme="majorEastAsia"/>
          </w:rPr>
          <w:t>https://www.beyondblue.org.au/docs/default-source/research-project-files/bw0204.pdf?sfvrsn=4</w:t>
        </w:r>
      </w:hyperlink>
      <w:r w:rsidRPr="007B5B20">
        <w:t xml:space="preserve"> </w:t>
      </w:r>
      <w:r w:rsidRPr="00E12B1D">
        <w:rPr>
          <w:rFonts w:cs="Arial"/>
          <w:szCs w:val="20"/>
        </w:rPr>
        <w:t xml:space="preserve">&gt; viewed </w:t>
      </w:r>
      <w:r>
        <w:rPr>
          <w:rFonts w:cs="Arial"/>
          <w:szCs w:val="20"/>
        </w:rPr>
        <w:t>18</w:t>
      </w:r>
      <w:r w:rsidRPr="00E12B1D">
        <w:rPr>
          <w:rFonts w:cs="Arial"/>
          <w:szCs w:val="20"/>
        </w:rPr>
        <w:t xml:space="preserve"> </w:t>
      </w:r>
      <w:r>
        <w:rPr>
          <w:rFonts w:cs="Arial"/>
          <w:szCs w:val="20"/>
        </w:rPr>
        <w:t>October</w:t>
      </w:r>
      <w:r w:rsidRPr="00E12B1D">
        <w:rPr>
          <w:rFonts w:cs="Arial"/>
          <w:szCs w:val="20"/>
        </w:rPr>
        <w:t xml:space="preserve"> 2017</w:t>
      </w:r>
    </w:p>
    <w:p w14:paraId="233D534C" w14:textId="61B77CCC" w:rsidR="00EE622D" w:rsidRPr="00EE622D" w:rsidRDefault="00EE622D" w:rsidP="00E12B1D">
      <w:pPr>
        <w:rPr>
          <w:rFonts w:eastAsiaTheme="minorHAnsi" w:cs="Arial"/>
          <w:lang w:eastAsia="en-US"/>
        </w:rPr>
      </w:pPr>
      <w:r w:rsidRPr="00EE622D">
        <w:rPr>
          <w:rFonts w:eastAsiaTheme="minorHAnsi" w:cs="Arial"/>
          <w:lang w:eastAsia="en-US"/>
        </w:rPr>
        <w:t xml:space="preserve">Hausser J. A, Mojzisch A, Niesel M, and Schulz-Hardt S (2010) ‘Ten years on: A review of recent research on the job demand-control (-support) model and psychological well-being’ </w:t>
      </w:r>
      <w:r w:rsidRPr="00EE622D">
        <w:rPr>
          <w:rFonts w:eastAsiaTheme="minorHAnsi" w:cs="Arial"/>
          <w:i/>
          <w:iCs/>
          <w:lang w:eastAsia="en-US"/>
        </w:rPr>
        <w:t xml:space="preserve">Work &amp; Stress, </w:t>
      </w:r>
      <w:r w:rsidRPr="00EE622D">
        <w:rPr>
          <w:rFonts w:eastAsiaTheme="minorHAnsi" w:cs="Arial"/>
          <w:iCs/>
          <w:lang w:eastAsia="en-US"/>
        </w:rPr>
        <w:t>Vol. 24, No.</w:t>
      </w:r>
      <w:r w:rsidRPr="00EE622D">
        <w:rPr>
          <w:rFonts w:eastAsiaTheme="minorHAnsi" w:cs="Arial"/>
          <w:lang w:eastAsia="en-US"/>
        </w:rPr>
        <w:t xml:space="preserve">1, </w:t>
      </w:r>
      <w:r>
        <w:rPr>
          <w:rFonts w:eastAsiaTheme="minorHAnsi" w:cs="Arial"/>
          <w:lang w:eastAsia="en-US"/>
        </w:rPr>
        <w:t xml:space="preserve">pp. </w:t>
      </w:r>
      <w:r w:rsidRPr="00EE622D">
        <w:rPr>
          <w:rFonts w:eastAsiaTheme="minorHAnsi" w:cs="Arial"/>
          <w:lang w:eastAsia="en-US"/>
        </w:rPr>
        <w:t>1–35.</w:t>
      </w:r>
    </w:p>
    <w:p w14:paraId="4C4538D9" w14:textId="15826557" w:rsidR="004F6C94" w:rsidRPr="00E12B1D" w:rsidRDefault="004F6C94" w:rsidP="00E12B1D">
      <w:pPr>
        <w:rPr>
          <w:rFonts w:eastAsiaTheme="minorHAnsi" w:cs="Arial"/>
          <w:color w:val="1A1A1A"/>
          <w:szCs w:val="20"/>
          <w:lang w:eastAsia="en-US"/>
        </w:rPr>
      </w:pPr>
      <w:r w:rsidRPr="00E12B1D">
        <w:rPr>
          <w:rFonts w:eastAsiaTheme="minorHAnsi" w:cs="Arial"/>
          <w:color w:val="1A1A1A"/>
          <w:szCs w:val="20"/>
          <w:lang w:eastAsia="en-US"/>
        </w:rPr>
        <w:t xml:space="preserve">Institute for Healthcare Improvement (IHI) (2015) </w:t>
      </w:r>
      <w:r w:rsidR="00352C6D">
        <w:rPr>
          <w:rFonts w:eastAsiaTheme="minorHAnsi" w:cs="Arial"/>
          <w:color w:val="1A1A1A"/>
          <w:szCs w:val="20"/>
          <w:lang w:eastAsia="en-US"/>
        </w:rPr>
        <w:t>‘</w:t>
      </w:r>
      <w:r w:rsidRPr="00E12B1D">
        <w:rPr>
          <w:rFonts w:eastAsiaTheme="minorHAnsi" w:cs="Arial"/>
          <w:color w:val="1A1A1A"/>
          <w:szCs w:val="20"/>
          <w:lang w:eastAsia="en-US"/>
        </w:rPr>
        <w:t>Science of improvement: Tips for testing changes</w:t>
      </w:r>
      <w:r w:rsidR="00352C6D">
        <w:rPr>
          <w:rFonts w:eastAsiaTheme="minorHAnsi" w:cs="Arial"/>
          <w:color w:val="1A1A1A"/>
          <w:szCs w:val="20"/>
          <w:lang w:eastAsia="en-US"/>
        </w:rPr>
        <w:t>’</w:t>
      </w:r>
      <w:r w:rsidRPr="00E12B1D">
        <w:rPr>
          <w:rFonts w:eastAsiaTheme="minorHAnsi" w:cs="Arial"/>
          <w:color w:val="1A1A1A"/>
          <w:szCs w:val="20"/>
          <w:lang w:eastAsia="en-US"/>
        </w:rPr>
        <w:t>, Web page, Institute for Healthcare Improvement, Cambridge, MA, &lt;http://www.ihi.org/resources/Pages/HowtoImprove/ScienceofImprovementTipsforTestingChanges.aspx&gt; viewed 2 February 2017</w:t>
      </w:r>
    </w:p>
    <w:p w14:paraId="75C8DBAE" w14:textId="35A09035" w:rsidR="00FC62B3" w:rsidRDefault="00FC62B3" w:rsidP="00E12B1D">
      <w:pPr>
        <w:rPr>
          <w:rFonts w:cs="Arial"/>
          <w:szCs w:val="20"/>
        </w:rPr>
      </w:pPr>
      <w:r w:rsidRPr="00FC62B3">
        <w:rPr>
          <w:rFonts w:cs="Arial"/>
          <w:szCs w:val="20"/>
        </w:rPr>
        <w:t xml:space="preserve">Institute for Safety, Compensation and Recovery Research (ISCRR), ‘Return to Work Interventions’, Webpage, </w:t>
      </w:r>
      <w:hyperlink r:id="rId72" w:history="1">
        <w:r w:rsidRPr="00FC62B3">
          <w:rPr>
            <w:rStyle w:val="Hyperlink"/>
            <w:rFonts w:cs="Arial"/>
            <w:szCs w:val="20"/>
          </w:rPr>
          <w:t>http://www.iscrr.com.au/recovery-and-return-to-work/factors-affecting-return-to-work/return-to-work-interventions</w:t>
        </w:r>
      </w:hyperlink>
      <w:r w:rsidRPr="00FC62B3">
        <w:rPr>
          <w:rFonts w:cs="Arial"/>
          <w:szCs w:val="20"/>
        </w:rPr>
        <w:t>, viewed 16 October 2017</w:t>
      </w:r>
    </w:p>
    <w:p w14:paraId="38E1D631" w14:textId="11065C4B" w:rsidR="004F6C94" w:rsidRPr="00E12B1D" w:rsidRDefault="00352C6D" w:rsidP="00E12B1D">
      <w:pPr>
        <w:rPr>
          <w:rFonts w:cs="Arial"/>
          <w:szCs w:val="20"/>
        </w:rPr>
      </w:pPr>
      <w:r>
        <w:rPr>
          <w:rFonts w:cs="Arial"/>
          <w:szCs w:val="20"/>
        </w:rPr>
        <w:t xml:space="preserve">Kinley A, </w:t>
      </w:r>
      <w:r w:rsidR="004F6C94" w:rsidRPr="00E12B1D">
        <w:rPr>
          <w:rFonts w:cs="Arial"/>
          <w:szCs w:val="20"/>
        </w:rPr>
        <w:t>Zibrik</w:t>
      </w:r>
      <w:r>
        <w:rPr>
          <w:rFonts w:cs="Arial"/>
          <w:szCs w:val="20"/>
        </w:rPr>
        <w:t xml:space="preserve"> L, </w:t>
      </w:r>
      <w:r w:rsidR="004F6C94" w:rsidRPr="00E12B1D">
        <w:rPr>
          <w:rFonts w:cs="Arial"/>
          <w:szCs w:val="20"/>
        </w:rPr>
        <w:t>Cordeiro</w:t>
      </w:r>
      <w:r>
        <w:rPr>
          <w:rFonts w:cs="Arial"/>
          <w:szCs w:val="20"/>
        </w:rPr>
        <w:t xml:space="preserve"> J, </w:t>
      </w:r>
      <w:r w:rsidR="004F6C94" w:rsidRPr="00E12B1D">
        <w:rPr>
          <w:rFonts w:cs="Arial"/>
          <w:szCs w:val="20"/>
        </w:rPr>
        <w:t>Lauscher</w:t>
      </w:r>
      <w:r>
        <w:rPr>
          <w:rFonts w:cs="Arial"/>
          <w:szCs w:val="20"/>
        </w:rPr>
        <w:t xml:space="preserve"> H.N and </w:t>
      </w:r>
      <w:r w:rsidR="004F6C94" w:rsidRPr="00E12B1D">
        <w:rPr>
          <w:rFonts w:cs="Arial"/>
          <w:szCs w:val="20"/>
        </w:rPr>
        <w:t>Ho</w:t>
      </w:r>
      <w:r>
        <w:rPr>
          <w:rFonts w:cs="Arial"/>
          <w:szCs w:val="20"/>
        </w:rPr>
        <w:t xml:space="preserve"> K (2012)</w:t>
      </w:r>
      <w:r w:rsidR="004F6C94" w:rsidRPr="00E12B1D">
        <w:rPr>
          <w:rFonts w:cs="Arial"/>
          <w:szCs w:val="20"/>
        </w:rPr>
        <w:t xml:space="preserve"> </w:t>
      </w:r>
      <w:r w:rsidR="004F6C94" w:rsidRPr="00E12B1D">
        <w:rPr>
          <w:rFonts w:cs="Arial"/>
          <w:i/>
          <w:iCs/>
          <w:szCs w:val="20"/>
        </w:rPr>
        <w:t>Telehealth for Mental Health and Substance Use: Literature Review</w:t>
      </w:r>
      <w:r w:rsidR="004F6C94" w:rsidRPr="00E12B1D">
        <w:rPr>
          <w:rFonts w:cs="Arial"/>
          <w:szCs w:val="20"/>
        </w:rPr>
        <w:t>, BC Ministry of Health, Mental Health and Substance Use (MHSU) Branch, Vancouver, BC</w:t>
      </w:r>
    </w:p>
    <w:p w14:paraId="6F447FF2" w14:textId="121075F3" w:rsidR="004F6C94" w:rsidRPr="00E12B1D" w:rsidRDefault="007B51EA" w:rsidP="00E12B1D">
      <w:pPr>
        <w:rPr>
          <w:rFonts w:cs="Arial"/>
          <w:szCs w:val="20"/>
        </w:rPr>
      </w:pPr>
      <w:r>
        <w:rPr>
          <w:rFonts w:cs="Arial"/>
          <w:szCs w:val="20"/>
        </w:rPr>
        <w:t>Lebedev I, Kolyshkina I, Brownlow M, and Khoo C</w:t>
      </w:r>
      <w:r w:rsidR="004F6C94" w:rsidRPr="00E12B1D">
        <w:rPr>
          <w:rFonts w:cs="Arial"/>
          <w:szCs w:val="20"/>
        </w:rPr>
        <w:t xml:space="preserve"> </w:t>
      </w:r>
      <w:r>
        <w:rPr>
          <w:rFonts w:cs="Arial"/>
          <w:szCs w:val="20"/>
        </w:rPr>
        <w:t xml:space="preserve">(2015) </w:t>
      </w:r>
      <w:r w:rsidR="004F6C94" w:rsidRPr="00E12B1D">
        <w:rPr>
          <w:rFonts w:cs="Arial"/>
          <w:szCs w:val="20"/>
        </w:rPr>
        <w:t>Analytics-assisted triage of workers’ compensation claims</w:t>
      </w:r>
      <w:r>
        <w:rPr>
          <w:rFonts w:cs="Arial"/>
          <w:szCs w:val="20"/>
        </w:rPr>
        <w:t xml:space="preserve">, </w:t>
      </w:r>
      <w:hyperlink r:id="rId73" w:history="1">
        <w:r w:rsidRPr="00A4477C">
          <w:rPr>
            <w:rStyle w:val="Hyperlink"/>
            <w:rFonts w:cs="Arial"/>
            <w:szCs w:val="20"/>
          </w:rPr>
          <w:t>https://www.actuaries.asn.au/Library/Events/ACS/2015/LebedevEtAlWorkersComp.pdf</w:t>
        </w:r>
      </w:hyperlink>
      <w:r w:rsidRPr="00FC62B3">
        <w:rPr>
          <w:rFonts w:cs="Arial"/>
          <w:szCs w:val="20"/>
        </w:rPr>
        <w:t>, viewed 16 October 2017</w:t>
      </w:r>
      <w:r>
        <w:rPr>
          <w:rFonts w:cs="Arial"/>
          <w:szCs w:val="20"/>
        </w:rPr>
        <w:t xml:space="preserve"> </w:t>
      </w:r>
    </w:p>
    <w:p w14:paraId="31ED4B18" w14:textId="77777777" w:rsidR="004F6C94" w:rsidRPr="00E12B1D" w:rsidRDefault="004F6C94" w:rsidP="00E12B1D">
      <w:pPr>
        <w:rPr>
          <w:rFonts w:cs="Arial"/>
          <w:szCs w:val="20"/>
        </w:rPr>
      </w:pPr>
      <w:r w:rsidRPr="00E12B1D">
        <w:rPr>
          <w:rFonts w:cs="Arial"/>
          <w:szCs w:val="20"/>
        </w:rPr>
        <w:t>Liu, S., Kerr, E., Fitzharris, M., and Collie, A. 2013. Effectiveness and Application of Remote Mental Health Interventions Towards Compensable Injury Recovery.</w:t>
      </w:r>
    </w:p>
    <w:p w14:paraId="07DDE8B3" w14:textId="7D11640A" w:rsidR="004F6C94" w:rsidRPr="00E12B1D" w:rsidRDefault="004F6C94" w:rsidP="00E12B1D">
      <w:pPr>
        <w:rPr>
          <w:rFonts w:cs="Arial"/>
          <w:i/>
          <w:szCs w:val="20"/>
        </w:rPr>
      </w:pPr>
      <w:r w:rsidRPr="00E12B1D">
        <w:rPr>
          <w:rFonts w:cs="Arial"/>
          <w:i/>
          <w:szCs w:val="20"/>
        </w:rPr>
        <w:t>Medibank Private Limited and Nous Group (2013) The case for Mental Health and Reform in Australia: a Review of Exp</w:t>
      </w:r>
      <w:r w:rsidR="00E12B1D">
        <w:rPr>
          <w:rFonts w:cs="Arial"/>
          <w:i/>
          <w:szCs w:val="20"/>
        </w:rPr>
        <w:t>enditure and System Design</w:t>
      </w:r>
    </w:p>
    <w:p w14:paraId="7EB43C63" w14:textId="385CB1CE" w:rsidR="004F6C94" w:rsidRPr="00E12B1D" w:rsidRDefault="004F6C94" w:rsidP="00E12B1D">
      <w:pPr>
        <w:rPr>
          <w:rFonts w:eastAsiaTheme="minorHAnsi" w:cs="Arial"/>
          <w:color w:val="1A1A1A"/>
          <w:szCs w:val="20"/>
          <w:lang w:eastAsia="en-US"/>
        </w:rPr>
      </w:pPr>
      <w:r w:rsidRPr="00E12B1D">
        <w:rPr>
          <w:rFonts w:eastAsiaTheme="minorHAnsi" w:cs="Arial"/>
          <w:color w:val="1A1A1A"/>
          <w:szCs w:val="20"/>
          <w:lang w:eastAsia="en-US"/>
        </w:rPr>
        <w:t>Newnam, S. &amp; A. Collie 2013, Claims management in person injury compensation, Institute for Safety, Compensation and Recovery Research</w:t>
      </w:r>
      <w:r w:rsidR="00E12B1D">
        <w:rPr>
          <w:rFonts w:eastAsiaTheme="minorHAnsi" w:cs="Arial"/>
          <w:color w:val="1A1A1A"/>
          <w:szCs w:val="20"/>
          <w:lang w:eastAsia="en-US"/>
        </w:rPr>
        <w:t>, Monash University, Melbourne.</w:t>
      </w:r>
    </w:p>
    <w:p w14:paraId="1FCAF2C6" w14:textId="178DBE12" w:rsidR="007663C9" w:rsidRDefault="007663C9" w:rsidP="00E12B1D">
      <w:pPr>
        <w:rPr>
          <w:rFonts w:cs="Arial"/>
          <w:szCs w:val="20"/>
        </w:rPr>
      </w:pPr>
      <w:r w:rsidRPr="007663C9">
        <w:rPr>
          <w:rFonts w:eastAsiaTheme="minorHAnsi" w:cs="Arial"/>
          <w:szCs w:val="20"/>
          <w:lang w:eastAsia="en-US"/>
        </w:rPr>
        <w:t xml:space="preserve">NSW State Insurance Regulatory Authority (SIRA) (2017) ‘Workers Compensation’, Webpage, </w:t>
      </w:r>
      <w:hyperlink r:id="rId74" w:history="1">
        <w:r w:rsidRPr="007663C9">
          <w:rPr>
            <w:rStyle w:val="Hyperlink"/>
            <w:rFonts w:eastAsiaTheme="minorHAnsi" w:cs="Arial"/>
            <w:szCs w:val="20"/>
            <w:lang w:eastAsia="en-US"/>
          </w:rPr>
          <w:t>https://www.sira.nsw.gov.au/workers-compensation</w:t>
        </w:r>
      </w:hyperlink>
      <w:r w:rsidRPr="007663C9">
        <w:rPr>
          <w:rFonts w:eastAsiaTheme="minorHAnsi" w:cs="Arial"/>
          <w:szCs w:val="20"/>
          <w:lang w:eastAsia="en-US"/>
        </w:rPr>
        <w:t xml:space="preserve">, </w:t>
      </w:r>
      <w:r w:rsidRPr="007663C9">
        <w:rPr>
          <w:rFonts w:cs="Arial"/>
          <w:szCs w:val="20"/>
        </w:rPr>
        <w:t>viewed 2 February 2017</w:t>
      </w:r>
    </w:p>
    <w:p w14:paraId="0B396E5C" w14:textId="2B94C6F1" w:rsidR="00FC62B3" w:rsidRPr="00FC62B3" w:rsidRDefault="00FC62B3" w:rsidP="00E12B1D">
      <w:pPr>
        <w:rPr>
          <w:rFonts w:cs="Arial"/>
          <w:szCs w:val="20"/>
        </w:rPr>
      </w:pPr>
      <w:r w:rsidRPr="00FC62B3">
        <w:rPr>
          <w:rFonts w:eastAsiaTheme="minorHAnsi" w:cs="Arial"/>
          <w:szCs w:val="20"/>
          <w:lang w:eastAsia="en-US"/>
        </w:rPr>
        <w:t>NSW State Insurance Regulatory Authority (SIRA) (2017) ‘</w:t>
      </w:r>
      <w:r w:rsidRPr="00FC62B3">
        <w:rPr>
          <w:rFonts w:cs="Arial"/>
          <w:szCs w:val="20"/>
        </w:rPr>
        <w:t>Nominated treating doctors (NTDs)’</w:t>
      </w:r>
      <w:r w:rsidRPr="00FC62B3">
        <w:rPr>
          <w:rFonts w:eastAsiaTheme="minorHAnsi" w:cs="Arial"/>
          <w:szCs w:val="20"/>
          <w:lang w:eastAsia="en-US"/>
        </w:rPr>
        <w:t>, Webpage,</w:t>
      </w:r>
      <w:r w:rsidRPr="00FC62B3">
        <w:rPr>
          <w:rFonts w:cs="Arial"/>
          <w:szCs w:val="20"/>
        </w:rPr>
        <w:t xml:space="preserve"> </w:t>
      </w:r>
      <w:hyperlink r:id="rId75" w:history="1">
        <w:r w:rsidRPr="00FC62B3">
          <w:rPr>
            <w:rStyle w:val="Hyperlink"/>
            <w:rFonts w:cs="Arial"/>
            <w:szCs w:val="20"/>
          </w:rPr>
          <w:t>http://www.sira.nsw.gov.au/workers-compensation/health-practitioners-workers-compensation/medical-practitioners-for-injured-workers/general-practitioners</w:t>
        </w:r>
      </w:hyperlink>
      <w:r w:rsidRPr="00FC62B3">
        <w:rPr>
          <w:rFonts w:cs="Arial"/>
          <w:szCs w:val="20"/>
        </w:rPr>
        <w:t>, viewed 16 October 2017</w:t>
      </w:r>
    </w:p>
    <w:p w14:paraId="36FB0734" w14:textId="7496623B" w:rsidR="001A157F" w:rsidRPr="00E12B1D" w:rsidRDefault="00116B69" w:rsidP="00E12B1D">
      <w:pPr>
        <w:rPr>
          <w:rFonts w:cs="Arial"/>
          <w:szCs w:val="20"/>
        </w:rPr>
      </w:pPr>
      <w:r>
        <w:rPr>
          <w:rFonts w:cs="Arial"/>
          <w:szCs w:val="20"/>
        </w:rPr>
        <w:t xml:space="preserve">O’Donnell M, Creamer M, Parslow R, Elliott P, Holmes A, Ellen S, Judson R, McFarlane A, Silove D and Bryant A (2008) </w:t>
      </w:r>
      <w:r w:rsidRPr="00E12B1D">
        <w:rPr>
          <w:rFonts w:cs="Arial"/>
          <w:szCs w:val="20"/>
        </w:rPr>
        <w:t>A Predictive Screening Index for Posttraumatic Stress Disorder and Depression Following Traumatic Injury</w:t>
      </w:r>
      <w:r>
        <w:rPr>
          <w:rFonts w:cs="Arial"/>
          <w:szCs w:val="20"/>
        </w:rPr>
        <w:t>,</w:t>
      </w:r>
      <w:r w:rsidRPr="00E12B1D">
        <w:rPr>
          <w:rFonts w:cs="Arial"/>
          <w:i/>
          <w:iCs/>
          <w:szCs w:val="20"/>
        </w:rPr>
        <w:t xml:space="preserve"> </w:t>
      </w:r>
      <w:r w:rsidR="004F6C94" w:rsidRPr="00E12B1D">
        <w:rPr>
          <w:rFonts w:cs="Arial"/>
          <w:i/>
          <w:iCs/>
          <w:szCs w:val="20"/>
        </w:rPr>
        <w:t>Journal of Consulting and Clinical Psychology</w:t>
      </w:r>
      <w:r w:rsidR="004F6C94" w:rsidRPr="00E12B1D">
        <w:rPr>
          <w:rFonts w:cs="Arial"/>
          <w:szCs w:val="20"/>
        </w:rPr>
        <w:t>,</w:t>
      </w:r>
      <w:r>
        <w:rPr>
          <w:rFonts w:cs="Arial"/>
          <w:szCs w:val="20"/>
        </w:rPr>
        <w:t xml:space="preserve"> Vol.76, No. 6, pp. 923–932</w:t>
      </w:r>
    </w:p>
    <w:p w14:paraId="05EF9855" w14:textId="1F39C1D2" w:rsidR="00116B69" w:rsidRDefault="00116B69" w:rsidP="00116B69">
      <w:pPr>
        <w:rPr>
          <w:rFonts w:cs="Arial"/>
          <w:iCs/>
          <w:szCs w:val="20"/>
        </w:rPr>
      </w:pPr>
      <w:r>
        <w:rPr>
          <w:rFonts w:cs="Arial"/>
          <w:szCs w:val="20"/>
        </w:rPr>
        <w:t>Page, K. &amp; I. Tchemitskaia (2012)</w:t>
      </w:r>
      <w:r w:rsidRPr="00EA2BA6">
        <w:rPr>
          <w:rFonts w:cs="Arial"/>
          <w:szCs w:val="20"/>
        </w:rPr>
        <w:t xml:space="preserve"> </w:t>
      </w:r>
      <w:r w:rsidRPr="00EA2BA6">
        <w:rPr>
          <w:rFonts w:cs="Arial"/>
          <w:i/>
          <w:iCs/>
          <w:szCs w:val="20"/>
        </w:rPr>
        <w:t>Use of Motivational Interviewing by Non-Clinicians in Non-Clinical Settings: Report No.22-021 (Summary)</w:t>
      </w:r>
      <w:r w:rsidRPr="00EA2BA6">
        <w:rPr>
          <w:rFonts w:cs="Arial"/>
          <w:szCs w:val="20"/>
        </w:rPr>
        <w:t xml:space="preserve">, Institute for Safety, Compensation and Recovery Research, Melbourne, </w:t>
      </w:r>
      <w:hyperlink r:id="rId76" w:history="1">
        <w:r w:rsidRPr="00EA2BA6">
          <w:rPr>
            <w:rStyle w:val="Hyperlink"/>
            <w:rFonts w:eastAsiaTheme="majorEastAsia"/>
            <w:szCs w:val="20"/>
          </w:rPr>
          <w:t>http://www.iscrr.com.au/__data/assets/pdf_file/0010/297766/use-of-Motivational-Interviewing-non-clinical.pdf</w:t>
        </w:r>
      </w:hyperlink>
      <w:r w:rsidRPr="00EA2BA6">
        <w:rPr>
          <w:rFonts w:cs="Arial"/>
          <w:szCs w:val="20"/>
        </w:rPr>
        <w:t xml:space="preserve"> , </w:t>
      </w:r>
      <w:r w:rsidRPr="00EA2BA6">
        <w:rPr>
          <w:rFonts w:cs="Arial"/>
          <w:iCs/>
          <w:szCs w:val="20"/>
        </w:rPr>
        <w:t xml:space="preserve">viewed </w:t>
      </w:r>
      <w:r>
        <w:rPr>
          <w:rFonts w:cs="Arial"/>
          <w:iCs/>
          <w:szCs w:val="20"/>
        </w:rPr>
        <w:t>18 October</w:t>
      </w:r>
      <w:r w:rsidRPr="00EA2BA6">
        <w:rPr>
          <w:rFonts w:cs="Arial"/>
          <w:iCs/>
          <w:szCs w:val="20"/>
        </w:rPr>
        <w:t xml:space="preserve"> 2017</w:t>
      </w:r>
    </w:p>
    <w:p w14:paraId="340B9CEA" w14:textId="47277F12" w:rsidR="00B6131F" w:rsidRDefault="00B6131F" w:rsidP="00E12B1D">
      <w:pPr>
        <w:rPr>
          <w:rFonts w:cs="Arial"/>
          <w:szCs w:val="20"/>
        </w:rPr>
      </w:pPr>
      <w:r>
        <w:rPr>
          <w:rFonts w:cs="Arial"/>
          <w:szCs w:val="20"/>
        </w:rPr>
        <w:t xml:space="preserve">Palmer J, Feyer A.M and Ellis N (2015) </w:t>
      </w:r>
      <w:r w:rsidRPr="00B6131F">
        <w:rPr>
          <w:rFonts w:cs="Arial"/>
          <w:i/>
          <w:szCs w:val="20"/>
        </w:rPr>
        <w:t>Best Practice Framework for the Management of Psychological Claims Project: Evidence Review and Examples of Innovation</w:t>
      </w:r>
      <w:r>
        <w:rPr>
          <w:rFonts w:cs="Arial"/>
          <w:szCs w:val="20"/>
        </w:rPr>
        <w:t>, SuperFriend, Melbourne</w:t>
      </w:r>
    </w:p>
    <w:p w14:paraId="36729694" w14:textId="77777777" w:rsidR="001A157F" w:rsidRPr="00E12B1D" w:rsidRDefault="001A157F" w:rsidP="00E12B1D">
      <w:pPr>
        <w:rPr>
          <w:rFonts w:cs="Arial"/>
          <w:szCs w:val="20"/>
        </w:rPr>
      </w:pPr>
      <w:r w:rsidRPr="00E12B1D">
        <w:rPr>
          <w:rFonts w:cs="Arial"/>
          <w:szCs w:val="20"/>
        </w:rPr>
        <w:t xml:space="preserve">PIEF 2014a, </w:t>
      </w:r>
      <w:r w:rsidRPr="00E12B1D">
        <w:rPr>
          <w:rFonts w:cs="Arial"/>
          <w:i/>
          <w:iCs/>
          <w:szCs w:val="20"/>
        </w:rPr>
        <w:t>Case Management</w:t>
      </w:r>
      <w:r w:rsidRPr="00E12B1D">
        <w:rPr>
          <w:rFonts w:cs="Arial"/>
          <w:szCs w:val="20"/>
        </w:rPr>
        <w:t xml:space="preserve">, Web page, Personal Injury Education Foundation, Melbourne, &lt;http://www.careersinpim.com.au/index.php/case-management&gt; viewed 1 December 2014. </w:t>
      </w:r>
    </w:p>
    <w:p w14:paraId="650772DF" w14:textId="2E6D6747" w:rsidR="001A157F" w:rsidRPr="00E12B1D" w:rsidRDefault="001A157F" w:rsidP="00E12B1D">
      <w:pPr>
        <w:rPr>
          <w:rFonts w:cs="Arial"/>
          <w:szCs w:val="20"/>
        </w:rPr>
      </w:pPr>
      <w:r w:rsidRPr="00E12B1D">
        <w:rPr>
          <w:rFonts w:cs="Arial"/>
          <w:szCs w:val="20"/>
        </w:rPr>
        <w:lastRenderedPageBreak/>
        <w:t xml:space="preserve">PIEF 2014b, </w:t>
      </w:r>
      <w:r w:rsidRPr="00E12B1D">
        <w:rPr>
          <w:rFonts w:cs="Arial"/>
          <w:i/>
          <w:iCs/>
          <w:szCs w:val="20"/>
        </w:rPr>
        <w:t>Return to Work Officer</w:t>
      </w:r>
      <w:r w:rsidRPr="00E12B1D">
        <w:rPr>
          <w:rFonts w:cs="Arial"/>
          <w:szCs w:val="20"/>
        </w:rPr>
        <w:t>, Web page, Personal Injury Education Foundation, Melbourne, &lt;http://www.careersinpim.com.au/i</w:t>
      </w:r>
      <w:r w:rsidR="00467235" w:rsidRPr="00E12B1D">
        <w:rPr>
          <w:rFonts w:cs="Arial"/>
          <w:szCs w:val="20"/>
        </w:rPr>
        <w:t>ndex.php/returntoworkofficer&gt;</w:t>
      </w:r>
      <w:r w:rsidR="00467235" w:rsidRPr="00E12B1D">
        <w:rPr>
          <w:rFonts w:eastAsiaTheme="minorHAnsi" w:cs="Arial"/>
          <w:color w:val="1A1A1A"/>
          <w:szCs w:val="20"/>
          <w:lang w:eastAsia="en-US"/>
        </w:rPr>
        <w:t xml:space="preserve">, </w:t>
      </w:r>
      <w:r w:rsidR="00467235" w:rsidRPr="00E12B1D">
        <w:rPr>
          <w:rStyle w:val="Hyperlink"/>
          <w:rFonts w:cs="Arial"/>
          <w:iCs/>
          <w:color w:val="auto"/>
          <w:szCs w:val="20"/>
          <w:u w:val="none"/>
          <w:shd w:val="clear" w:color="auto" w:fill="FFFFFF"/>
        </w:rPr>
        <w:t>viewed 2 February 2017</w:t>
      </w:r>
    </w:p>
    <w:p w14:paraId="69CEBD4F" w14:textId="508FF5B5" w:rsidR="001A157F" w:rsidRPr="00E12B1D" w:rsidRDefault="001A157F" w:rsidP="00E12B1D">
      <w:pPr>
        <w:rPr>
          <w:rFonts w:cs="Arial"/>
          <w:szCs w:val="20"/>
        </w:rPr>
      </w:pPr>
      <w:r w:rsidRPr="00E12B1D">
        <w:rPr>
          <w:rFonts w:cs="Arial"/>
          <w:szCs w:val="20"/>
        </w:rPr>
        <w:t xml:space="preserve">PIEF 2014c, </w:t>
      </w:r>
      <w:r w:rsidRPr="00E12B1D">
        <w:rPr>
          <w:rFonts w:cs="Arial"/>
          <w:i/>
          <w:iCs/>
          <w:szCs w:val="20"/>
        </w:rPr>
        <w:t>Technical Case Management</w:t>
      </w:r>
      <w:r w:rsidRPr="00E12B1D">
        <w:rPr>
          <w:rFonts w:cs="Arial"/>
          <w:szCs w:val="20"/>
        </w:rPr>
        <w:t>, Web page, Personal Injury Education Foundation, Melbourne, &lt;http://www.careersinpim.com.au/index</w:t>
      </w:r>
      <w:r w:rsidR="00467235" w:rsidRPr="00E12B1D">
        <w:rPr>
          <w:rFonts w:cs="Arial"/>
          <w:szCs w:val="20"/>
        </w:rPr>
        <w:t>.php/technical-case-management&gt;</w:t>
      </w:r>
      <w:r w:rsidR="00467235" w:rsidRPr="00E12B1D">
        <w:rPr>
          <w:rFonts w:eastAsiaTheme="minorHAnsi" w:cs="Arial"/>
          <w:color w:val="1A1A1A"/>
          <w:szCs w:val="20"/>
          <w:lang w:eastAsia="en-US"/>
        </w:rPr>
        <w:t xml:space="preserve">, </w:t>
      </w:r>
      <w:r w:rsidR="00467235" w:rsidRPr="00E12B1D">
        <w:rPr>
          <w:rStyle w:val="Hyperlink"/>
          <w:rFonts w:cs="Arial"/>
          <w:iCs/>
          <w:color w:val="auto"/>
          <w:szCs w:val="20"/>
          <w:u w:val="none"/>
          <w:shd w:val="clear" w:color="auto" w:fill="FFFFFF"/>
        </w:rPr>
        <w:t>viewed 2 February 2017</w:t>
      </w:r>
    </w:p>
    <w:p w14:paraId="53F63026" w14:textId="26A1F93F" w:rsidR="006910C6" w:rsidRPr="00E12B1D" w:rsidRDefault="006910C6" w:rsidP="00E12B1D">
      <w:pPr>
        <w:rPr>
          <w:rFonts w:cs="Arial"/>
          <w:szCs w:val="20"/>
        </w:rPr>
      </w:pPr>
      <w:r w:rsidRPr="00E12B1D">
        <w:rPr>
          <w:rFonts w:cs="Arial"/>
          <w:szCs w:val="20"/>
        </w:rPr>
        <w:t xml:space="preserve">Pomaki, G., R.-L. Franche, N. Khushrushahi, E. Murray, T. Lampinen &amp; P. Mah 2010, </w:t>
      </w:r>
      <w:r w:rsidRPr="00E12B1D">
        <w:rPr>
          <w:rFonts w:cs="Arial"/>
          <w:i/>
          <w:iCs/>
          <w:szCs w:val="20"/>
        </w:rPr>
        <w:t>Best Practice for Return-to-Work/ Stay-at-Work Interventions for Workers with Mental Health Conditions: Final Report</w:t>
      </w:r>
      <w:r w:rsidRPr="00E12B1D">
        <w:rPr>
          <w:rFonts w:cs="Arial"/>
          <w:szCs w:val="20"/>
        </w:rPr>
        <w:t>, Occupational Health and Safety Agency for Healthcare in BC, Vancouver.</w:t>
      </w:r>
    </w:p>
    <w:p w14:paraId="0E7F3AB2" w14:textId="44385452" w:rsidR="004F6C94" w:rsidRPr="00E12B1D" w:rsidRDefault="004F6C94" w:rsidP="00E12B1D">
      <w:pPr>
        <w:rPr>
          <w:rFonts w:cs="Arial"/>
          <w:szCs w:val="20"/>
        </w:rPr>
      </w:pPr>
      <w:r w:rsidRPr="00E12B1D">
        <w:rPr>
          <w:rFonts w:cs="Arial"/>
          <w:szCs w:val="20"/>
        </w:rPr>
        <w:t>Reavley, N., Rossetto, A., and LaMontagne, T. (2016) A synthesis of recent evidence supporting a best practice approach to p</w:t>
      </w:r>
      <w:r w:rsidR="008759AB">
        <w:rPr>
          <w:rFonts w:cs="Arial"/>
          <w:szCs w:val="20"/>
        </w:rPr>
        <w:t>sychological claims management, Melbourne: Superfriend</w:t>
      </w:r>
    </w:p>
    <w:p w14:paraId="110A4169" w14:textId="2294D80D" w:rsidR="007663C9" w:rsidRDefault="007663C9" w:rsidP="00E12B1D">
      <w:pPr>
        <w:rPr>
          <w:rFonts w:cs="Arial"/>
          <w:szCs w:val="20"/>
        </w:rPr>
      </w:pPr>
      <w:r w:rsidRPr="007663C9">
        <w:rPr>
          <w:rFonts w:cs="Arial"/>
          <w:szCs w:val="20"/>
        </w:rPr>
        <w:t>Royal Australian College of General Practitioners (RACGP)</w:t>
      </w:r>
      <w:r w:rsidRPr="007663C9">
        <w:rPr>
          <w:rFonts w:cs="Arial"/>
          <w:i/>
          <w:szCs w:val="20"/>
        </w:rPr>
        <w:t xml:space="preserve"> </w:t>
      </w:r>
      <w:r>
        <w:rPr>
          <w:rFonts w:cs="Arial"/>
          <w:i/>
          <w:szCs w:val="20"/>
        </w:rPr>
        <w:t>‘</w:t>
      </w:r>
      <w:r w:rsidRPr="007663C9">
        <w:rPr>
          <w:rFonts w:cs="Arial"/>
          <w:szCs w:val="20"/>
        </w:rPr>
        <w:t>SNAP Guide: Motivational Interviewing</w:t>
      </w:r>
      <w:r>
        <w:rPr>
          <w:rFonts w:cs="Arial"/>
          <w:szCs w:val="20"/>
        </w:rPr>
        <w:t>’</w:t>
      </w:r>
      <w:r w:rsidRPr="007663C9">
        <w:rPr>
          <w:rFonts w:cs="Arial"/>
          <w:szCs w:val="20"/>
        </w:rPr>
        <w:t xml:space="preserve">, Webpage, </w:t>
      </w:r>
      <w:hyperlink r:id="rId77" w:history="1">
        <w:r w:rsidRPr="007663C9">
          <w:rPr>
            <w:rStyle w:val="Hyperlink"/>
            <w:rFonts w:cs="Arial"/>
            <w:szCs w:val="20"/>
          </w:rPr>
          <w:t>http://www.racgp.org.au/your-practice/guidelines/snap/2-approach-to-preventive-care-in-general-practice/22-motivational-interviewing/</w:t>
        </w:r>
      </w:hyperlink>
      <w:r w:rsidRPr="007663C9">
        <w:rPr>
          <w:rFonts w:cs="Arial"/>
          <w:szCs w:val="20"/>
        </w:rPr>
        <w:t>, viewed 16 October 2017</w:t>
      </w:r>
    </w:p>
    <w:p w14:paraId="646CE3A6" w14:textId="22419DEF" w:rsidR="004F6C94" w:rsidRDefault="004F6C94" w:rsidP="00E12B1D">
      <w:pPr>
        <w:rPr>
          <w:rFonts w:cs="Arial"/>
          <w:szCs w:val="20"/>
        </w:rPr>
      </w:pPr>
      <w:r w:rsidRPr="00E12B1D">
        <w:rPr>
          <w:rFonts w:cs="Arial"/>
          <w:szCs w:val="20"/>
        </w:rPr>
        <w:t xml:space="preserve">Safe Work Australia </w:t>
      </w:r>
      <w:r w:rsidRPr="00FC62B3">
        <w:rPr>
          <w:rFonts w:cs="Arial"/>
          <w:szCs w:val="20"/>
        </w:rPr>
        <w:t>(2016)</w:t>
      </w:r>
      <w:r w:rsidRPr="00E12B1D">
        <w:rPr>
          <w:rFonts w:cs="Arial"/>
          <w:i/>
          <w:szCs w:val="20"/>
        </w:rPr>
        <w:t xml:space="preserve"> Comparison of Workers’ Compensation Arrangements in Australia and New Zealand, </w:t>
      </w:r>
      <w:r w:rsidRPr="00E12B1D">
        <w:rPr>
          <w:rFonts w:cs="Arial"/>
          <w:szCs w:val="20"/>
        </w:rPr>
        <w:t>Canberra: Safe Work Australia</w:t>
      </w:r>
    </w:p>
    <w:p w14:paraId="5B28F219" w14:textId="446BF453" w:rsidR="00FC62B3" w:rsidRDefault="00FC62B3" w:rsidP="00E12B1D">
      <w:pPr>
        <w:rPr>
          <w:rFonts w:cs="Arial"/>
          <w:szCs w:val="20"/>
        </w:rPr>
      </w:pPr>
      <w:r w:rsidRPr="00FC62B3">
        <w:rPr>
          <w:rFonts w:cs="Arial"/>
          <w:szCs w:val="20"/>
        </w:rPr>
        <w:t xml:space="preserve">Safe Work Australia (2014) Preventing psychological injury under work health and safety laws, Fact Sheet, </w:t>
      </w:r>
      <w:hyperlink r:id="rId78" w:history="1">
        <w:r w:rsidRPr="00FC62B3">
          <w:rPr>
            <w:rStyle w:val="Hyperlink"/>
            <w:rFonts w:cs="Arial"/>
            <w:szCs w:val="20"/>
          </w:rPr>
          <w:t>https://www.safeworkaustralia.gov.au/doc/preventing-psychological-injury-under-work-health-and-safety-laws-fact-sheet</w:t>
        </w:r>
      </w:hyperlink>
      <w:r w:rsidRPr="00FC62B3">
        <w:rPr>
          <w:rFonts w:cs="Arial"/>
          <w:szCs w:val="20"/>
        </w:rPr>
        <w:t>, viewed 16 October 2017</w:t>
      </w:r>
    </w:p>
    <w:p w14:paraId="3B2F95AB" w14:textId="5C23141B" w:rsidR="007E7237" w:rsidRPr="00E12B1D" w:rsidRDefault="007E7237" w:rsidP="00E12B1D">
      <w:pPr>
        <w:rPr>
          <w:rFonts w:cs="Arial"/>
          <w:szCs w:val="20"/>
        </w:rPr>
      </w:pPr>
      <w:r w:rsidRPr="00FC62B3">
        <w:rPr>
          <w:rFonts w:cs="Arial"/>
          <w:szCs w:val="20"/>
        </w:rPr>
        <w:t xml:space="preserve">Safe Work Australia (2014) </w:t>
      </w:r>
      <w:r>
        <w:rPr>
          <w:rFonts w:cs="Arial"/>
          <w:szCs w:val="20"/>
        </w:rPr>
        <w:t xml:space="preserve">Workers’ Compensation Legislation and Psychological Injury, </w:t>
      </w:r>
      <w:r w:rsidRPr="00FC62B3">
        <w:rPr>
          <w:rFonts w:cs="Arial"/>
          <w:szCs w:val="20"/>
        </w:rPr>
        <w:t xml:space="preserve">Fact Sheet, </w:t>
      </w:r>
      <w:hyperlink r:id="rId79" w:history="1">
        <w:r w:rsidRPr="00A4477C">
          <w:rPr>
            <w:rStyle w:val="Hyperlink"/>
            <w:rFonts w:cs="Arial"/>
            <w:szCs w:val="20"/>
          </w:rPr>
          <w:t>https://www.safeworkaustralia.gov.au/doc/workers-compensation-legislation-and-psychological-injury-fact-sheet</w:t>
        </w:r>
      </w:hyperlink>
      <w:r>
        <w:rPr>
          <w:rFonts w:cs="Arial"/>
          <w:szCs w:val="20"/>
        </w:rPr>
        <w:t>,</w:t>
      </w:r>
      <w:r w:rsidRPr="00FC62B3">
        <w:rPr>
          <w:rFonts w:cs="Arial"/>
          <w:szCs w:val="20"/>
        </w:rPr>
        <w:t xml:space="preserve"> viewed 16 October 2017</w:t>
      </w:r>
    </w:p>
    <w:p w14:paraId="5427C019" w14:textId="77777777" w:rsidR="00467235" w:rsidRPr="00E12B1D" w:rsidRDefault="00467235" w:rsidP="00E12B1D">
      <w:pPr>
        <w:rPr>
          <w:rFonts w:cs="Arial"/>
          <w:szCs w:val="20"/>
        </w:rPr>
      </w:pPr>
      <w:r w:rsidRPr="00E12B1D">
        <w:rPr>
          <w:rFonts w:cs="Arial"/>
          <w:szCs w:val="20"/>
        </w:rPr>
        <w:t xml:space="preserve">Sledge, W.H. &amp; S.G. Lazar 2014, 'Workplace effectiveness and psychotherapy for mental, substance abuse and subsyndromal conditions', </w:t>
      </w:r>
      <w:r w:rsidRPr="00E12B1D">
        <w:rPr>
          <w:rFonts w:cs="Arial"/>
          <w:i/>
          <w:iCs/>
          <w:szCs w:val="20"/>
        </w:rPr>
        <w:t>Psychodynamic Psychiatry</w:t>
      </w:r>
      <w:r w:rsidRPr="00E12B1D">
        <w:rPr>
          <w:rFonts w:cs="Arial"/>
          <w:szCs w:val="20"/>
        </w:rPr>
        <w:t>, vol. 42, no. 3, pp. 497-556.</w:t>
      </w:r>
    </w:p>
    <w:p w14:paraId="20DB2052" w14:textId="5673B531" w:rsidR="006910C6" w:rsidRDefault="00D4032B" w:rsidP="00E12B1D">
      <w:pPr>
        <w:rPr>
          <w:rFonts w:cs="Arial"/>
          <w:szCs w:val="20"/>
        </w:rPr>
      </w:pPr>
      <w:r>
        <w:rPr>
          <w:rFonts w:cs="Arial"/>
          <w:szCs w:val="20"/>
        </w:rPr>
        <w:t>SuperF</w:t>
      </w:r>
      <w:r w:rsidR="00764170" w:rsidRPr="00E12B1D">
        <w:rPr>
          <w:rFonts w:cs="Arial"/>
          <w:szCs w:val="20"/>
        </w:rPr>
        <w:t>riend (</w:t>
      </w:r>
      <w:r w:rsidR="00A041C9">
        <w:rPr>
          <w:rFonts w:cs="Arial"/>
          <w:szCs w:val="20"/>
        </w:rPr>
        <w:t>undated)</w:t>
      </w:r>
      <w:r w:rsidR="00764170" w:rsidRPr="00E12B1D">
        <w:rPr>
          <w:rFonts w:cs="Arial"/>
          <w:szCs w:val="20"/>
        </w:rPr>
        <w:t xml:space="preserve"> TAKING ACTION: A Best Practice Framework for the </w:t>
      </w:r>
      <w:r w:rsidR="00E12B1D">
        <w:rPr>
          <w:rFonts w:cs="Arial"/>
          <w:szCs w:val="20"/>
        </w:rPr>
        <w:t>Management of Psychological Clai</w:t>
      </w:r>
      <w:r w:rsidR="00764170" w:rsidRPr="00E12B1D">
        <w:rPr>
          <w:rFonts w:cs="Arial"/>
          <w:szCs w:val="20"/>
        </w:rPr>
        <w:t>ms</w:t>
      </w:r>
    </w:p>
    <w:p w14:paraId="5EA95498" w14:textId="4AAE1E91" w:rsidR="007663C9" w:rsidRPr="00FC62B3" w:rsidRDefault="007663C9" w:rsidP="00E12B1D">
      <w:pPr>
        <w:rPr>
          <w:rFonts w:cs="Arial"/>
          <w:i/>
          <w:szCs w:val="20"/>
        </w:rPr>
      </w:pPr>
      <w:r w:rsidRPr="007663C9">
        <w:rPr>
          <w:rFonts w:cs="Arial"/>
          <w:szCs w:val="20"/>
        </w:rPr>
        <w:t>SuperFriend</w:t>
      </w:r>
      <w:r w:rsidRPr="007663C9">
        <w:rPr>
          <w:rFonts w:cs="Arial"/>
          <w:i/>
          <w:szCs w:val="20"/>
        </w:rPr>
        <w:t xml:space="preserve"> </w:t>
      </w:r>
      <w:r w:rsidRPr="00A041C9">
        <w:rPr>
          <w:rFonts w:cs="Arial"/>
          <w:i/>
          <w:szCs w:val="20"/>
        </w:rPr>
        <w:t>(</w:t>
      </w:r>
      <w:r w:rsidR="00A041C9" w:rsidRPr="00A041C9">
        <w:rPr>
          <w:rFonts w:cs="Arial"/>
          <w:szCs w:val="20"/>
        </w:rPr>
        <w:t>undated</w:t>
      </w:r>
      <w:r w:rsidR="00A041C9">
        <w:rPr>
          <w:rFonts w:cs="Arial"/>
          <w:i/>
          <w:szCs w:val="20"/>
        </w:rPr>
        <w:t>)</w:t>
      </w:r>
      <w:r w:rsidRPr="007663C9">
        <w:rPr>
          <w:rFonts w:cs="Arial"/>
          <w:szCs w:val="20"/>
        </w:rPr>
        <w:t xml:space="preserve"> </w:t>
      </w:r>
      <w:r w:rsidRPr="007663C9">
        <w:rPr>
          <w:rFonts w:cs="Arial"/>
          <w:i/>
          <w:szCs w:val="20"/>
        </w:rPr>
        <w:t>Action Area 1: Developing the Management Practices for Psychological Claims</w:t>
      </w:r>
      <w:r w:rsidRPr="007663C9">
        <w:rPr>
          <w:rFonts w:cs="Arial"/>
          <w:szCs w:val="20"/>
        </w:rPr>
        <w:t>, Support document for</w:t>
      </w:r>
      <w:r w:rsidRPr="007663C9">
        <w:rPr>
          <w:rFonts w:cs="Arial"/>
          <w:i/>
          <w:szCs w:val="20"/>
        </w:rPr>
        <w:t xml:space="preserve"> Taking Action: A Best Practice Framework for the Management of Psychological Claims</w:t>
      </w:r>
      <w:r w:rsidRPr="007663C9">
        <w:rPr>
          <w:rFonts w:cs="Arial"/>
          <w:szCs w:val="20"/>
        </w:rPr>
        <w:t xml:space="preserve">, </w:t>
      </w:r>
      <w:hyperlink r:id="rId80" w:history="1">
        <w:r w:rsidRPr="007663C9">
          <w:rPr>
            <w:rStyle w:val="Hyperlink"/>
            <w:rFonts w:cs="Arial"/>
            <w:szCs w:val="20"/>
          </w:rPr>
          <w:t>http://www.superfriend.com.au/app/uploads/2016/10/Action-Area-1-Developing-the-Management-Practices-for-Psychological-Claims.pdf</w:t>
        </w:r>
      </w:hyperlink>
      <w:r w:rsidRPr="007663C9">
        <w:rPr>
          <w:rFonts w:cs="Arial"/>
          <w:szCs w:val="20"/>
        </w:rPr>
        <w:t>, viewed 2 February 2017</w:t>
      </w:r>
    </w:p>
    <w:p w14:paraId="1CA061D9" w14:textId="72258072" w:rsidR="00FE3973" w:rsidRPr="00FE3973" w:rsidRDefault="00FE3973" w:rsidP="00E12B1D">
      <w:pPr>
        <w:rPr>
          <w:rFonts w:cs="Arial"/>
        </w:rPr>
      </w:pPr>
      <w:r w:rsidRPr="00FE3973">
        <w:rPr>
          <w:rFonts w:cs="Arial"/>
        </w:rPr>
        <w:t xml:space="preserve">TAC and WorkSafe Victoria (2012) </w:t>
      </w:r>
      <w:r w:rsidRPr="00FE3973">
        <w:rPr>
          <w:rFonts w:cs="Arial"/>
          <w:i/>
        </w:rPr>
        <w:t>Clinical Framework for the Delivery of Health Services</w:t>
      </w:r>
      <w:r w:rsidRPr="00FE3973">
        <w:rPr>
          <w:rFonts w:cs="Arial"/>
        </w:rPr>
        <w:t xml:space="preserve">, State Government of Victoria, </w:t>
      </w:r>
      <w:hyperlink r:id="rId81" w:history="1">
        <w:r w:rsidRPr="00FE3973">
          <w:rPr>
            <w:rStyle w:val="Hyperlink"/>
            <w:szCs w:val="20"/>
          </w:rPr>
          <w:t>https://www.tac.vic.gov.au/__data/assets/pdf_file/0010/27595/clinical-framework-single.pdf</w:t>
        </w:r>
      </w:hyperlink>
      <w:r w:rsidRPr="00FE3973">
        <w:rPr>
          <w:rStyle w:val="Hyperlink"/>
          <w:i/>
          <w:szCs w:val="20"/>
        </w:rPr>
        <w:t>,</w:t>
      </w:r>
      <w:r w:rsidRPr="00FE3973">
        <w:rPr>
          <w:rFonts w:cs="Arial"/>
        </w:rPr>
        <w:t xml:space="preserve"> viewed 16 October 2017</w:t>
      </w:r>
    </w:p>
    <w:p w14:paraId="6416ED35" w14:textId="1D68F872" w:rsidR="00085A7C" w:rsidRPr="00085A7C" w:rsidRDefault="00085A7C" w:rsidP="00E12B1D">
      <w:pPr>
        <w:rPr>
          <w:rFonts w:cs="Arial"/>
        </w:rPr>
      </w:pPr>
      <w:r w:rsidRPr="00085A7C">
        <w:t>University of New Hampshire (2017) ‘What is Emotional Intelligence?’</w:t>
      </w:r>
      <w:r w:rsidRPr="00085A7C">
        <w:rPr>
          <w:rFonts w:cs="Arial"/>
        </w:rPr>
        <w:t xml:space="preserve">, </w:t>
      </w:r>
      <w:hyperlink r:id="rId82" w:history="1">
        <w:r w:rsidRPr="00085A7C">
          <w:rPr>
            <w:rStyle w:val="Hyperlink"/>
            <w:rFonts w:cs="Arial"/>
            <w:szCs w:val="20"/>
          </w:rPr>
          <w:t>https://mypages.unh.edu/sites/default/files/jdmayer/files/reveiwebsite-what_is_ei-2017-07-12-2017.pdf</w:t>
        </w:r>
      </w:hyperlink>
      <w:r w:rsidRPr="00085A7C">
        <w:rPr>
          <w:rStyle w:val="Hyperlink"/>
          <w:rFonts w:cs="Arial"/>
          <w:szCs w:val="20"/>
        </w:rPr>
        <w:t>,</w:t>
      </w:r>
      <w:r w:rsidRPr="00085A7C">
        <w:rPr>
          <w:rFonts w:cs="Arial"/>
        </w:rPr>
        <w:t xml:space="preserve"> viewed 16 October 2017</w:t>
      </w:r>
    </w:p>
    <w:p w14:paraId="3466BF96" w14:textId="77777777" w:rsidR="00116B69" w:rsidRDefault="00116B69" w:rsidP="00116B69">
      <w:pPr>
        <w:rPr>
          <w:rFonts w:cs="Arial"/>
          <w:szCs w:val="20"/>
        </w:rPr>
      </w:pPr>
      <w:r w:rsidRPr="00EA2BA6">
        <w:rPr>
          <w:rFonts w:cs="Arial"/>
          <w:szCs w:val="20"/>
        </w:rPr>
        <w:t xml:space="preserve">Unwin T and Day B (2005) ‘Monitoring and Evaluation of ICT in Education Projects: A Handbook for Developing Countries’ in D.A. Wagner, B. Day, T. James, R.B. Kozma, J. Miller &amp; T. Unwin (eds), Do’s and Don’ts in Monitoring and Evaluation, World Bank, Washington, DC. pp. 65-70. </w:t>
      </w:r>
      <w:hyperlink r:id="rId83" w:history="1">
        <w:r w:rsidRPr="00EA2BA6">
          <w:rPr>
            <w:rStyle w:val="Hyperlink"/>
            <w:rFonts w:eastAsiaTheme="majorEastAsia"/>
            <w:szCs w:val="20"/>
          </w:rPr>
          <w:t>http://www.infodev.org/infodev-files/resource/InfodevDocuments_9.pdf</w:t>
        </w:r>
      </w:hyperlink>
      <w:r w:rsidRPr="00EA2BA6">
        <w:rPr>
          <w:rFonts w:cs="Arial"/>
          <w:szCs w:val="20"/>
        </w:rPr>
        <w:t>, accessed 18 October 2017</w:t>
      </w:r>
    </w:p>
    <w:p w14:paraId="2EDF3B43" w14:textId="772DF31B" w:rsidR="00FC62B3" w:rsidRPr="00FC62B3" w:rsidRDefault="00FC62B3" w:rsidP="00E12B1D">
      <w:pPr>
        <w:rPr>
          <w:rFonts w:cs="Arial"/>
          <w:szCs w:val="20"/>
        </w:rPr>
      </w:pPr>
      <w:r w:rsidRPr="00FC62B3">
        <w:rPr>
          <w:rFonts w:cs="Arial"/>
          <w:szCs w:val="20"/>
        </w:rPr>
        <w:t xml:space="preserve">Victorian Equal Opportunity and Human Rights Commission, ‘Reasonable adjustments in employment’, Webpage, </w:t>
      </w:r>
      <w:hyperlink r:id="rId84" w:history="1">
        <w:r w:rsidRPr="00FC62B3">
          <w:rPr>
            <w:rStyle w:val="Hyperlink"/>
            <w:rFonts w:cs="Arial"/>
            <w:szCs w:val="20"/>
          </w:rPr>
          <w:t>http://www.humanrightscommission.vic.gov.au/index.php/employer-responsibilities/reasonable-adjustments-in-employment</w:t>
        </w:r>
      </w:hyperlink>
      <w:r w:rsidRPr="00FC62B3">
        <w:rPr>
          <w:rFonts w:cs="Arial"/>
          <w:szCs w:val="20"/>
        </w:rPr>
        <w:t>, viewed 16 October 2017</w:t>
      </w:r>
    </w:p>
    <w:p w14:paraId="3F3B9CC1" w14:textId="2D5AFF7E" w:rsidR="006910C6" w:rsidRDefault="004F6C94" w:rsidP="00E12B1D">
      <w:pPr>
        <w:rPr>
          <w:rStyle w:val="Hyperlink"/>
          <w:rFonts w:cs="Arial"/>
          <w:iCs/>
          <w:color w:val="auto"/>
          <w:szCs w:val="20"/>
          <w:u w:val="none"/>
          <w:shd w:val="clear" w:color="auto" w:fill="FFFFFF"/>
        </w:rPr>
      </w:pPr>
      <w:r w:rsidRPr="00E12B1D">
        <w:rPr>
          <w:rFonts w:eastAsiaTheme="minorHAnsi" w:cs="Arial"/>
          <w:color w:val="1A1A1A"/>
          <w:szCs w:val="20"/>
          <w:lang w:eastAsia="en-US"/>
        </w:rPr>
        <w:t xml:space="preserve">Van Den Akker, C. 2014, Rehabilitation Watch 2014 - Australia, Swiss Re, Sydney, &lt;http://media.swissre.com/documents/Rehabilitation_Watch_2014.pdf&gt; , </w:t>
      </w:r>
      <w:r w:rsidRPr="00E12B1D">
        <w:rPr>
          <w:rStyle w:val="Hyperlink"/>
          <w:rFonts w:cs="Arial"/>
          <w:iCs/>
          <w:color w:val="auto"/>
          <w:szCs w:val="20"/>
          <w:u w:val="none"/>
          <w:shd w:val="clear" w:color="auto" w:fill="FFFFFF"/>
        </w:rPr>
        <w:t>viewed 2 February 2017</w:t>
      </w:r>
    </w:p>
    <w:p w14:paraId="35071423" w14:textId="58BAC912" w:rsidR="00C7742C" w:rsidRPr="00C7742C" w:rsidRDefault="00C7742C" w:rsidP="00E12B1D">
      <w:pPr>
        <w:rPr>
          <w:rFonts w:cs="Arial"/>
          <w:szCs w:val="20"/>
        </w:rPr>
      </w:pPr>
      <w:r w:rsidRPr="00E12B1D">
        <w:rPr>
          <w:rFonts w:eastAsiaTheme="minorHAnsi" w:cs="Arial"/>
          <w:color w:val="1A1A1A"/>
          <w:szCs w:val="20"/>
          <w:lang w:eastAsia="en-US"/>
        </w:rPr>
        <w:t>Victoria</w:t>
      </w:r>
      <w:r>
        <w:rPr>
          <w:rFonts w:eastAsiaTheme="minorHAnsi" w:cs="Arial"/>
          <w:color w:val="1A1A1A"/>
          <w:szCs w:val="20"/>
          <w:lang w:eastAsia="en-US"/>
        </w:rPr>
        <w:t>n</w:t>
      </w:r>
      <w:r w:rsidRPr="00E12B1D">
        <w:rPr>
          <w:rFonts w:eastAsiaTheme="minorHAnsi" w:cs="Arial"/>
          <w:color w:val="1A1A1A"/>
          <w:szCs w:val="20"/>
          <w:lang w:eastAsia="en-US"/>
        </w:rPr>
        <w:t xml:space="preserve"> </w:t>
      </w:r>
      <w:r>
        <w:rPr>
          <w:rFonts w:eastAsiaTheme="minorHAnsi" w:cs="Arial"/>
          <w:color w:val="1A1A1A"/>
          <w:szCs w:val="20"/>
          <w:lang w:eastAsia="en-US"/>
        </w:rPr>
        <w:t>Department of Health</w:t>
      </w:r>
      <w:r w:rsidRPr="00E12B1D">
        <w:rPr>
          <w:rFonts w:eastAsiaTheme="minorHAnsi" w:cs="Arial"/>
          <w:color w:val="1A1A1A"/>
          <w:szCs w:val="20"/>
          <w:lang w:eastAsia="en-US"/>
        </w:rPr>
        <w:t xml:space="preserve"> </w:t>
      </w:r>
      <w:r>
        <w:rPr>
          <w:rFonts w:eastAsiaTheme="minorHAnsi" w:cs="Arial"/>
          <w:color w:val="1A1A1A"/>
          <w:szCs w:val="20"/>
          <w:lang w:eastAsia="en-US"/>
        </w:rPr>
        <w:t>(</w:t>
      </w:r>
      <w:r w:rsidRPr="00E12B1D">
        <w:rPr>
          <w:rFonts w:eastAsiaTheme="minorHAnsi" w:cs="Arial"/>
          <w:color w:val="1A1A1A"/>
          <w:szCs w:val="20"/>
          <w:lang w:eastAsia="en-US"/>
        </w:rPr>
        <w:t>2010</w:t>
      </w:r>
      <w:r>
        <w:rPr>
          <w:rFonts w:eastAsiaTheme="minorHAnsi" w:cs="Arial"/>
          <w:color w:val="1A1A1A"/>
          <w:szCs w:val="20"/>
          <w:lang w:eastAsia="en-US"/>
        </w:rPr>
        <w:t>)</w:t>
      </w:r>
      <w:r w:rsidRPr="00E12B1D">
        <w:rPr>
          <w:rFonts w:eastAsiaTheme="minorHAnsi" w:cs="Arial"/>
          <w:color w:val="1A1A1A"/>
          <w:szCs w:val="20"/>
          <w:lang w:eastAsia="en-US"/>
        </w:rPr>
        <w:t xml:space="preserve"> </w:t>
      </w:r>
      <w:r w:rsidRPr="00C2492D">
        <w:rPr>
          <w:rFonts w:eastAsiaTheme="minorHAnsi" w:cs="Arial"/>
          <w:i/>
          <w:color w:val="1A1A1A"/>
          <w:szCs w:val="20"/>
          <w:lang w:eastAsia="en-US"/>
        </w:rPr>
        <w:t>The Plan Do Study Act (PDSA</w:t>
      </w:r>
      <w:r w:rsidR="00A96C8F">
        <w:rPr>
          <w:rFonts w:eastAsiaTheme="minorHAnsi" w:cs="Arial"/>
          <w:i/>
          <w:color w:val="1A1A1A"/>
          <w:szCs w:val="20"/>
          <w:lang w:eastAsia="en-US"/>
        </w:rPr>
        <w:t>) Model for Improvement: Project</w:t>
      </w:r>
      <w:r w:rsidRPr="00C2492D">
        <w:rPr>
          <w:rFonts w:eastAsiaTheme="minorHAnsi" w:cs="Arial"/>
          <w:i/>
          <w:color w:val="1A1A1A"/>
          <w:szCs w:val="20"/>
          <w:lang w:eastAsia="en-US"/>
        </w:rPr>
        <w:t xml:space="preserve"> Workbook</w:t>
      </w:r>
      <w:r w:rsidRPr="00E12B1D">
        <w:rPr>
          <w:rFonts w:eastAsiaTheme="minorHAnsi" w:cs="Arial"/>
          <w:color w:val="1A1A1A"/>
          <w:szCs w:val="20"/>
          <w:lang w:eastAsia="en-US"/>
        </w:rPr>
        <w:t>, State Government of Victoria, Melbourne.</w:t>
      </w:r>
      <w:r w:rsidRPr="00E12B1D">
        <w:rPr>
          <w:rStyle w:val="FootnoteReference"/>
          <w:rFonts w:cs="Arial"/>
          <w:szCs w:val="20"/>
          <w:highlight w:val="yellow"/>
        </w:rPr>
        <w:t xml:space="preserve"> </w:t>
      </w:r>
    </w:p>
    <w:p w14:paraId="6AC2E44A" w14:textId="40FD56B6" w:rsidR="004F6C94" w:rsidRDefault="004F6C94" w:rsidP="00E12B1D">
      <w:pPr>
        <w:rPr>
          <w:rFonts w:cs="Arial"/>
          <w:szCs w:val="20"/>
        </w:rPr>
      </w:pPr>
      <w:r w:rsidRPr="00E12B1D">
        <w:rPr>
          <w:rFonts w:cs="Arial"/>
          <w:szCs w:val="20"/>
        </w:rPr>
        <w:t xml:space="preserve">Waddell, G., A.K. Burton &amp; N.A.S. Kendall </w:t>
      </w:r>
      <w:r w:rsidR="009B3243">
        <w:rPr>
          <w:rFonts w:cs="Arial"/>
          <w:szCs w:val="20"/>
        </w:rPr>
        <w:t>(</w:t>
      </w:r>
      <w:r w:rsidRPr="00E12B1D">
        <w:rPr>
          <w:rFonts w:cs="Arial"/>
          <w:szCs w:val="20"/>
        </w:rPr>
        <w:t>2008</w:t>
      </w:r>
      <w:r w:rsidR="009B3243">
        <w:rPr>
          <w:rFonts w:cs="Arial"/>
          <w:szCs w:val="20"/>
        </w:rPr>
        <w:t>)</w:t>
      </w:r>
      <w:r w:rsidRPr="00E12B1D">
        <w:rPr>
          <w:rFonts w:cs="Arial"/>
          <w:szCs w:val="20"/>
        </w:rPr>
        <w:t xml:space="preserve"> </w:t>
      </w:r>
      <w:r w:rsidRPr="00E12B1D">
        <w:rPr>
          <w:rFonts w:cs="Arial"/>
          <w:i/>
          <w:iCs/>
          <w:szCs w:val="20"/>
        </w:rPr>
        <w:t>Vocational Rehabilitation: What works, for whom, and when?</w:t>
      </w:r>
      <w:r w:rsidRPr="00E12B1D">
        <w:rPr>
          <w:rFonts w:cs="Arial"/>
          <w:szCs w:val="20"/>
        </w:rPr>
        <w:t>, The Stationery Office, London, &lt;http://www.kendallburton.com/Library/Resources/Vocational_Rehabilitation.pdf&gt; viewed 2 February 2017</w:t>
      </w:r>
    </w:p>
    <w:p w14:paraId="45A8E122" w14:textId="77777777" w:rsidR="007663C9" w:rsidRDefault="007663C9" w:rsidP="007663C9">
      <w:pPr>
        <w:rPr>
          <w:rFonts w:cs="Arial"/>
          <w:szCs w:val="20"/>
        </w:rPr>
      </w:pPr>
      <w:r w:rsidRPr="007663C9">
        <w:rPr>
          <w:rFonts w:cs="Arial"/>
          <w:szCs w:val="20"/>
        </w:rPr>
        <w:lastRenderedPageBreak/>
        <w:t xml:space="preserve">WorkSafe Victoria (2017) ‘Types of Roles: Injury Management Advisor’, Webpage, </w:t>
      </w:r>
      <w:hyperlink r:id="rId85" w:history="1">
        <w:r w:rsidRPr="007663C9">
          <w:rPr>
            <w:rStyle w:val="Hyperlink"/>
            <w:rFonts w:cs="Arial"/>
            <w:szCs w:val="20"/>
          </w:rPr>
          <w:t>http://www.worksafe.vic.gov.au/pages/careers/careers-with-agents/types-of-roles/injury-management-advisor</w:t>
        </w:r>
      </w:hyperlink>
      <w:r w:rsidRPr="007663C9">
        <w:rPr>
          <w:rFonts w:cs="Arial"/>
          <w:szCs w:val="20"/>
        </w:rPr>
        <w:t>, viewed 16 October 2017</w:t>
      </w:r>
    </w:p>
    <w:p w14:paraId="35337055" w14:textId="28757169" w:rsidR="00FE1AF5" w:rsidRPr="005C1E12" w:rsidRDefault="00FC62B3" w:rsidP="005C1E12">
      <w:pPr>
        <w:rPr>
          <w:rFonts w:cs="Arial"/>
          <w:szCs w:val="20"/>
        </w:rPr>
      </w:pPr>
      <w:r w:rsidRPr="00FC62B3">
        <w:rPr>
          <w:rFonts w:cs="Arial"/>
          <w:szCs w:val="20"/>
        </w:rPr>
        <w:t xml:space="preserve">WorkSafe Victoria (2017) ‘Weekly payments and current work capacity’, Webpage, </w:t>
      </w:r>
      <w:hyperlink r:id="rId86" w:history="1">
        <w:r w:rsidRPr="00FC62B3">
          <w:rPr>
            <w:rStyle w:val="Hyperlink"/>
            <w:rFonts w:cs="Arial"/>
            <w:szCs w:val="20"/>
          </w:rPr>
          <w:t>https://www.worksafe.vic.gov.au/claims/compensation/weekly-payments</w:t>
        </w:r>
      </w:hyperlink>
      <w:r w:rsidRPr="00FC62B3">
        <w:rPr>
          <w:rFonts w:cs="Arial"/>
          <w:szCs w:val="20"/>
        </w:rPr>
        <w:t>, viewed 16 October 2017</w:t>
      </w:r>
    </w:p>
    <w:p w14:paraId="566832D9" w14:textId="77777777" w:rsidR="005C1E12" w:rsidRPr="005C1E12" w:rsidRDefault="005C1E12" w:rsidP="005C1E12">
      <w:pPr>
        <w:rPr>
          <w:rFonts w:cs="Arial"/>
          <w:szCs w:val="22"/>
        </w:rPr>
      </w:pPr>
      <w:r w:rsidRPr="005C1E12">
        <w:rPr>
          <w:rFonts w:cs="Arial"/>
          <w:szCs w:val="22"/>
        </w:rPr>
        <w:t xml:space="preserve">Wyatt M and Lane T (date forthcoming as of 17 October 2017) </w:t>
      </w:r>
      <w:r w:rsidRPr="005C1E12">
        <w:rPr>
          <w:rFonts w:cs="Arial"/>
          <w:i/>
          <w:szCs w:val="22"/>
        </w:rPr>
        <w:t xml:space="preserve">Return to Work: A comparison of psychological and physical injury claims: Analysis of the Return to Work Survey Results, </w:t>
      </w:r>
      <w:r w:rsidRPr="005C1E12">
        <w:rPr>
          <w:rFonts w:cs="Arial"/>
          <w:szCs w:val="22"/>
        </w:rPr>
        <w:t>Canberra: Safe Work Australia</w:t>
      </w:r>
    </w:p>
    <w:p w14:paraId="5D56BEFA" w14:textId="112E823A" w:rsidR="00DC2E72" w:rsidRPr="000F7A90" w:rsidRDefault="005C1E12" w:rsidP="000F7A90">
      <w:pPr>
        <w:rPr>
          <w:rFonts w:cs="Arial"/>
          <w:szCs w:val="22"/>
        </w:rPr>
      </w:pPr>
      <w:r w:rsidRPr="005C1E12">
        <w:rPr>
          <w:rFonts w:cs="Arial"/>
          <w:szCs w:val="22"/>
        </w:rPr>
        <w:t>Wyatt M, Cotton P, Lane T (date forthcoming as of 17 October 2017)</w:t>
      </w:r>
      <w:r w:rsidRPr="005C1E12">
        <w:rPr>
          <w:rFonts w:cs="Arial"/>
          <w:i/>
          <w:szCs w:val="22"/>
        </w:rPr>
        <w:t xml:space="preserve"> Return to work in psychological injury claims: Analysis of the Return to Work Survey results, </w:t>
      </w:r>
      <w:r w:rsidRPr="005C1E12">
        <w:rPr>
          <w:rFonts w:cs="Arial"/>
          <w:szCs w:val="22"/>
        </w:rPr>
        <w:t>Canberra: Safe Work Australia</w:t>
      </w:r>
    </w:p>
    <w:sectPr w:rsidR="00DC2E72" w:rsidRPr="000F7A90" w:rsidSect="006623A0">
      <w:pgSz w:w="11906" w:h="16838"/>
      <w:pgMar w:top="993" w:right="1800" w:bottom="1440" w:left="1276" w:header="708" w:footer="708" w:gutter="0"/>
      <w:cols w:space="24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A6801D" w14:textId="77777777" w:rsidR="00A55797" w:rsidRDefault="00A55797" w:rsidP="003411E8">
      <w:r>
        <w:separator/>
      </w:r>
    </w:p>
  </w:endnote>
  <w:endnote w:type="continuationSeparator" w:id="0">
    <w:p w14:paraId="11A6801E" w14:textId="77777777" w:rsidR="00A55797" w:rsidRDefault="00A55797" w:rsidP="003411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inionPro-Regular">
    <w:panose1 w:val="00000000000000000000"/>
    <w:charset w:val="00"/>
    <w:family w:val="auto"/>
    <w:notTrueType/>
    <w:pitch w:val="default"/>
    <w:sig w:usb0="00000003" w:usb1="00000000" w:usb2="00000000" w:usb3="00000000" w:csb0="00000001" w:csb1="00000000"/>
  </w:font>
  <w:font w:name="MyriadPro-Light">
    <w:altName w:val="MS Gothic"/>
    <w:panose1 w:val="00000000000000000000"/>
    <w:charset w:val="80"/>
    <w:family w:val="swiss"/>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0615515"/>
      <w:docPartObj>
        <w:docPartGallery w:val="Page Numbers (Bottom of Page)"/>
        <w:docPartUnique/>
      </w:docPartObj>
    </w:sdtPr>
    <w:sdtEndPr>
      <w:rPr>
        <w:noProof/>
      </w:rPr>
    </w:sdtEndPr>
    <w:sdtContent>
      <w:p w14:paraId="11A6801F" w14:textId="2039DDC0" w:rsidR="00A55797" w:rsidRDefault="00A55797" w:rsidP="00E754C1">
        <w:pPr>
          <w:pStyle w:val="Footer"/>
          <w:jc w:val="right"/>
        </w:pPr>
        <w:r>
          <w:fldChar w:fldCharType="begin"/>
        </w:r>
        <w:r>
          <w:instrText xml:space="preserve"> PAGE   \* MERGEFORMAT </w:instrText>
        </w:r>
        <w:r>
          <w:fldChar w:fldCharType="separate"/>
        </w:r>
        <w:r w:rsidR="00E861CB">
          <w:rPr>
            <w:noProof/>
          </w:rPr>
          <w:t>3</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68021" w14:textId="77777777" w:rsidR="00A55797" w:rsidRDefault="00A55797">
    <w:pPr>
      <w:pStyle w:val="Footer"/>
      <w:jc w:val="right"/>
    </w:pPr>
  </w:p>
  <w:p w14:paraId="11A68022" w14:textId="77777777" w:rsidR="00A55797" w:rsidRPr="00510E89" w:rsidRDefault="00A5579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A6801B" w14:textId="77777777" w:rsidR="00A55797" w:rsidRDefault="00A55797" w:rsidP="003411E8">
      <w:r>
        <w:separator/>
      </w:r>
    </w:p>
  </w:footnote>
  <w:footnote w:type="continuationSeparator" w:id="0">
    <w:p w14:paraId="11A6801C" w14:textId="77777777" w:rsidR="00A55797" w:rsidRDefault="00A55797" w:rsidP="003411E8">
      <w:r>
        <w:continuationSeparator/>
      </w:r>
    </w:p>
  </w:footnote>
  <w:footnote w:id="1">
    <w:p w14:paraId="49581280" w14:textId="2A76DFAA" w:rsidR="00A55797" w:rsidRPr="005E55D2" w:rsidRDefault="00A55797" w:rsidP="0037309F">
      <w:pPr>
        <w:pStyle w:val="FootnoteText"/>
        <w:rPr>
          <w:i w:val="0"/>
        </w:rPr>
      </w:pPr>
      <w:r w:rsidRPr="005E55D2">
        <w:rPr>
          <w:rStyle w:val="FootnoteReference"/>
          <w:i w:val="0"/>
        </w:rPr>
        <w:footnoteRef/>
      </w:r>
      <w:r w:rsidRPr="005E55D2">
        <w:rPr>
          <w:i w:val="0"/>
        </w:rPr>
        <w:t xml:space="preserve"> Safe Work Australia was established by the </w:t>
      </w:r>
      <w:hyperlink r:id="rId1" w:history="1">
        <w:r w:rsidRPr="005E55D2">
          <w:rPr>
            <w:rStyle w:val="Hyperlink"/>
            <w:i w:val="0"/>
            <w:iCs/>
          </w:rPr>
          <w:t>Safe Work Australia Act 2008</w:t>
        </w:r>
      </w:hyperlink>
      <w:r w:rsidRPr="005E55D2">
        <w:rPr>
          <w:i w:val="0"/>
        </w:rPr>
        <w:t xml:space="preserve"> with primary responsibility to lead the development of policy to improve work health and safety and workers’ compensatio</w:t>
      </w:r>
      <w:r>
        <w:rPr>
          <w:i w:val="0"/>
        </w:rPr>
        <w:t>n arrangements across Australia</w:t>
      </w:r>
    </w:p>
  </w:footnote>
  <w:footnote w:id="2">
    <w:p w14:paraId="52CAA3A6" w14:textId="22FE0165" w:rsidR="00A55797" w:rsidRPr="005E55D2" w:rsidRDefault="00A55797" w:rsidP="0037309F">
      <w:pPr>
        <w:pStyle w:val="FootnoteText"/>
        <w:rPr>
          <w:i w:val="0"/>
        </w:rPr>
      </w:pPr>
      <w:r w:rsidRPr="005E55D2">
        <w:rPr>
          <w:rStyle w:val="FootnoteReference"/>
          <w:i w:val="0"/>
        </w:rPr>
        <w:footnoteRef/>
      </w:r>
      <w:r w:rsidRPr="005E55D2">
        <w:rPr>
          <w:i w:val="0"/>
        </w:rPr>
        <w:t xml:space="preserve"> Safe Work Australia (2016) </w:t>
      </w:r>
      <w:r w:rsidRPr="00954E6E">
        <w:t>Comparison of Workers’ Compensation Arrangements in Australia and New Zealand</w:t>
      </w:r>
      <w:r>
        <w:rPr>
          <w:i w:val="0"/>
        </w:rPr>
        <w:t>. Table 2.4d</w:t>
      </w:r>
    </w:p>
  </w:footnote>
  <w:footnote w:id="3">
    <w:p w14:paraId="42F4E767" w14:textId="57926E19" w:rsidR="00A55797" w:rsidRDefault="00A55797" w:rsidP="0037309F">
      <w:pPr>
        <w:pStyle w:val="FootnoteText"/>
      </w:pPr>
      <w:r w:rsidRPr="005E55D2">
        <w:rPr>
          <w:rStyle w:val="FootnoteReference"/>
          <w:i w:val="0"/>
        </w:rPr>
        <w:footnoteRef/>
      </w:r>
      <w:r>
        <w:rPr>
          <w:i w:val="0"/>
        </w:rPr>
        <w:t xml:space="preserve"> As above. Table 3.14</w:t>
      </w:r>
    </w:p>
  </w:footnote>
  <w:footnote w:id="4">
    <w:p w14:paraId="485E3AED" w14:textId="0C76AEBF" w:rsidR="00A55797" w:rsidRPr="005E55D2" w:rsidRDefault="00A55797" w:rsidP="0037309F">
      <w:pPr>
        <w:pStyle w:val="FootnoteText"/>
        <w:rPr>
          <w:i w:val="0"/>
        </w:rPr>
      </w:pPr>
      <w:r w:rsidRPr="005E55D2">
        <w:rPr>
          <w:rStyle w:val="FootnoteReference"/>
          <w:i w:val="0"/>
        </w:rPr>
        <w:footnoteRef/>
      </w:r>
      <w:r w:rsidRPr="005E55D2">
        <w:rPr>
          <w:i w:val="0"/>
        </w:rPr>
        <w:t xml:space="preserve"> </w:t>
      </w:r>
      <w:r w:rsidRPr="005E55D2">
        <w:rPr>
          <w:rFonts w:cs="Arial"/>
          <w:i w:val="0"/>
          <w:szCs w:val="16"/>
        </w:rPr>
        <w:t xml:space="preserve">Medibank Private Limited and Nous Group (2013) </w:t>
      </w:r>
      <w:r w:rsidRPr="00954E6E">
        <w:rPr>
          <w:rFonts w:cs="Arial"/>
          <w:szCs w:val="16"/>
        </w:rPr>
        <w:t>The case for Mental Health and Reform in Australia: a Review of Expenditure and System Design</w:t>
      </w:r>
    </w:p>
  </w:footnote>
  <w:footnote w:id="5">
    <w:p w14:paraId="62076E23" w14:textId="33DE7718" w:rsidR="00A55797" w:rsidRPr="005E55D2" w:rsidRDefault="00A55797" w:rsidP="0037309F">
      <w:pPr>
        <w:pStyle w:val="FootnoteText"/>
        <w:rPr>
          <w:i w:val="0"/>
        </w:rPr>
      </w:pPr>
      <w:r w:rsidRPr="005E55D2">
        <w:rPr>
          <w:rStyle w:val="FootnoteReference"/>
          <w:i w:val="0"/>
        </w:rPr>
        <w:footnoteRef/>
      </w:r>
      <w:r w:rsidRPr="005E55D2">
        <w:rPr>
          <w:i w:val="0"/>
        </w:rPr>
        <w:t xml:space="preserve"> </w:t>
      </w:r>
      <w:r w:rsidRPr="005E55D2">
        <w:rPr>
          <w:rFonts w:cs="Arial"/>
          <w:i w:val="0"/>
          <w:szCs w:val="16"/>
        </w:rPr>
        <w:t>AIHW Australia’s Health 2012</w:t>
      </w:r>
    </w:p>
  </w:footnote>
  <w:footnote w:id="6">
    <w:p w14:paraId="52191EF6" w14:textId="1749B7AB" w:rsidR="00A55797" w:rsidRPr="00735A43" w:rsidRDefault="00A55797" w:rsidP="0037309F">
      <w:pPr>
        <w:pStyle w:val="FootnoteText"/>
      </w:pPr>
      <w:r w:rsidRPr="005E55D2">
        <w:rPr>
          <w:rStyle w:val="FootnoteReference"/>
          <w:i w:val="0"/>
        </w:rPr>
        <w:footnoteRef/>
      </w:r>
      <w:r w:rsidRPr="005E55D2">
        <w:rPr>
          <w:i w:val="0"/>
        </w:rPr>
        <w:t xml:space="preserve"> Australian Bureau of Statistics, </w:t>
      </w:r>
      <w:r w:rsidRPr="0096593C">
        <w:t>Causes of Death</w:t>
      </w:r>
      <w:r w:rsidRPr="005E55D2">
        <w:rPr>
          <w:i w:val="0"/>
        </w:rPr>
        <w:t>, Australia 2016, Cat no. 3303.0</w:t>
      </w:r>
    </w:p>
  </w:footnote>
  <w:footnote w:id="7">
    <w:p w14:paraId="152B39D0" w14:textId="6D2B742A" w:rsidR="00A55797" w:rsidRPr="008C5271" w:rsidRDefault="00A55797" w:rsidP="00B10902">
      <w:pPr>
        <w:spacing w:before="75"/>
        <w:ind w:left="130"/>
        <w:rPr>
          <w:rFonts w:ascii="Calibri" w:eastAsia="Calibri" w:hAnsi="Calibri" w:cs="Calibri"/>
          <w:sz w:val="14"/>
          <w:szCs w:val="14"/>
          <w:lang w:val="en-US"/>
        </w:rPr>
      </w:pPr>
      <w:r>
        <w:rPr>
          <w:rStyle w:val="FootnoteReference"/>
        </w:rPr>
        <w:footnoteRef/>
      </w:r>
      <w:r>
        <w:t xml:space="preserve"> </w:t>
      </w:r>
      <w:r>
        <w:rPr>
          <w:rFonts w:cs="Arial"/>
          <w:sz w:val="16"/>
          <w:szCs w:val="16"/>
        </w:rPr>
        <w:t>Australasian Faculty for Occupational and Environmental Medicine</w:t>
      </w:r>
      <w:r w:rsidRPr="008C5271">
        <w:rPr>
          <w:rFonts w:cs="Arial"/>
          <w:sz w:val="16"/>
          <w:szCs w:val="16"/>
        </w:rPr>
        <w:t xml:space="preserve"> 2010</w:t>
      </w:r>
    </w:p>
    <w:p w14:paraId="36558CD9" w14:textId="77777777" w:rsidR="00A55797" w:rsidRDefault="00A55797" w:rsidP="00B10902">
      <w:pPr>
        <w:pStyle w:val="FootnoteText"/>
      </w:pPr>
    </w:p>
  </w:footnote>
  <w:footnote w:id="8">
    <w:p w14:paraId="6C91DB93" w14:textId="310373BD" w:rsidR="00A55797" w:rsidRPr="0039326F" w:rsidRDefault="00A55797" w:rsidP="008B17F2">
      <w:pPr>
        <w:pStyle w:val="FootnoteText"/>
        <w:rPr>
          <w:i w:val="0"/>
        </w:rPr>
      </w:pPr>
      <w:r w:rsidRPr="0039326F">
        <w:rPr>
          <w:rStyle w:val="FootnoteReference"/>
          <w:i w:val="0"/>
        </w:rPr>
        <w:footnoteRef/>
      </w:r>
      <w:r w:rsidRPr="0039326F">
        <w:rPr>
          <w:i w:val="0"/>
        </w:rPr>
        <w:t xml:space="preserve"> </w:t>
      </w:r>
      <w:r w:rsidRPr="0039326F">
        <w:rPr>
          <w:i w:val="0"/>
          <w:szCs w:val="16"/>
        </w:rPr>
        <w:t xml:space="preserve">See </w:t>
      </w:r>
      <w:r w:rsidRPr="0039326F">
        <w:rPr>
          <w:rFonts w:cs="Arial"/>
          <w:i w:val="0"/>
        </w:rPr>
        <w:t xml:space="preserve">Reavley et al (2016) </w:t>
      </w:r>
      <w:r w:rsidRPr="00D8631F">
        <w:rPr>
          <w:rFonts w:cs="Arial"/>
        </w:rPr>
        <w:t>A synthesis of recent evidence supporting a best practice approach to psychological claims management</w:t>
      </w:r>
    </w:p>
  </w:footnote>
  <w:footnote w:id="9">
    <w:p w14:paraId="32A1879F" w14:textId="2D664BA0" w:rsidR="00A55797" w:rsidRPr="0039326F" w:rsidRDefault="00A55797" w:rsidP="008B17F2">
      <w:pPr>
        <w:pStyle w:val="FootnoteText"/>
        <w:rPr>
          <w:i w:val="0"/>
        </w:rPr>
      </w:pPr>
      <w:r w:rsidRPr="0039326F">
        <w:rPr>
          <w:i w:val="0"/>
          <w:szCs w:val="16"/>
          <w:vertAlign w:val="superscript"/>
        </w:rPr>
        <w:footnoteRef/>
      </w:r>
      <w:r w:rsidRPr="0039326F">
        <w:rPr>
          <w:i w:val="0"/>
          <w:szCs w:val="16"/>
        </w:rPr>
        <w:t xml:space="preserve"> </w:t>
      </w:r>
      <w:r w:rsidRPr="0039326F">
        <w:rPr>
          <w:rFonts w:cs="Arial"/>
          <w:i w:val="0"/>
          <w:szCs w:val="16"/>
        </w:rPr>
        <w:t xml:space="preserve">Palmer et al (2015) </w:t>
      </w:r>
      <w:r w:rsidRPr="00D8631F">
        <w:rPr>
          <w:rFonts w:cs="Arial"/>
          <w:szCs w:val="16"/>
        </w:rPr>
        <w:t>Best Practice Framework for the Management of Psychological Claims Project: Evidence Review and Examples of Innovation</w:t>
      </w:r>
    </w:p>
  </w:footnote>
  <w:footnote w:id="10">
    <w:p w14:paraId="79DCA3EB" w14:textId="194B61FB" w:rsidR="00A55797" w:rsidRPr="00954E6E" w:rsidRDefault="00A55797" w:rsidP="008B17F2">
      <w:pPr>
        <w:pStyle w:val="FootnoteText"/>
      </w:pPr>
      <w:r w:rsidRPr="0039326F">
        <w:rPr>
          <w:rStyle w:val="FootnoteReference"/>
          <w:i w:val="0"/>
        </w:rPr>
        <w:footnoteRef/>
      </w:r>
      <w:r w:rsidRPr="0039326F">
        <w:rPr>
          <w:i w:val="0"/>
        </w:rPr>
        <w:t xml:space="preserve"> </w:t>
      </w:r>
      <w:r w:rsidRPr="0039326F">
        <w:rPr>
          <w:rFonts w:cs="Arial"/>
          <w:i w:val="0"/>
          <w:color w:val="1A1A1A"/>
        </w:rPr>
        <w:t xml:space="preserve">Brijnath et al (2014) </w:t>
      </w:r>
      <w:r w:rsidRPr="00D8631F">
        <w:rPr>
          <w:rFonts w:cs="Arial"/>
          <w:color w:val="1A1A1A"/>
        </w:rPr>
        <w:t>‘Mental health claims management and return to work: Qualitative insights from Melbourne, Australia’</w:t>
      </w:r>
    </w:p>
  </w:footnote>
  <w:footnote w:id="11">
    <w:p w14:paraId="66BD39D4" w14:textId="05032664" w:rsidR="00A55797" w:rsidRPr="0039326F" w:rsidRDefault="00A55797" w:rsidP="00281C9D">
      <w:pPr>
        <w:pStyle w:val="FootnoteText"/>
        <w:rPr>
          <w:i w:val="0"/>
        </w:rPr>
      </w:pPr>
      <w:r w:rsidRPr="0039326F">
        <w:rPr>
          <w:rStyle w:val="FootnoteReference"/>
          <w:i w:val="0"/>
        </w:rPr>
        <w:footnoteRef/>
      </w:r>
      <w:r w:rsidRPr="0039326F">
        <w:rPr>
          <w:i w:val="0"/>
        </w:rPr>
        <w:t xml:space="preserve"> </w:t>
      </w:r>
      <w:r w:rsidRPr="0039326F">
        <w:rPr>
          <w:rFonts w:cs="Arial"/>
          <w:i w:val="0"/>
          <w:szCs w:val="16"/>
        </w:rPr>
        <w:t xml:space="preserve">Casey (2014) </w:t>
      </w:r>
      <w:r w:rsidRPr="00D8631F">
        <w:rPr>
          <w:rFonts w:cs="Arial"/>
        </w:rPr>
        <w:t>Principles of Best Practice in Occupational Rehabilitation for AIA Australia</w:t>
      </w:r>
    </w:p>
  </w:footnote>
  <w:footnote w:id="12">
    <w:p w14:paraId="046067CA" w14:textId="3A0B2B5A" w:rsidR="00A55797" w:rsidRPr="0039326F" w:rsidRDefault="00A55797" w:rsidP="00281C9D">
      <w:pPr>
        <w:pStyle w:val="FootnoteText"/>
        <w:rPr>
          <w:i w:val="0"/>
        </w:rPr>
      </w:pPr>
      <w:r w:rsidRPr="0039326F">
        <w:rPr>
          <w:rStyle w:val="FootnoteReference"/>
          <w:i w:val="0"/>
        </w:rPr>
        <w:footnoteRef/>
      </w:r>
      <w:r w:rsidRPr="0039326F">
        <w:rPr>
          <w:i w:val="0"/>
        </w:rPr>
        <w:t xml:space="preserve"> </w:t>
      </w:r>
      <w:r w:rsidRPr="0039326F">
        <w:rPr>
          <w:rFonts w:cs="Arial"/>
          <w:i w:val="0"/>
        </w:rPr>
        <w:t xml:space="preserve">Reavley et al (2016) </w:t>
      </w:r>
      <w:r w:rsidRPr="00D8631F">
        <w:rPr>
          <w:rFonts w:cs="Arial"/>
        </w:rPr>
        <w:t>A synthesis of recent evidence supporting a best practice approach to psychological claims management</w:t>
      </w:r>
      <w:r w:rsidRPr="0039326F">
        <w:rPr>
          <w:rFonts w:cs="Arial"/>
          <w:i w:val="0"/>
        </w:rPr>
        <w:t>:</w:t>
      </w:r>
      <w:r w:rsidRPr="0039326F">
        <w:rPr>
          <w:i w:val="0"/>
          <w:szCs w:val="16"/>
        </w:rPr>
        <w:t xml:space="preserve"> KPMG case study p. 24–25</w:t>
      </w:r>
    </w:p>
  </w:footnote>
  <w:footnote w:id="13">
    <w:p w14:paraId="017A67D5" w14:textId="6505EB94" w:rsidR="00A55797" w:rsidRDefault="00A55797" w:rsidP="00281C9D">
      <w:pPr>
        <w:pStyle w:val="FootnoteText"/>
      </w:pPr>
      <w:r w:rsidRPr="0039326F">
        <w:rPr>
          <w:rStyle w:val="FootnoteReference"/>
          <w:i w:val="0"/>
        </w:rPr>
        <w:footnoteRef/>
      </w:r>
      <w:r w:rsidRPr="0039326F">
        <w:rPr>
          <w:i w:val="0"/>
        </w:rPr>
        <w:t xml:space="preserve"> </w:t>
      </w:r>
      <w:r w:rsidRPr="0039326F">
        <w:rPr>
          <w:rFonts w:cs="Arial"/>
          <w:i w:val="0"/>
        </w:rPr>
        <w:t xml:space="preserve">Reavley et al (2016) </w:t>
      </w:r>
      <w:r w:rsidRPr="00D8631F">
        <w:rPr>
          <w:rFonts w:cs="Arial"/>
        </w:rPr>
        <w:t>A synthesis of recent evidence supporting a best practice approach to psychological claims management</w:t>
      </w:r>
      <w:r w:rsidRPr="0039326F">
        <w:rPr>
          <w:rFonts w:cs="Arial"/>
          <w:i w:val="0"/>
        </w:rPr>
        <w:t>:</w:t>
      </w:r>
      <w:r w:rsidRPr="0039326F">
        <w:rPr>
          <w:i w:val="0"/>
          <w:szCs w:val="16"/>
        </w:rPr>
        <w:t xml:space="preserve"> KPMG case study p. 24–25</w:t>
      </w:r>
    </w:p>
  </w:footnote>
  <w:footnote w:id="14">
    <w:p w14:paraId="4AFF83DD" w14:textId="2C378042" w:rsidR="00A55797" w:rsidRDefault="00A55797">
      <w:pPr>
        <w:pStyle w:val="FootnoteText"/>
      </w:pPr>
      <w:r w:rsidRPr="009667F6">
        <w:rPr>
          <w:rStyle w:val="FootnoteReference"/>
          <w:i w:val="0"/>
        </w:rPr>
        <w:footnoteRef/>
      </w:r>
      <w:r w:rsidRPr="009667F6">
        <w:rPr>
          <w:i w:val="0"/>
        </w:rPr>
        <w:t xml:space="preserve"> </w:t>
      </w:r>
      <w:r w:rsidRPr="009667F6">
        <w:rPr>
          <w:rFonts w:cs="Arial"/>
          <w:i w:val="0"/>
        </w:rPr>
        <w:t xml:space="preserve">Behavioural Insights </w:t>
      </w:r>
      <w:r w:rsidRPr="009667F6">
        <w:rPr>
          <w:rFonts w:cs="Arial"/>
          <w:i w:val="0"/>
          <w:color w:val="222222"/>
          <w:shd w:val="clear" w:color="auto" w:fill="FFFFFF"/>
        </w:rPr>
        <w:t>Team (2014) EAST:</w:t>
      </w:r>
      <w:r w:rsidRPr="00E12B1D">
        <w:rPr>
          <w:rFonts w:cs="Arial"/>
          <w:color w:val="222222"/>
          <w:shd w:val="clear" w:color="auto" w:fill="FFFFFF"/>
        </w:rPr>
        <w:t xml:space="preserve"> Four simple ways to apply behavioural insights</w:t>
      </w:r>
    </w:p>
  </w:footnote>
  <w:footnote w:id="15">
    <w:p w14:paraId="67C893D7" w14:textId="478C247A" w:rsidR="00A55797" w:rsidRPr="001A7535" w:rsidRDefault="00A55797" w:rsidP="00A46818">
      <w:pPr>
        <w:pStyle w:val="FootnoteText"/>
        <w:rPr>
          <w:i w:val="0"/>
        </w:rPr>
      </w:pPr>
      <w:r w:rsidRPr="00D71A1C">
        <w:rPr>
          <w:rStyle w:val="FootnoteReference"/>
          <w:i w:val="0"/>
        </w:rPr>
        <w:footnoteRef/>
      </w:r>
      <w:r w:rsidRPr="001A7535">
        <w:rPr>
          <w:i w:val="0"/>
        </w:rPr>
        <w:t xml:space="preserve"> </w:t>
      </w:r>
      <w:r w:rsidRPr="001A7535">
        <w:rPr>
          <w:rFonts w:cs="Arial"/>
          <w:i w:val="0"/>
          <w:szCs w:val="16"/>
        </w:rPr>
        <w:t xml:space="preserve"> Casey (2014) </w:t>
      </w:r>
      <w:r w:rsidRPr="001A7535">
        <w:rPr>
          <w:rFonts w:cs="Arial"/>
        </w:rPr>
        <w:t>Principles of Best Practice in Occupational Rehabilitation for AIA Australia,</w:t>
      </w:r>
      <w:r w:rsidRPr="001A7535">
        <w:rPr>
          <w:rFonts w:cs="Arial"/>
          <w:i w:val="0"/>
        </w:rPr>
        <w:t xml:space="preserve"> </w:t>
      </w:r>
      <w:r w:rsidRPr="001A7535">
        <w:rPr>
          <w:rFonts w:cs="Arial"/>
          <w:i w:val="0"/>
          <w:szCs w:val="16"/>
        </w:rPr>
        <w:t xml:space="preserve"> pp.11</w:t>
      </w:r>
    </w:p>
  </w:footnote>
  <w:footnote w:id="16">
    <w:p w14:paraId="2A33F572" w14:textId="3272F787" w:rsidR="00A55797" w:rsidRPr="00884E70" w:rsidRDefault="00A55797" w:rsidP="007C5410">
      <w:pPr>
        <w:pStyle w:val="FootnoteText"/>
      </w:pPr>
      <w:r w:rsidRPr="00D8631F">
        <w:rPr>
          <w:rStyle w:val="FootnoteReference"/>
          <w:i w:val="0"/>
        </w:rPr>
        <w:footnoteRef/>
      </w:r>
      <w:r w:rsidRPr="00D8631F">
        <w:rPr>
          <w:i w:val="0"/>
        </w:rPr>
        <w:t xml:space="preserve"> </w:t>
      </w:r>
      <w:r w:rsidRPr="00D8631F">
        <w:rPr>
          <w:rFonts w:cs="Arial"/>
          <w:i w:val="0"/>
          <w:szCs w:val="16"/>
        </w:rPr>
        <w:t>Casey (2014)</w:t>
      </w:r>
      <w:r w:rsidRPr="00884E70">
        <w:rPr>
          <w:rFonts w:cs="Arial"/>
          <w:szCs w:val="16"/>
        </w:rPr>
        <w:t xml:space="preserve"> </w:t>
      </w:r>
      <w:r w:rsidRPr="00884E70">
        <w:rPr>
          <w:rFonts w:cs="Arial"/>
        </w:rPr>
        <w:t>Principles of Best Practice in Occupational Rehabilitation for AIA Australia</w:t>
      </w:r>
    </w:p>
  </w:footnote>
  <w:footnote w:id="17">
    <w:p w14:paraId="2E95D0E0" w14:textId="2697EF36" w:rsidR="00A55797" w:rsidRPr="00884E70" w:rsidRDefault="00A55797" w:rsidP="00AB6CDA">
      <w:pPr>
        <w:spacing w:after="0"/>
        <w:rPr>
          <w:rFonts w:cs="Arial"/>
          <w:i/>
          <w:sz w:val="16"/>
          <w:szCs w:val="16"/>
        </w:rPr>
      </w:pPr>
      <w:r w:rsidRPr="00D8631F">
        <w:rPr>
          <w:rStyle w:val="FootnoteReference"/>
          <w:sz w:val="16"/>
          <w:szCs w:val="20"/>
        </w:rPr>
        <w:footnoteRef/>
      </w:r>
      <w:r w:rsidRPr="00D8631F">
        <w:rPr>
          <w:sz w:val="16"/>
          <w:szCs w:val="20"/>
        </w:rPr>
        <w:t xml:space="preserve"> </w:t>
      </w:r>
      <w:r w:rsidRPr="00D8631F">
        <w:rPr>
          <w:rFonts w:cs="Arial"/>
          <w:sz w:val="16"/>
          <w:szCs w:val="16"/>
        </w:rPr>
        <w:t>Van Den Akker (2014)</w:t>
      </w:r>
      <w:r w:rsidRPr="00884E70">
        <w:rPr>
          <w:rFonts w:cs="Arial"/>
          <w:i/>
          <w:sz w:val="16"/>
          <w:szCs w:val="16"/>
        </w:rPr>
        <w:t xml:space="preserve"> </w:t>
      </w:r>
      <w:r w:rsidRPr="00884E70">
        <w:rPr>
          <w:rFonts w:eastAsiaTheme="minorHAnsi" w:cs="Arial"/>
          <w:i/>
          <w:color w:val="1A1A1A"/>
          <w:sz w:val="16"/>
          <w:szCs w:val="20"/>
          <w:lang w:eastAsia="en-US"/>
        </w:rPr>
        <w:t>Rehabilitation Watch 2014</w:t>
      </w:r>
      <w:r>
        <w:rPr>
          <w:rFonts w:eastAsiaTheme="minorHAnsi" w:cs="Arial"/>
          <w:i/>
          <w:color w:val="1A1A1A"/>
          <w:sz w:val="16"/>
          <w:szCs w:val="20"/>
          <w:lang w:eastAsia="en-US"/>
        </w:rPr>
        <w:t xml:space="preserve"> - Australia</w:t>
      </w:r>
    </w:p>
  </w:footnote>
  <w:footnote w:id="18">
    <w:p w14:paraId="4C355D9F" w14:textId="24F3F851" w:rsidR="00A55797" w:rsidRDefault="00A55797" w:rsidP="00884E70">
      <w:pPr>
        <w:pStyle w:val="FootnoteText"/>
        <w:rPr>
          <w:rFonts w:cs="Arial"/>
        </w:rPr>
      </w:pPr>
      <w:r w:rsidRPr="00D8631F">
        <w:rPr>
          <w:rStyle w:val="FootnoteReference"/>
          <w:i w:val="0"/>
        </w:rPr>
        <w:footnoteRef/>
      </w:r>
      <w:r w:rsidRPr="00D8631F">
        <w:rPr>
          <w:i w:val="0"/>
        </w:rPr>
        <w:t xml:space="preserve"> </w:t>
      </w:r>
      <w:r w:rsidRPr="00D8631F">
        <w:rPr>
          <w:rFonts w:cs="Arial"/>
          <w:i w:val="0"/>
          <w:szCs w:val="16"/>
        </w:rPr>
        <w:t>Newnam &amp; Collie (2013</w:t>
      </w:r>
      <w:r>
        <w:rPr>
          <w:rFonts w:cs="Arial"/>
          <w:i w:val="0"/>
          <w:szCs w:val="16"/>
        </w:rPr>
        <w:t>)</w:t>
      </w:r>
      <w:r w:rsidRPr="00D8631F">
        <w:rPr>
          <w:rFonts w:cs="Arial"/>
          <w:color w:val="1A1A1A"/>
        </w:rPr>
        <w:t xml:space="preserve"> </w:t>
      </w:r>
      <w:r w:rsidRPr="00884E70">
        <w:rPr>
          <w:rFonts w:cs="Arial"/>
          <w:color w:val="1A1A1A"/>
        </w:rPr>
        <w:t>Claims management in person injury compensation</w:t>
      </w:r>
      <w:r w:rsidRPr="00884E70">
        <w:rPr>
          <w:rFonts w:cs="Arial"/>
          <w:szCs w:val="16"/>
        </w:rPr>
        <w:t xml:space="preserve">; </w:t>
      </w:r>
      <w:r w:rsidRPr="00D8631F">
        <w:rPr>
          <w:rFonts w:cs="Arial"/>
          <w:i w:val="0"/>
          <w:szCs w:val="16"/>
        </w:rPr>
        <w:t>Casey (2014)</w:t>
      </w:r>
      <w:r w:rsidRPr="00884E70">
        <w:rPr>
          <w:rFonts w:cs="Arial"/>
          <w:szCs w:val="16"/>
        </w:rPr>
        <w:t xml:space="preserve"> </w:t>
      </w:r>
      <w:r w:rsidRPr="00884E70">
        <w:rPr>
          <w:rFonts w:cs="Arial"/>
        </w:rPr>
        <w:t>Principles of Best Practice in Occupational Rehabilitation for AIA Australia</w:t>
      </w:r>
    </w:p>
    <w:p w14:paraId="4F3578A4" w14:textId="77777777" w:rsidR="00A55797" w:rsidRPr="00884E70" w:rsidRDefault="00A55797" w:rsidP="00884E70">
      <w:pPr>
        <w:pStyle w:val="FootnoteText"/>
      </w:pPr>
    </w:p>
    <w:p w14:paraId="447AEBC7" w14:textId="495B3CB9" w:rsidR="00A55797" w:rsidRDefault="00A55797" w:rsidP="007C5410">
      <w:pPr>
        <w:pStyle w:val="FootnoteText"/>
      </w:pPr>
    </w:p>
  </w:footnote>
  <w:footnote w:id="19">
    <w:p w14:paraId="3AB4194B" w14:textId="5161F861" w:rsidR="00A55797" w:rsidRDefault="00A55797" w:rsidP="007C5410">
      <w:pPr>
        <w:pStyle w:val="FootnoteText"/>
      </w:pPr>
      <w:r w:rsidRPr="00D8631F">
        <w:rPr>
          <w:rStyle w:val="FootnoteReference"/>
          <w:i w:val="0"/>
        </w:rPr>
        <w:footnoteRef/>
      </w:r>
      <w:r w:rsidRPr="00D8631F">
        <w:rPr>
          <w:i w:val="0"/>
        </w:rPr>
        <w:t xml:space="preserve"> </w:t>
      </w:r>
      <w:r w:rsidRPr="00D8631F">
        <w:rPr>
          <w:i w:val="0"/>
          <w:szCs w:val="16"/>
        </w:rPr>
        <w:t xml:space="preserve">Based on: </w:t>
      </w:r>
      <w:r w:rsidRPr="00D8631F">
        <w:rPr>
          <w:i w:val="0"/>
        </w:rPr>
        <w:t>Cloutier et al (2015)</w:t>
      </w:r>
      <w:r>
        <w:t xml:space="preserve"> </w:t>
      </w:r>
      <w:r w:rsidRPr="004C0B51">
        <w:t>The Importance of Developing Strategies for Employee Retention</w:t>
      </w:r>
    </w:p>
  </w:footnote>
  <w:footnote w:id="20">
    <w:p w14:paraId="2A3B3095" w14:textId="58AE9AC0" w:rsidR="00A55797" w:rsidRPr="00906632" w:rsidRDefault="00A55797" w:rsidP="007C5410">
      <w:pPr>
        <w:pStyle w:val="FootnoteText"/>
        <w:rPr>
          <w:szCs w:val="16"/>
        </w:rPr>
      </w:pPr>
      <w:r w:rsidRPr="00D8631F">
        <w:rPr>
          <w:rStyle w:val="FootnoteReference"/>
          <w:i w:val="0"/>
          <w:szCs w:val="16"/>
        </w:rPr>
        <w:footnoteRef/>
      </w:r>
      <w:r w:rsidRPr="00D8631F">
        <w:rPr>
          <w:i w:val="0"/>
          <w:szCs w:val="16"/>
        </w:rPr>
        <w:t xml:space="preserve"> Harvey et al (2014)</w:t>
      </w:r>
      <w:r>
        <w:rPr>
          <w:szCs w:val="16"/>
        </w:rPr>
        <w:t xml:space="preserve"> </w:t>
      </w:r>
      <w:r w:rsidRPr="00906632">
        <w:rPr>
          <w:szCs w:val="16"/>
        </w:rPr>
        <w:t>Developing a mentally healthy workplace: A review of the literature</w:t>
      </w:r>
    </w:p>
  </w:footnote>
  <w:footnote w:id="21">
    <w:p w14:paraId="5DD25218" w14:textId="0308AD48" w:rsidR="00A55797" w:rsidRPr="00884E70" w:rsidRDefault="00A55797" w:rsidP="00884E70">
      <w:pPr>
        <w:pStyle w:val="FootnoteText"/>
      </w:pPr>
      <w:r w:rsidRPr="00D8631F">
        <w:rPr>
          <w:rStyle w:val="FootnoteReference"/>
          <w:i w:val="0"/>
        </w:rPr>
        <w:footnoteRef/>
      </w:r>
      <w:r w:rsidRPr="00D8631F">
        <w:rPr>
          <w:i w:val="0"/>
        </w:rPr>
        <w:t xml:space="preserve"> </w:t>
      </w:r>
      <w:r w:rsidRPr="00D8631F">
        <w:rPr>
          <w:i w:val="0"/>
          <w:szCs w:val="16"/>
        </w:rPr>
        <w:t xml:space="preserve">Page &amp; </w:t>
      </w:r>
      <w:r w:rsidRPr="00D8631F">
        <w:rPr>
          <w:rFonts w:cs="Arial"/>
          <w:i w:val="0"/>
          <w:szCs w:val="16"/>
        </w:rPr>
        <w:t>Tchemitskaia 2012,</w:t>
      </w:r>
      <w:r w:rsidRPr="00884E70">
        <w:rPr>
          <w:rFonts w:cs="Arial"/>
          <w:szCs w:val="16"/>
        </w:rPr>
        <w:t xml:space="preserve"> </w:t>
      </w:r>
      <w:r w:rsidRPr="00884E70">
        <w:rPr>
          <w:rFonts w:cs="Arial"/>
          <w:iCs/>
          <w:szCs w:val="16"/>
        </w:rPr>
        <w:t>Use of Motivational Interviewing by Non-Clinicians in Non-Clinical Settings;</w:t>
      </w:r>
      <w:r>
        <w:rPr>
          <w:rFonts w:cs="Arial"/>
          <w:iCs/>
          <w:sz w:val="20"/>
        </w:rPr>
        <w:t xml:space="preserve"> </w:t>
      </w:r>
      <w:r w:rsidRPr="00D8631F">
        <w:rPr>
          <w:rFonts w:cs="Arial"/>
          <w:i w:val="0"/>
          <w:szCs w:val="16"/>
        </w:rPr>
        <w:t>Casey (2014)</w:t>
      </w:r>
      <w:r w:rsidRPr="00884E70">
        <w:rPr>
          <w:rFonts w:cs="Arial"/>
          <w:szCs w:val="16"/>
        </w:rPr>
        <w:t xml:space="preserve"> </w:t>
      </w:r>
      <w:r w:rsidRPr="00884E70">
        <w:rPr>
          <w:rFonts w:cs="Arial"/>
        </w:rPr>
        <w:t>Principles of Best Practice in Occupational Rehabilitation for AIA Australia</w:t>
      </w:r>
    </w:p>
    <w:p w14:paraId="3BC391E8" w14:textId="5AB49C05" w:rsidR="00A55797" w:rsidRDefault="00A55797" w:rsidP="007C5410">
      <w:pPr>
        <w:pStyle w:val="FootnoteText"/>
      </w:pPr>
    </w:p>
  </w:footnote>
  <w:footnote w:id="22">
    <w:p w14:paraId="58C13996" w14:textId="1FC1907F" w:rsidR="00A55797" w:rsidRDefault="00A55797" w:rsidP="007C5410">
      <w:pPr>
        <w:pStyle w:val="FootnoteText"/>
      </w:pPr>
      <w:r w:rsidRPr="00D8631F">
        <w:rPr>
          <w:rStyle w:val="FootnoteReference"/>
          <w:i w:val="0"/>
        </w:rPr>
        <w:footnoteRef/>
      </w:r>
      <w:r w:rsidRPr="00D8631F">
        <w:rPr>
          <w:i w:val="0"/>
        </w:rPr>
        <w:t xml:space="preserve"> </w:t>
      </w:r>
      <w:r w:rsidRPr="00D8631F">
        <w:rPr>
          <w:i w:val="0"/>
          <w:szCs w:val="16"/>
        </w:rPr>
        <w:t xml:space="preserve">Page &amp; </w:t>
      </w:r>
      <w:r w:rsidRPr="00D8631F">
        <w:rPr>
          <w:rFonts w:cs="Arial"/>
          <w:i w:val="0"/>
          <w:szCs w:val="16"/>
        </w:rPr>
        <w:t>Tchemitskaia 2012,</w:t>
      </w:r>
      <w:r w:rsidRPr="00884E70">
        <w:rPr>
          <w:rFonts w:cs="Arial"/>
          <w:szCs w:val="16"/>
        </w:rPr>
        <w:t xml:space="preserve"> </w:t>
      </w:r>
      <w:r w:rsidRPr="00884E70">
        <w:rPr>
          <w:rFonts w:cs="Arial"/>
          <w:iCs/>
          <w:szCs w:val="16"/>
        </w:rPr>
        <w:t>Use of Motivational Interviewing by Non-Clinicians in Non-Clinical Settings</w:t>
      </w:r>
    </w:p>
  </w:footnote>
  <w:footnote w:id="23">
    <w:p w14:paraId="3D714828" w14:textId="57E07EB3" w:rsidR="00A55797" w:rsidRPr="00884E70" w:rsidRDefault="00A55797" w:rsidP="00884E70">
      <w:pPr>
        <w:rPr>
          <w:rFonts w:cs="Arial"/>
          <w:szCs w:val="20"/>
        </w:rPr>
      </w:pPr>
      <w:r>
        <w:rPr>
          <w:rStyle w:val="FootnoteReference"/>
        </w:rPr>
        <w:footnoteRef/>
      </w:r>
      <w:r>
        <w:t xml:space="preserve"> </w:t>
      </w:r>
      <w:r>
        <w:rPr>
          <w:rFonts w:cs="Arial"/>
          <w:sz w:val="16"/>
          <w:szCs w:val="16"/>
        </w:rPr>
        <w:t>PIEF (2014a)</w:t>
      </w:r>
      <w:r w:rsidRPr="00884E70">
        <w:rPr>
          <w:rFonts w:cs="Arial"/>
          <w:sz w:val="16"/>
          <w:szCs w:val="16"/>
        </w:rPr>
        <w:t xml:space="preserve"> </w:t>
      </w:r>
      <w:r w:rsidRPr="00884E70">
        <w:rPr>
          <w:rFonts w:cs="Arial"/>
          <w:i/>
          <w:iCs/>
          <w:sz w:val="16"/>
          <w:szCs w:val="16"/>
        </w:rPr>
        <w:t>Case Management</w:t>
      </w:r>
    </w:p>
  </w:footnote>
  <w:footnote w:id="24">
    <w:p w14:paraId="509D75D4" w14:textId="129C76F7" w:rsidR="00A55797" w:rsidRPr="001A7535" w:rsidRDefault="00A55797" w:rsidP="00936DD8">
      <w:pPr>
        <w:pStyle w:val="FootnoteText"/>
        <w:rPr>
          <w:i w:val="0"/>
          <w:szCs w:val="16"/>
          <w:highlight w:val="yellow"/>
        </w:rPr>
      </w:pPr>
      <w:r w:rsidRPr="001A7535">
        <w:rPr>
          <w:rStyle w:val="FootnoteReference"/>
          <w:i w:val="0"/>
          <w:szCs w:val="16"/>
        </w:rPr>
        <w:footnoteRef/>
      </w:r>
      <w:r w:rsidRPr="001A7535">
        <w:rPr>
          <w:i w:val="0"/>
          <w:szCs w:val="16"/>
        </w:rPr>
        <w:t xml:space="preserve"> </w:t>
      </w:r>
      <w:r w:rsidRPr="001A7535">
        <w:rPr>
          <w:rFonts w:cs="Arial"/>
          <w:i w:val="0"/>
          <w:color w:val="1A1A1A"/>
          <w:szCs w:val="16"/>
        </w:rPr>
        <w:t>Australasian Faculty for Occupational &amp; Environmental Medicine (2010) Realizing the Health Benefits of Work: A Position Statement</w:t>
      </w:r>
    </w:p>
  </w:footnote>
  <w:footnote w:id="25">
    <w:p w14:paraId="43BE36A2" w14:textId="5C852A9E" w:rsidR="00A55797" w:rsidRPr="00E37F74" w:rsidRDefault="00A55797" w:rsidP="00936DD8">
      <w:pPr>
        <w:pStyle w:val="FootnoteText"/>
        <w:rPr>
          <w:i w:val="0"/>
          <w:szCs w:val="16"/>
        </w:rPr>
      </w:pPr>
      <w:r w:rsidRPr="001A7535">
        <w:rPr>
          <w:rStyle w:val="FootnoteReference"/>
          <w:i w:val="0"/>
          <w:szCs w:val="16"/>
        </w:rPr>
        <w:footnoteRef/>
      </w:r>
      <w:r w:rsidRPr="001A7535">
        <w:rPr>
          <w:i w:val="0"/>
          <w:szCs w:val="16"/>
        </w:rPr>
        <w:t xml:space="preserve"> Hausser et al. 2010) </w:t>
      </w:r>
      <w:r w:rsidRPr="00005311">
        <w:rPr>
          <w:szCs w:val="16"/>
        </w:rPr>
        <w:t>‘</w:t>
      </w:r>
      <w:r w:rsidRPr="00005311">
        <w:rPr>
          <w:rFonts w:cs="Arial"/>
        </w:rPr>
        <w:t>Ten years on: A review of recent research on the job demand-control (-support) model and psychological well-being’</w:t>
      </w:r>
    </w:p>
  </w:footnote>
  <w:footnote w:id="26">
    <w:p w14:paraId="242C0125" w14:textId="77777777" w:rsidR="00A55797" w:rsidRPr="00E37F74" w:rsidRDefault="00A55797" w:rsidP="005C1E12">
      <w:pPr>
        <w:rPr>
          <w:rFonts w:cs="Arial"/>
          <w:i/>
          <w:szCs w:val="22"/>
        </w:rPr>
      </w:pPr>
      <w:r w:rsidRPr="00005311">
        <w:rPr>
          <w:rStyle w:val="FootnoteReference"/>
          <w:szCs w:val="16"/>
        </w:rPr>
        <w:footnoteRef/>
      </w:r>
      <w:r w:rsidRPr="00005311">
        <w:rPr>
          <w:szCs w:val="16"/>
        </w:rPr>
        <w:t xml:space="preserve"> </w:t>
      </w:r>
      <w:r w:rsidRPr="00005311">
        <w:rPr>
          <w:rFonts w:cs="Arial"/>
          <w:sz w:val="16"/>
          <w:szCs w:val="22"/>
        </w:rPr>
        <w:t xml:space="preserve">Wyatt &amp; Lane, </w:t>
      </w:r>
      <w:r w:rsidRPr="00E37F74">
        <w:rPr>
          <w:rFonts w:cs="Arial"/>
          <w:i/>
          <w:sz w:val="16"/>
          <w:szCs w:val="22"/>
        </w:rPr>
        <w:t xml:space="preserve">Return to Work: </w:t>
      </w:r>
      <w:r w:rsidRPr="00005311">
        <w:rPr>
          <w:rFonts w:cs="Arial"/>
          <w:i/>
          <w:sz w:val="16"/>
          <w:szCs w:val="22"/>
        </w:rPr>
        <w:t>A comparison of psychological and physical injury claims</w:t>
      </w:r>
      <w:r w:rsidRPr="00E37F74">
        <w:rPr>
          <w:rFonts w:cs="Arial"/>
          <w:i/>
          <w:szCs w:val="22"/>
        </w:rPr>
        <w:t xml:space="preserve">; </w:t>
      </w:r>
      <w:r w:rsidRPr="00005311">
        <w:rPr>
          <w:rFonts w:cs="Arial"/>
          <w:sz w:val="16"/>
          <w:szCs w:val="22"/>
        </w:rPr>
        <w:t>Wyatt, Cotton and Lane,</w:t>
      </w:r>
      <w:r w:rsidRPr="00E37F74">
        <w:rPr>
          <w:rFonts w:cs="Arial"/>
          <w:i/>
          <w:sz w:val="16"/>
          <w:szCs w:val="22"/>
        </w:rPr>
        <w:t xml:space="preserve"> </w:t>
      </w:r>
      <w:r w:rsidRPr="00005311">
        <w:rPr>
          <w:rFonts w:cs="Arial"/>
          <w:i/>
          <w:sz w:val="16"/>
          <w:szCs w:val="22"/>
        </w:rPr>
        <w:t>Return to work in psychological injury claims</w:t>
      </w:r>
    </w:p>
    <w:p w14:paraId="4734A7C1" w14:textId="77777777" w:rsidR="00A55797" w:rsidRDefault="00A55797" w:rsidP="005C1E12">
      <w:pPr>
        <w:pStyle w:val="FootnoteText"/>
      </w:pPr>
    </w:p>
  </w:footnote>
  <w:footnote w:id="27">
    <w:p w14:paraId="0C038047" w14:textId="452F34A4" w:rsidR="00A55797" w:rsidRPr="00005311" w:rsidRDefault="00A55797" w:rsidP="00CA1C48">
      <w:pPr>
        <w:pStyle w:val="FootnoteText"/>
        <w:rPr>
          <w:szCs w:val="16"/>
        </w:rPr>
      </w:pPr>
      <w:r w:rsidRPr="007B71F2">
        <w:rPr>
          <w:rStyle w:val="FootnoteReference"/>
          <w:i w:val="0"/>
          <w:szCs w:val="16"/>
        </w:rPr>
        <w:footnoteRef/>
      </w:r>
      <w:r w:rsidRPr="00D71A1C">
        <w:rPr>
          <w:i w:val="0"/>
          <w:szCs w:val="16"/>
        </w:rPr>
        <w:t xml:space="preserve"> </w:t>
      </w:r>
      <w:r w:rsidRPr="00D71A1C">
        <w:rPr>
          <w:rFonts w:cs="Arial"/>
          <w:i w:val="0"/>
          <w:szCs w:val="16"/>
        </w:rPr>
        <w:t xml:space="preserve">Safe Work Australia (2014) </w:t>
      </w:r>
      <w:r w:rsidRPr="00005311">
        <w:rPr>
          <w:rFonts w:cs="Arial"/>
          <w:szCs w:val="16"/>
        </w:rPr>
        <w:t xml:space="preserve">Workers’ Compensation Legislation and Psychological Injury, </w:t>
      </w:r>
      <w:r w:rsidRPr="00D71A1C">
        <w:rPr>
          <w:rFonts w:cs="Arial"/>
          <w:i w:val="0"/>
          <w:szCs w:val="16"/>
        </w:rPr>
        <w:t>Fact Sheet</w:t>
      </w:r>
    </w:p>
  </w:footnote>
  <w:footnote w:id="28">
    <w:p w14:paraId="7D5CD145" w14:textId="598B3688" w:rsidR="00A55797" w:rsidRPr="00D71A1C" w:rsidRDefault="00A55797" w:rsidP="00CA1C48">
      <w:pPr>
        <w:pStyle w:val="FootnoteText"/>
        <w:rPr>
          <w:i w:val="0"/>
        </w:rPr>
      </w:pPr>
      <w:r w:rsidRPr="00D71A1C">
        <w:rPr>
          <w:rStyle w:val="FootnoteReference"/>
          <w:i w:val="0"/>
          <w:szCs w:val="16"/>
        </w:rPr>
        <w:footnoteRef/>
      </w:r>
      <w:r w:rsidRPr="00D71A1C">
        <w:rPr>
          <w:i w:val="0"/>
          <w:szCs w:val="16"/>
        </w:rPr>
        <w:t xml:space="preserve"> </w:t>
      </w:r>
      <w:r w:rsidRPr="00D71A1C">
        <w:rPr>
          <w:rFonts w:cs="Arial"/>
          <w:i w:val="0"/>
          <w:szCs w:val="22"/>
        </w:rPr>
        <w:t xml:space="preserve">Wyatt &amp; Lane, </w:t>
      </w:r>
      <w:r w:rsidRPr="00005311">
        <w:rPr>
          <w:rFonts w:cs="Arial"/>
          <w:i w:val="0"/>
          <w:szCs w:val="22"/>
        </w:rPr>
        <w:t xml:space="preserve">Return to Work: </w:t>
      </w:r>
      <w:r w:rsidRPr="00D71A1C">
        <w:rPr>
          <w:rFonts w:cs="Arial"/>
          <w:szCs w:val="22"/>
        </w:rPr>
        <w:t>A comparison of psychological and physical injury claims</w:t>
      </w:r>
      <w:r w:rsidRPr="00005311">
        <w:rPr>
          <w:rFonts w:cs="Arial"/>
          <w:szCs w:val="22"/>
        </w:rPr>
        <w:t>;</w:t>
      </w:r>
      <w:r w:rsidRPr="00D71A1C">
        <w:rPr>
          <w:rFonts w:cs="Arial"/>
          <w:i w:val="0"/>
          <w:szCs w:val="22"/>
        </w:rPr>
        <w:t xml:space="preserve"> Wyatt, Cotton and Lane, </w:t>
      </w:r>
      <w:r w:rsidRPr="00D71A1C">
        <w:rPr>
          <w:rFonts w:cs="Arial"/>
          <w:szCs w:val="22"/>
        </w:rPr>
        <w:t>Return to work in psychological injury claims</w:t>
      </w:r>
    </w:p>
  </w:footnote>
  <w:footnote w:id="29">
    <w:p w14:paraId="6CD54E15" w14:textId="52A2C30E" w:rsidR="00A55797" w:rsidRPr="00005311" w:rsidRDefault="00A55797" w:rsidP="00CA1C48">
      <w:pPr>
        <w:pStyle w:val="FootnoteText"/>
        <w:rPr>
          <w:szCs w:val="16"/>
        </w:rPr>
      </w:pPr>
      <w:r w:rsidRPr="007B71F2">
        <w:rPr>
          <w:rStyle w:val="FootnoteReference"/>
          <w:i w:val="0"/>
          <w:szCs w:val="16"/>
        </w:rPr>
        <w:footnoteRef/>
      </w:r>
      <w:r w:rsidRPr="007B71F2">
        <w:rPr>
          <w:i w:val="0"/>
          <w:szCs w:val="16"/>
        </w:rPr>
        <w:t xml:space="preserve"> See </w:t>
      </w:r>
      <w:r w:rsidRPr="007B71F2">
        <w:rPr>
          <w:rFonts w:cs="Arial"/>
          <w:i w:val="0"/>
        </w:rPr>
        <w:t xml:space="preserve">Reavley et al (2016) </w:t>
      </w:r>
      <w:r w:rsidRPr="00005311">
        <w:rPr>
          <w:rFonts w:cs="Arial"/>
        </w:rPr>
        <w:t>A synthesis of recent evidence supporting a best practice approach to psychological claims management:</w:t>
      </w:r>
      <w:r w:rsidRPr="00005311">
        <w:rPr>
          <w:szCs w:val="16"/>
        </w:rPr>
        <w:t xml:space="preserve"> </w:t>
      </w:r>
      <w:r w:rsidRPr="00D71A1C">
        <w:rPr>
          <w:i w:val="0"/>
          <w:szCs w:val="16"/>
        </w:rPr>
        <w:t>Dewa et al. 2015 and</w:t>
      </w:r>
      <w:r w:rsidRPr="00D71A1C">
        <w:rPr>
          <w:rFonts w:asciiTheme="minorHAnsi" w:hAnsiTheme="minorHAnsi"/>
          <w:i w:val="0"/>
          <w:sz w:val="22"/>
          <w:szCs w:val="22"/>
        </w:rPr>
        <w:t xml:space="preserve"> </w:t>
      </w:r>
      <w:r w:rsidRPr="00D71A1C">
        <w:rPr>
          <w:i w:val="0"/>
          <w:szCs w:val="16"/>
        </w:rPr>
        <w:t xml:space="preserve">Nieuwenhuijsen et al. 2014; </w:t>
      </w:r>
      <w:r w:rsidRPr="00D71A1C">
        <w:rPr>
          <w:rFonts w:cs="Arial"/>
          <w:i w:val="0"/>
          <w:szCs w:val="16"/>
        </w:rPr>
        <w:t xml:space="preserve">Pomaki et al (2010) </w:t>
      </w:r>
      <w:r w:rsidRPr="00005311">
        <w:rPr>
          <w:rFonts w:cs="Arial"/>
          <w:iCs/>
          <w:szCs w:val="16"/>
        </w:rPr>
        <w:t>Best Practice for Return-to-Work/ Stay-at-Work Interventions for Workers with Mental Health Conditions</w:t>
      </w:r>
    </w:p>
  </w:footnote>
  <w:footnote w:id="30">
    <w:p w14:paraId="6605BFEB" w14:textId="50F3358A" w:rsidR="00A55797" w:rsidRPr="00582BC9" w:rsidDel="0096251B" w:rsidRDefault="00A55797" w:rsidP="00582BC9">
      <w:pPr>
        <w:rPr>
          <w:del w:id="66" w:author="Rosina Muir" w:date="2017-01-11T12:17:00Z"/>
          <w:rFonts w:cs="Arial"/>
          <w:sz w:val="16"/>
          <w:szCs w:val="16"/>
        </w:rPr>
      </w:pPr>
      <w:r>
        <w:rPr>
          <w:rStyle w:val="FootnoteReference"/>
        </w:rPr>
        <w:footnoteRef/>
      </w:r>
      <w:r>
        <w:t xml:space="preserve"> </w:t>
      </w:r>
      <w:r w:rsidRPr="003F7B9C">
        <w:rPr>
          <w:rFonts w:cs="Arial"/>
          <w:sz w:val="16"/>
          <w:szCs w:val="16"/>
        </w:rPr>
        <w:t xml:space="preserve">For Australian evidence, see Harris et al (2015) </w:t>
      </w:r>
      <w:r w:rsidRPr="00D71A1C">
        <w:rPr>
          <w:rFonts w:cs="Arial"/>
          <w:i/>
          <w:sz w:val="16"/>
          <w:szCs w:val="16"/>
        </w:rPr>
        <w:t>Frequency and quality of mental health treatment for affective and anxiety disorders among Australian adults</w:t>
      </w:r>
      <w:r>
        <w:rPr>
          <w:rFonts w:cs="Arial"/>
          <w:sz w:val="16"/>
          <w:szCs w:val="16"/>
        </w:rPr>
        <w:t>.</w:t>
      </w:r>
      <w:r w:rsidRPr="003F7B9C">
        <w:rPr>
          <w:rFonts w:cs="Arial"/>
          <w:sz w:val="16"/>
          <w:szCs w:val="16"/>
        </w:rPr>
        <w:t xml:space="preserve"> </w:t>
      </w:r>
      <w:r>
        <w:rPr>
          <w:rFonts w:cs="Arial"/>
          <w:sz w:val="16"/>
          <w:szCs w:val="16"/>
        </w:rPr>
        <w:t>F</w:t>
      </w:r>
      <w:r w:rsidRPr="003F7B9C">
        <w:rPr>
          <w:rFonts w:cs="Arial"/>
          <w:sz w:val="16"/>
          <w:szCs w:val="16"/>
        </w:rPr>
        <w:t xml:space="preserve">or international evidence, see Sledge &amp; Lazar (2014) </w:t>
      </w:r>
      <w:r w:rsidRPr="00D71A1C">
        <w:rPr>
          <w:rFonts w:cs="Arial"/>
          <w:i/>
          <w:sz w:val="16"/>
          <w:szCs w:val="16"/>
        </w:rPr>
        <w:t>'Workplace effectiveness and psychotherapy for mental, substance abuse and subsyndromal conditions'</w:t>
      </w:r>
      <w:r w:rsidRPr="003F7B9C">
        <w:rPr>
          <w:rFonts w:cs="Arial"/>
          <w:sz w:val="16"/>
          <w:szCs w:val="16"/>
        </w:rPr>
        <w:t>, pp.</w:t>
      </w:r>
      <w:r>
        <w:rPr>
          <w:rFonts w:cs="Arial"/>
          <w:sz w:val="16"/>
          <w:szCs w:val="16"/>
        </w:rPr>
        <w:t xml:space="preserve"> 499, citing Miranda et al 2008)</w:t>
      </w:r>
    </w:p>
  </w:footnote>
  <w:footnote w:id="31">
    <w:p w14:paraId="4FCFCD7B" w14:textId="3DCDC2B8" w:rsidR="00A55797" w:rsidRDefault="00A55797" w:rsidP="00582BC9">
      <w:pPr>
        <w:spacing w:after="0"/>
      </w:pPr>
      <w:r w:rsidRPr="00A0022C">
        <w:rPr>
          <w:rStyle w:val="FootnoteReference"/>
          <w:szCs w:val="20"/>
        </w:rPr>
        <w:footnoteRef/>
      </w:r>
      <w:r w:rsidRPr="00A0022C">
        <w:rPr>
          <w:szCs w:val="20"/>
        </w:rPr>
        <w:t xml:space="preserve"> </w:t>
      </w:r>
      <w:r w:rsidRPr="00FC3502">
        <w:rPr>
          <w:sz w:val="16"/>
          <w:szCs w:val="16"/>
        </w:rPr>
        <w:t xml:space="preserve">Emsley et al (undated) </w:t>
      </w:r>
      <w:r w:rsidRPr="00FC3502">
        <w:rPr>
          <w:rFonts w:cs="Arial"/>
          <w:i/>
          <w:iCs/>
          <w:sz w:val="16"/>
          <w:szCs w:val="16"/>
        </w:rPr>
        <w:t>Guidelines to the Management of Disability Claims on Psychiatric Grounds</w:t>
      </w:r>
    </w:p>
  </w:footnote>
  <w:footnote w:id="32">
    <w:p w14:paraId="2BF0E207" w14:textId="4AC29BD7" w:rsidR="00A55797" w:rsidRPr="00FC3502" w:rsidRDefault="00A55797" w:rsidP="00FC3502">
      <w:r w:rsidRPr="006B0E98">
        <w:rPr>
          <w:rStyle w:val="FootnoteReference"/>
        </w:rPr>
        <w:footnoteRef/>
      </w:r>
      <w:r w:rsidRPr="006B0E98">
        <w:t xml:space="preserve"> </w:t>
      </w:r>
      <w:r w:rsidRPr="00FC3502">
        <w:rPr>
          <w:sz w:val="16"/>
          <w:szCs w:val="16"/>
        </w:rPr>
        <w:t xml:space="preserve">Emsley et al (undated) </w:t>
      </w:r>
      <w:r w:rsidRPr="00FC3502">
        <w:rPr>
          <w:rFonts w:cs="Arial"/>
          <w:i/>
          <w:iCs/>
          <w:sz w:val="16"/>
          <w:szCs w:val="16"/>
        </w:rPr>
        <w:t>Guidelines to the Management of Disability Claims on Psychiatric Ground</w:t>
      </w:r>
      <w:r>
        <w:rPr>
          <w:rFonts w:cs="Arial"/>
          <w:i/>
          <w:iCs/>
          <w:sz w:val="16"/>
          <w:szCs w:val="16"/>
        </w:rPr>
        <w:t xml:space="preserve">s; </w:t>
      </w:r>
      <w:r w:rsidRPr="00FC3502">
        <w:rPr>
          <w:rFonts w:cs="Arial"/>
          <w:sz w:val="16"/>
          <w:szCs w:val="16"/>
        </w:rPr>
        <w:t>Casey (2014) Principles of Best Practice in Occupational Rehabilitation for AIA Australia</w:t>
      </w:r>
      <w:r>
        <w:rPr>
          <w:rFonts w:cs="Arial"/>
          <w:sz w:val="16"/>
          <w:szCs w:val="16"/>
        </w:rPr>
        <w:t>; and</w:t>
      </w:r>
      <w:r w:rsidRPr="00FC3502">
        <w:rPr>
          <w:rFonts w:cs="Arial"/>
          <w:sz w:val="16"/>
          <w:szCs w:val="16"/>
        </w:rPr>
        <w:t xml:space="preserve"> </w:t>
      </w:r>
      <w:r w:rsidRPr="00FC3502">
        <w:rPr>
          <w:sz w:val="16"/>
          <w:szCs w:val="16"/>
        </w:rPr>
        <w:t>the case study ‘A pilot project on screening and early intervention in the British Columbia work</w:t>
      </w:r>
      <w:r>
        <w:rPr>
          <w:sz w:val="16"/>
          <w:szCs w:val="16"/>
        </w:rPr>
        <w:t xml:space="preserve">ers’ compensation system’ in SuperFriends </w:t>
      </w:r>
      <w:r>
        <w:rPr>
          <w:i/>
          <w:sz w:val="16"/>
          <w:szCs w:val="16"/>
        </w:rPr>
        <w:t xml:space="preserve">TAKING ACTION </w:t>
      </w:r>
      <w:r>
        <w:rPr>
          <w:sz w:val="16"/>
          <w:szCs w:val="16"/>
        </w:rPr>
        <w:t>Framework</w:t>
      </w:r>
    </w:p>
  </w:footnote>
  <w:footnote w:id="33">
    <w:p w14:paraId="531BF032" w14:textId="128CF619" w:rsidR="00A55797" w:rsidRPr="00D71A1C" w:rsidRDefault="00A55797" w:rsidP="001D6A06">
      <w:pPr>
        <w:pStyle w:val="FootnoteText"/>
        <w:rPr>
          <w:i w:val="0"/>
        </w:rPr>
      </w:pPr>
      <w:r w:rsidRPr="00D71A1C">
        <w:rPr>
          <w:rStyle w:val="FootnoteReference"/>
          <w:i w:val="0"/>
        </w:rPr>
        <w:footnoteRef/>
      </w:r>
      <w:r w:rsidRPr="00D71A1C">
        <w:rPr>
          <w:i w:val="0"/>
        </w:rPr>
        <w:t xml:space="preserve"> </w:t>
      </w:r>
      <w:r w:rsidRPr="00D71A1C">
        <w:rPr>
          <w:rFonts w:cs="Arial"/>
          <w:i w:val="0"/>
        </w:rPr>
        <w:t xml:space="preserve">Franche (2014) </w:t>
      </w:r>
      <w:r w:rsidRPr="00F15F18">
        <w:rPr>
          <w:rFonts w:cs="Arial"/>
        </w:rPr>
        <w:t>Innovative practices to improve recovery and RTW of workers: Psychosocial factors at the front end and tail end of the claim</w:t>
      </w:r>
    </w:p>
  </w:footnote>
  <w:footnote w:id="34">
    <w:p w14:paraId="71DA9D34" w14:textId="5A692C7E" w:rsidR="00A55797" w:rsidRPr="00D71A1C" w:rsidRDefault="00A55797" w:rsidP="001D6A06">
      <w:pPr>
        <w:pStyle w:val="FootnoteText"/>
        <w:rPr>
          <w:i w:val="0"/>
        </w:rPr>
      </w:pPr>
      <w:r w:rsidRPr="00D71A1C">
        <w:rPr>
          <w:rStyle w:val="FootnoteReference"/>
          <w:i w:val="0"/>
        </w:rPr>
        <w:footnoteRef/>
      </w:r>
      <w:r w:rsidRPr="00D71A1C">
        <w:rPr>
          <w:i w:val="0"/>
        </w:rPr>
        <w:t xml:space="preserve"> </w:t>
      </w:r>
      <w:r w:rsidRPr="00D71A1C">
        <w:rPr>
          <w:rFonts w:cs="Arial"/>
          <w:i w:val="0"/>
          <w:szCs w:val="16"/>
        </w:rPr>
        <w:t>Ibid</w:t>
      </w:r>
    </w:p>
  </w:footnote>
  <w:footnote w:id="35">
    <w:p w14:paraId="6ACDDB6F" w14:textId="0DC92D08" w:rsidR="00A55797" w:rsidRPr="001D6A06" w:rsidRDefault="00A55797" w:rsidP="001D6A06">
      <w:pPr>
        <w:spacing w:after="0"/>
        <w:rPr>
          <w:rFonts w:cs="Arial"/>
          <w:i/>
          <w:iCs/>
          <w:szCs w:val="20"/>
        </w:rPr>
      </w:pPr>
      <w:r w:rsidRPr="00F15F18">
        <w:rPr>
          <w:rStyle w:val="FootnoteReference"/>
          <w:szCs w:val="16"/>
        </w:rPr>
        <w:footnoteRef/>
      </w:r>
      <w:r w:rsidRPr="00F15F18">
        <w:rPr>
          <w:szCs w:val="16"/>
        </w:rPr>
        <w:t xml:space="preserve"> </w:t>
      </w:r>
      <w:r w:rsidRPr="00D71A1C">
        <w:rPr>
          <w:rFonts w:cs="Arial"/>
          <w:sz w:val="16"/>
          <w:szCs w:val="16"/>
        </w:rPr>
        <w:t xml:space="preserve">Pomaki et al (2010) </w:t>
      </w:r>
      <w:r w:rsidRPr="00F15F18">
        <w:rPr>
          <w:rFonts w:cs="Arial"/>
          <w:i/>
          <w:iCs/>
          <w:sz w:val="16"/>
          <w:szCs w:val="16"/>
        </w:rPr>
        <w:t>Best Practice for Return-to-Work/ Stay-at-Work Interventions for Workers with Mental Health Conditions</w:t>
      </w:r>
      <w:r w:rsidRPr="00D71A1C">
        <w:rPr>
          <w:rFonts w:cs="Arial"/>
          <w:iCs/>
          <w:sz w:val="16"/>
          <w:szCs w:val="16"/>
        </w:rPr>
        <w:t xml:space="preserve">; </w:t>
      </w:r>
      <w:r w:rsidRPr="00D71A1C">
        <w:rPr>
          <w:rFonts w:cs="Arial"/>
          <w:sz w:val="16"/>
          <w:szCs w:val="16"/>
        </w:rPr>
        <w:t xml:space="preserve">Collie et al (2014) </w:t>
      </w:r>
      <w:r w:rsidRPr="00F15F18">
        <w:rPr>
          <w:rFonts w:cs="Arial"/>
          <w:i/>
          <w:iCs/>
          <w:sz w:val="16"/>
          <w:szCs w:val="16"/>
        </w:rPr>
        <w:t>Workplace-Based Interventions for Improving Return to Work after Musculoskeletal and Pain Related Conditions: A Systematic Review</w:t>
      </w:r>
      <w:r w:rsidRPr="00D71A1C">
        <w:rPr>
          <w:rFonts w:cs="Arial"/>
          <w:iCs/>
          <w:sz w:val="16"/>
          <w:szCs w:val="16"/>
        </w:rPr>
        <w:t xml:space="preserve">; </w:t>
      </w:r>
      <w:r w:rsidRPr="00D71A1C">
        <w:rPr>
          <w:sz w:val="16"/>
          <w:szCs w:val="16"/>
        </w:rPr>
        <w:t xml:space="preserve">Reavley et al (2016) </w:t>
      </w:r>
      <w:r w:rsidRPr="00F15F18">
        <w:rPr>
          <w:i/>
          <w:sz w:val="16"/>
          <w:szCs w:val="16"/>
        </w:rPr>
        <w:t>A synthesis of recent evidence supporting a best practice approach to psychological claims management</w:t>
      </w:r>
      <w:r w:rsidRPr="00D71A1C">
        <w:rPr>
          <w:sz w:val="16"/>
          <w:szCs w:val="16"/>
        </w:rPr>
        <w:t>.</w:t>
      </w:r>
    </w:p>
  </w:footnote>
  <w:footnote w:id="36">
    <w:p w14:paraId="766821CA" w14:textId="3908CAED" w:rsidR="00A55797" w:rsidRDefault="00A55797" w:rsidP="002D2B74">
      <w:pPr>
        <w:pStyle w:val="FootnoteText"/>
      </w:pPr>
      <w:r w:rsidRPr="00E71621">
        <w:rPr>
          <w:rStyle w:val="FootnoteReference"/>
          <w:i w:val="0"/>
        </w:rPr>
        <w:footnoteRef/>
      </w:r>
      <w:r w:rsidRPr="00E71621">
        <w:rPr>
          <w:i w:val="0"/>
        </w:rPr>
        <w:t xml:space="preserve"> </w:t>
      </w:r>
      <w:r w:rsidRPr="00E71621">
        <w:rPr>
          <w:i w:val="0"/>
          <w:szCs w:val="16"/>
        </w:rPr>
        <w:t xml:space="preserve">Page &amp; </w:t>
      </w:r>
      <w:r w:rsidRPr="00E71621">
        <w:rPr>
          <w:rFonts w:cs="Arial"/>
          <w:i w:val="0"/>
          <w:szCs w:val="16"/>
        </w:rPr>
        <w:t xml:space="preserve">Tchemitskaia </w:t>
      </w:r>
      <w:r>
        <w:rPr>
          <w:rFonts w:cs="Arial"/>
          <w:i w:val="0"/>
          <w:szCs w:val="16"/>
        </w:rPr>
        <w:t>(</w:t>
      </w:r>
      <w:r w:rsidRPr="00E71621">
        <w:rPr>
          <w:rFonts w:cs="Arial"/>
          <w:i w:val="0"/>
          <w:szCs w:val="16"/>
        </w:rPr>
        <w:t>2012</w:t>
      </w:r>
      <w:r>
        <w:rPr>
          <w:rFonts w:cs="Arial"/>
          <w:i w:val="0"/>
          <w:szCs w:val="16"/>
        </w:rPr>
        <w:t>)</w:t>
      </w:r>
      <w:r w:rsidRPr="00884E70">
        <w:rPr>
          <w:rFonts w:cs="Arial"/>
          <w:szCs w:val="16"/>
        </w:rPr>
        <w:t xml:space="preserve"> </w:t>
      </w:r>
      <w:r w:rsidRPr="00884E70">
        <w:rPr>
          <w:rFonts w:cs="Arial"/>
          <w:iCs/>
          <w:szCs w:val="16"/>
        </w:rPr>
        <w:t>Use of Motivational Interviewing by Non-Clinicians in Non-Clinical Settings</w:t>
      </w:r>
    </w:p>
  </w:footnote>
  <w:footnote w:id="37">
    <w:p w14:paraId="13E534F4" w14:textId="6AA03B7F" w:rsidR="00A55797" w:rsidRPr="001D6A06" w:rsidRDefault="00A55797" w:rsidP="001D6A06">
      <w:pPr>
        <w:spacing w:after="0"/>
        <w:rPr>
          <w:rFonts w:cs="Arial"/>
          <w:i/>
          <w:szCs w:val="20"/>
        </w:rPr>
      </w:pPr>
      <w:r>
        <w:rPr>
          <w:rStyle w:val="FootnoteReference"/>
        </w:rPr>
        <w:footnoteRef/>
      </w:r>
      <w:r>
        <w:t xml:space="preserve"> </w:t>
      </w:r>
      <w:r w:rsidRPr="00E71621">
        <w:rPr>
          <w:rFonts w:cs="Arial"/>
          <w:sz w:val="16"/>
          <w:szCs w:val="16"/>
        </w:rPr>
        <w:t xml:space="preserve">See Cason J (2014) </w:t>
      </w:r>
      <w:r w:rsidRPr="001D6A06">
        <w:rPr>
          <w:rFonts w:cs="Arial"/>
          <w:i/>
          <w:sz w:val="16"/>
          <w:szCs w:val="16"/>
        </w:rPr>
        <w:t xml:space="preserve">Telehealth: A rapidly developing service delivery model for occupational therapy; Chan (2014) Mobile tele-mental health: Increasing applications and a move to hybrid models of care; </w:t>
      </w:r>
      <w:r w:rsidRPr="00E71621">
        <w:rPr>
          <w:rFonts w:cs="Arial"/>
          <w:sz w:val="16"/>
          <w:szCs w:val="16"/>
        </w:rPr>
        <w:t>Kinley (2012)</w:t>
      </w:r>
      <w:r w:rsidRPr="001D6A06">
        <w:rPr>
          <w:rFonts w:cs="Arial"/>
          <w:i/>
          <w:sz w:val="16"/>
          <w:szCs w:val="16"/>
        </w:rPr>
        <w:t xml:space="preserve"> </w:t>
      </w:r>
      <w:r w:rsidRPr="001D6A06">
        <w:rPr>
          <w:rFonts w:cs="Arial"/>
          <w:i/>
          <w:iCs/>
          <w:sz w:val="16"/>
          <w:szCs w:val="16"/>
        </w:rPr>
        <w:t xml:space="preserve">Telehealth for Mental Health and Substance Use: </w:t>
      </w:r>
      <w:r w:rsidRPr="00E71621">
        <w:rPr>
          <w:rFonts w:cs="Arial"/>
          <w:iCs/>
          <w:sz w:val="16"/>
          <w:szCs w:val="16"/>
        </w:rPr>
        <w:t>Literature Review.</w:t>
      </w:r>
      <w:r w:rsidRPr="00E71621">
        <w:rPr>
          <w:rFonts w:cs="Arial"/>
          <w:sz w:val="16"/>
          <w:szCs w:val="16"/>
        </w:rPr>
        <w:t xml:space="preserve"> See also Liu et al (2013)</w:t>
      </w:r>
      <w:r w:rsidRPr="001D6A06">
        <w:rPr>
          <w:rFonts w:cs="Arial"/>
          <w:i/>
          <w:sz w:val="16"/>
          <w:szCs w:val="16"/>
        </w:rPr>
        <w:t xml:space="preserve"> Effectiveness and Application of Remote Mental Health Interventions Towards Compensable Injury Recovery</w:t>
      </w:r>
    </w:p>
  </w:footnote>
  <w:footnote w:id="38">
    <w:p w14:paraId="5B2D1DC6" w14:textId="4CF82228" w:rsidR="00A55797" w:rsidRDefault="00A55797" w:rsidP="002D2B74">
      <w:pPr>
        <w:pStyle w:val="FootnoteText"/>
      </w:pPr>
      <w:r w:rsidRPr="00E71621">
        <w:rPr>
          <w:rStyle w:val="FootnoteReference"/>
          <w:i w:val="0"/>
        </w:rPr>
        <w:footnoteRef/>
      </w:r>
      <w:r w:rsidRPr="00E71621">
        <w:rPr>
          <w:i w:val="0"/>
        </w:rPr>
        <w:t xml:space="preserve"> </w:t>
      </w:r>
      <w:r w:rsidRPr="00E71621">
        <w:rPr>
          <w:rFonts w:cs="Arial"/>
          <w:i w:val="0"/>
          <w:szCs w:val="16"/>
        </w:rPr>
        <w:t>Liu et al (2013)</w:t>
      </w:r>
      <w:r>
        <w:rPr>
          <w:rFonts w:cs="Arial"/>
          <w:szCs w:val="16"/>
        </w:rPr>
        <w:t xml:space="preserve"> Effectiveness and Application of Remote Mental Health Interventions Towards Compensable Injury Recovery</w:t>
      </w:r>
    </w:p>
  </w:footnote>
  <w:footnote w:id="39">
    <w:p w14:paraId="54517F98" w14:textId="074744F2" w:rsidR="00A55797" w:rsidRPr="00F15F18" w:rsidRDefault="00A55797" w:rsidP="00331F62">
      <w:pPr>
        <w:autoSpaceDE w:val="0"/>
        <w:autoSpaceDN w:val="0"/>
        <w:adjustRightInd w:val="0"/>
        <w:spacing w:after="0"/>
        <w:rPr>
          <w:rFonts w:cstheme="minorHAnsi"/>
          <w:i/>
          <w:sz w:val="16"/>
          <w:szCs w:val="16"/>
        </w:rPr>
      </w:pPr>
      <w:r w:rsidRPr="00D71A1C">
        <w:rPr>
          <w:rStyle w:val="FootnoteReference"/>
          <w:sz w:val="16"/>
          <w:szCs w:val="16"/>
        </w:rPr>
        <w:footnoteRef/>
      </w:r>
      <w:r w:rsidRPr="00D71A1C">
        <w:rPr>
          <w:sz w:val="16"/>
          <w:szCs w:val="16"/>
        </w:rPr>
        <w:t xml:space="preserve"> </w:t>
      </w:r>
      <w:r w:rsidRPr="00D71A1C">
        <w:rPr>
          <w:rFonts w:cstheme="minorHAnsi"/>
          <w:sz w:val="16"/>
          <w:szCs w:val="16"/>
        </w:rPr>
        <w:t xml:space="preserve">O’Donnell (2008) </w:t>
      </w:r>
      <w:r w:rsidRPr="00F15F18">
        <w:rPr>
          <w:rFonts w:cstheme="minorHAnsi"/>
          <w:i/>
          <w:sz w:val="16"/>
          <w:szCs w:val="16"/>
        </w:rPr>
        <w:t>A Predictive Screening Index for Posttraumatic Stress Disorder and Depression Following Traumatic Injury</w:t>
      </w:r>
    </w:p>
  </w:footnote>
  <w:footnote w:id="40">
    <w:p w14:paraId="0E3AA99C" w14:textId="07B2139A" w:rsidR="00A55797" w:rsidRPr="00E71621" w:rsidRDefault="00A55797" w:rsidP="00C7783E">
      <w:pPr>
        <w:pStyle w:val="FootnoteText"/>
      </w:pPr>
      <w:r w:rsidRPr="00E71621">
        <w:rPr>
          <w:rStyle w:val="FootnoteReference"/>
          <w:i w:val="0"/>
        </w:rPr>
        <w:footnoteRef/>
      </w:r>
      <w:r w:rsidRPr="00E71621">
        <w:rPr>
          <w:i w:val="0"/>
        </w:rPr>
        <w:t xml:space="preserve"> </w:t>
      </w:r>
      <w:r w:rsidRPr="00E71621">
        <w:rPr>
          <w:rFonts w:cs="Arial"/>
          <w:i w:val="0"/>
          <w:szCs w:val="16"/>
        </w:rPr>
        <w:t xml:space="preserve">See the case study in the SuperFriend’s TAKING ACTION framework: </w:t>
      </w:r>
      <w:r w:rsidRPr="00E71621">
        <w:rPr>
          <w:rFonts w:cs="Arial"/>
          <w:szCs w:val="16"/>
        </w:rPr>
        <w:t>‘Using analytics, especially predictive modelling, to improve decision-making: Findings from a conference in South Africa’</w:t>
      </w:r>
    </w:p>
  </w:footnote>
  <w:footnote w:id="41">
    <w:p w14:paraId="7B898F53" w14:textId="20E98C53" w:rsidR="00A55797" w:rsidRPr="00E71621" w:rsidRDefault="00A55797" w:rsidP="00C7783E">
      <w:pPr>
        <w:pStyle w:val="FootnoteText"/>
        <w:rPr>
          <w:i w:val="0"/>
        </w:rPr>
      </w:pPr>
      <w:r w:rsidRPr="00E71621">
        <w:rPr>
          <w:rStyle w:val="FootnoteReference"/>
          <w:i w:val="0"/>
        </w:rPr>
        <w:footnoteRef/>
      </w:r>
      <w:r w:rsidRPr="00E71621">
        <w:rPr>
          <w:i w:val="0"/>
        </w:rPr>
        <w:t xml:space="preserve"> </w:t>
      </w:r>
      <w:r w:rsidRPr="00E71621">
        <w:rPr>
          <w:rFonts w:cs="Arial"/>
          <w:i w:val="0"/>
          <w:szCs w:val="16"/>
        </w:rPr>
        <w:t>ibid</w:t>
      </w:r>
    </w:p>
  </w:footnote>
  <w:footnote w:id="42">
    <w:p w14:paraId="674C5232" w14:textId="668131AB" w:rsidR="00A55797" w:rsidRDefault="00A55797" w:rsidP="00C7783E">
      <w:pPr>
        <w:pStyle w:val="FootnoteText"/>
      </w:pPr>
      <w:r w:rsidRPr="00E71621">
        <w:rPr>
          <w:rStyle w:val="FootnoteReference"/>
          <w:i w:val="0"/>
        </w:rPr>
        <w:footnoteRef/>
      </w:r>
      <w:r w:rsidRPr="00E71621">
        <w:rPr>
          <w:i w:val="0"/>
        </w:rPr>
        <w:t xml:space="preserve"> </w:t>
      </w:r>
      <w:r w:rsidRPr="00E71621">
        <w:rPr>
          <w:rFonts w:cs="Arial"/>
          <w:i w:val="0"/>
          <w:szCs w:val="16"/>
        </w:rPr>
        <w:t>ibid</w:t>
      </w:r>
    </w:p>
  </w:footnote>
  <w:footnote w:id="43">
    <w:p w14:paraId="2306F009" w14:textId="6307CE7B" w:rsidR="00A55797" w:rsidRPr="00D71A1C" w:rsidRDefault="00A55797" w:rsidP="008E3D5E">
      <w:pPr>
        <w:pStyle w:val="FootnoteText"/>
        <w:rPr>
          <w:i w:val="0"/>
          <w:szCs w:val="16"/>
        </w:rPr>
      </w:pPr>
      <w:r w:rsidRPr="00D71A1C">
        <w:rPr>
          <w:rStyle w:val="FootnoteReference"/>
          <w:i w:val="0"/>
          <w:szCs w:val="16"/>
        </w:rPr>
        <w:footnoteRef/>
      </w:r>
      <w:r w:rsidRPr="00D71A1C">
        <w:rPr>
          <w:i w:val="0"/>
          <w:szCs w:val="16"/>
        </w:rPr>
        <w:t xml:space="preserve"> For an example of the key role of expert subject matter knowledge in the development of predictive tools, see Lebedev et al (2015)</w:t>
      </w:r>
    </w:p>
  </w:footnote>
  <w:footnote w:id="44">
    <w:p w14:paraId="5C333CAB" w14:textId="6A92C51F" w:rsidR="00A55797" w:rsidRPr="00D71A1C" w:rsidRDefault="00A55797" w:rsidP="008E3D5E">
      <w:pPr>
        <w:pStyle w:val="FootnoteText"/>
        <w:rPr>
          <w:i w:val="0"/>
        </w:rPr>
      </w:pPr>
      <w:r w:rsidRPr="00D71A1C">
        <w:rPr>
          <w:rStyle w:val="FootnoteReference"/>
          <w:i w:val="0"/>
        </w:rPr>
        <w:footnoteRef/>
      </w:r>
      <w:r w:rsidRPr="00D71A1C">
        <w:rPr>
          <w:i w:val="0"/>
        </w:rPr>
        <w:t xml:space="preserve"> </w:t>
      </w:r>
      <w:r w:rsidRPr="00D71A1C">
        <w:rPr>
          <w:rFonts w:cs="Arial"/>
          <w:i w:val="0"/>
          <w:szCs w:val="16"/>
        </w:rPr>
        <w:t xml:space="preserve">See for example the case study in </w:t>
      </w:r>
      <w:r w:rsidRPr="00712EA5">
        <w:rPr>
          <w:rFonts w:cs="Arial"/>
          <w:szCs w:val="16"/>
        </w:rPr>
        <w:t>the SuperFriend’s TAKING ACTION F</w:t>
      </w:r>
      <w:r w:rsidRPr="00867B6E">
        <w:rPr>
          <w:rFonts w:cs="Arial"/>
          <w:szCs w:val="16"/>
        </w:rPr>
        <w:t>ramework</w:t>
      </w:r>
      <w:r w:rsidRPr="00D71A1C">
        <w:rPr>
          <w:rFonts w:cs="Arial"/>
          <w:i w:val="0"/>
          <w:szCs w:val="16"/>
        </w:rPr>
        <w:t>: ‘Triaging mental health (and other) claims in the British Columbia workers compensation system’</w:t>
      </w:r>
    </w:p>
  </w:footnote>
  <w:footnote w:id="45">
    <w:p w14:paraId="34AB5D30" w14:textId="77777777" w:rsidR="00A55797" w:rsidRDefault="00A55797" w:rsidP="008E3D5E">
      <w:pPr>
        <w:pStyle w:val="FootnoteText"/>
      </w:pPr>
      <w:r w:rsidRPr="00D71A1C">
        <w:rPr>
          <w:rStyle w:val="FootnoteReference"/>
          <w:i w:val="0"/>
        </w:rPr>
        <w:footnoteRef/>
      </w:r>
      <w:r w:rsidRPr="00D71A1C">
        <w:rPr>
          <w:i w:val="0"/>
        </w:rPr>
        <w:t xml:space="preserve"> </w:t>
      </w:r>
      <w:r w:rsidRPr="00D71A1C">
        <w:rPr>
          <w:rFonts w:cs="Arial"/>
          <w:i w:val="0"/>
          <w:szCs w:val="16"/>
        </w:rPr>
        <w:t>An “eClaim” platform is an online rules driven system that enables immediate decision on the majority of straight forward cases and appropriate referral where needed on more difficult or complex claims</w:t>
      </w:r>
    </w:p>
  </w:footnote>
  <w:footnote w:id="46">
    <w:p w14:paraId="575E904A" w14:textId="25B6B024" w:rsidR="00A55797" w:rsidRPr="00A70495" w:rsidRDefault="00A55797">
      <w:pPr>
        <w:pStyle w:val="FootnoteText"/>
      </w:pPr>
      <w:r w:rsidRPr="00A70495">
        <w:rPr>
          <w:rStyle w:val="FootnoteReference"/>
          <w:i w:val="0"/>
        </w:rPr>
        <w:footnoteRef/>
      </w:r>
      <w:r w:rsidRPr="00A70495">
        <w:rPr>
          <w:i w:val="0"/>
        </w:rPr>
        <w:t xml:space="preserve"> Jamshid Gharajedaghi (2011) </w:t>
      </w:r>
      <w:r w:rsidRPr="00A70495">
        <w:rPr>
          <w:rFonts w:cs="Arial"/>
        </w:rPr>
        <w:t>Systems Thinking: Managing Chaos and Complexity</w:t>
      </w:r>
    </w:p>
  </w:footnote>
  <w:footnote w:id="47">
    <w:p w14:paraId="6FF87378" w14:textId="25A63600" w:rsidR="00A55797" w:rsidRPr="00A70495" w:rsidRDefault="00A55797" w:rsidP="0032566F">
      <w:pPr>
        <w:pStyle w:val="FootnoteText"/>
        <w:rPr>
          <w:i w:val="0"/>
        </w:rPr>
      </w:pPr>
      <w:r w:rsidRPr="00A70495">
        <w:rPr>
          <w:rStyle w:val="FootnoteReference"/>
          <w:i w:val="0"/>
        </w:rPr>
        <w:footnoteRef/>
      </w:r>
      <w:r w:rsidRPr="00A70495">
        <w:rPr>
          <w:i w:val="0"/>
        </w:rPr>
        <w:t xml:space="preserve"> </w:t>
      </w:r>
      <w:r w:rsidRPr="00A70495">
        <w:rPr>
          <w:rFonts w:cs="Arial"/>
          <w:i w:val="0"/>
          <w:szCs w:val="16"/>
        </w:rPr>
        <w:t xml:space="preserve">IHI (2015) </w:t>
      </w:r>
      <w:r w:rsidRPr="00A70495">
        <w:rPr>
          <w:rFonts w:cs="Arial"/>
          <w:color w:val="1A1A1A"/>
        </w:rPr>
        <w:t>Science of improvement: Tips for testing changes</w:t>
      </w:r>
    </w:p>
  </w:footnote>
  <w:footnote w:id="48">
    <w:p w14:paraId="2972C545" w14:textId="025C8C92" w:rsidR="00A55797" w:rsidRPr="00CB13C9" w:rsidRDefault="00A55797" w:rsidP="0032566F">
      <w:pPr>
        <w:pStyle w:val="FootnoteText"/>
        <w:rPr>
          <w:rFonts w:cs="Arial"/>
          <w:szCs w:val="16"/>
        </w:rPr>
      </w:pPr>
      <w:r w:rsidRPr="00A70495">
        <w:rPr>
          <w:rStyle w:val="FootnoteReference"/>
          <w:rFonts w:cs="Arial"/>
          <w:i w:val="0"/>
        </w:rPr>
        <w:footnoteRef/>
      </w:r>
      <w:r w:rsidRPr="00A70495">
        <w:rPr>
          <w:rFonts w:cs="Arial"/>
          <w:i w:val="0"/>
        </w:rPr>
        <w:t xml:space="preserve"> </w:t>
      </w:r>
      <w:r w:rsidRPr="00A70495">
        <w:rPr>
          <w:rFonts w:cs="Arial"/>
          <w:i w:val="0"/>
          <w:szCs w:val="16"/>
        </w:rPr>
        <w:t xml:space="preserve">Adapted from the Victorian Department of Health (2010) </w:t>
      </w:r>
      <w:r w:rsidRPr="00A70495">
        <w:rPr>
          <w:rFonts w:cs="Arial"/>
          <w:szCs w:val="16"/>
        </w:rPr>
        <w:t>T</w:t>
      </w:r>
      <w:r w:rsidRPr="00A70495">
        <w:rPr>
          <w:rFonts w:cs="Arial"/>
          <w:color w:val="1A1A1A"/>
        </w:rPr>
        <w:t>he Plan Do Study Act (PDSA) Model for Improvement</w:t>
      </w:r>
    </w:p>
  </w:footnote>
  <w:footnote w:id="49">
    <w:p w14:paraId="4F7101CE" w14:textId="29B4A784" w:rsidR="00A55797" w:rsidRPr="00A70495" w:rsidRDefault="00A55797">
      <w:pPr>
        <w:pStyle w:val="FootnoteText"/>
        <w:rPr>
          <w:i w:val="0"/>
        </w:rPr>
      </w:pPr>
      <w:r w:rsidRPr="00A70495">
        <w:rPr>
          <w:rStyle w:val="FootnoteReference"/>
          <w:i w:val="0"/>
        </w:rPr>
        <w:footnoteRef/>
      </w:r>
      <w:r w:rsidRPr="00A70495">
        <w:rPr>
          <w:i w:val="0"/>
        </w:rPr>
        <w:t xml:space="preserve"> </w:t>
      </w:r>
      <w:r w:rsidRPr="00A70495">
        <w:rPr>
          <w:rFonts w:cs="Arial"/>
          <w:i w:val="0"/>
          <w:szCs w:val="16"/>
        </w:rPr>
        <w:t xml:space="preserve">Victorian Department of Health (2010) </w:t>
      </w:r>
      <w:r w:rsidRPr="00A70495">
        <w:rPr>
          <w:rFonts w:cs="Arial"/>
          <w:szCs w:val="16"/>
        </w:rPr>
        <w:t>T</w:t>
      </w:r>
      <w:r w:rsidRPr="00A70495">
        <w:rPr>
          <w:rFonts w:cs="Arial"/>
          <w:color w:val="1A1A1A"/>
        </w:rPr>
        <w:t>he Plan Do Study Act (PDSA) Model for Improvement</w:t>
      </w:r>
    </w:p>
  </w:footnote>
  <w:footnote w:id="50">
    <w:p w14:paraId="3DC3F44A" w14:textId="6BD34D4B" w:rsidR="00A55797" w:rsidRPr="00D71A1C" w:rsidRDefault="00A55797" w:rsidP="002F7780">
      <w:pPr>
        <w:pStyle w:val="FootnoteText"/>
        <w:rPr>
          <w:i w:val="0"/>
        </w:rPr>
      </w:pPr>
      <w:r w:rsidRPr="00D71A1C">
        <w:rPr>
          <w:rStyle w:val="FootnoteReference"/>
          <w:i w:val="0"/>
        </w:rPr>
        <w:footnoteRef/>
      </w:r>
      <w:r w:rsidRPr="00D71A1C">
        <w:rPr>
          <w:i w:val="0"/>
        </w:rPr>
        <w:t xml:space="preserve"> </w:t>
      </w:r>
      <w:r w:rsidRPr="00D71A1C">
        <w:rPr>
          <w:rFonts w:cs="Arial"/>
          <w:i w:val="0"/>
          <w:szCs w:val="16"/>
        </w:rPr>
        <w:t xml:space="preserve">Harvey et al (2012) </w:t>
      </w:r>
      <w:r w:rsidRPr="00D71A1C">
        <w:rPr>
          <w:rFonts w:cs="Arial"/>
          <w:iCs/>
        </w:rPr>
        <w:t>Work and depression/anxiety disorders - a systematic review of reviews</w:t>
      </w:r>
      <w:r w:rsidRPr="00867B6E">
        <w:rPr>
          <w:rFonts w:cs="Arial"/>
          <w:i w:val="0"/>
          <w:iCs/>
        </w:rPr>
        <w:t>,</w:t>
      </w:r>
      <w:r w:rsidRPr="00D71A1C">
        <w:rPr>
          <w:rFonts w:cs="Arial"/>
          <w:i w:val="0"/>
          <w:szCs w:val="16"/>
        </w:rPr>
        <w:t xml:space="preserve"> pp. 146–148</w:t>
      </w:r>
    </w:p>
  </w:footnote>
  <w:footnote w:id="51">
    <w:p w14:paraId="217F8D15" w14:textId="6D2418EA" w:rsidR="00A55797" w:rsidRPr="00031B96" w:rsidRDefault="00A55797" w:rsidP="00031B96">
      <w:pPr>
        <w:pStyle w:val="FootnoteText"/>
        <w:rPr>
          <w:rFonts w:cs="Arial"/>
          <w:szCs w:val="16"/>
        </w:rPr>
      </w:pPr>
      <w:r w:rsidRPr="00D71A1C">
        <w:rPr>
          <w:rStyle w:val="FootnoteReference"/>
          <w:rFonts w:cs="Arial"/>
          <w:i w:val="0"/>
          <w:szCs w:val="16"/>
        </w:rPr>
        <w:footnoteRef/>
      </w:r>
      <w:r w:rsidRPr="00D71A1C">
        <w:rPr>
          <w:rFonts w:cs="Arial"/>
          <w:i w:val="0"/>
          <w:szCs w:val="16"/>
        </w:rPr>
        <w:t xml:space="preserve"> Waddell et al (2008) </w:t>
      </w:r>
      <w:r w:rsidRPr="00D71A1C">
        <w:rPr>
          <w:rFonts w:cs="Arial"/>
          <w:iCs/>
          <w:szCs w:val="16"/>
        </w:rPr>
        <w:t>Vocational Rehabilitation: What works, for whom, and when?</w:t>
      </w:r>
      <w:r w:rsidRPr="00867B6E">
        <w:rPr>
          <w:rFonts w:cs="Arial"/>
          <w:i w:val="0"/>
          <w:iCs/>
          <w:szCs w:val="16"/>
        </w:rPr>
        <w:t xml:space="preserve">; </w:t>
      </w:r>
      <w:r w:rsidRPr="00D71A1C">
        <w:rPr>
          <w:rFonts w:cs="Arial"/>
          <w:i w:val="0"/>
          <w:szCs w:val="16"/>
        </w:rPr>
        <w:t>Van Den Akker (2014</w:t>
      </w:r>
      <w:r w:rsidRPr="00867B6E">
        <w:rPr>
          <w:rFonts w:cs="Arial"/>
          <w:szCs w:val="16"/>
        </w:rPr>
        <w:t>)</w:t>
      </w:r>
      <w:r w:rsidRPr="00867B6E">
        <w:rPr>
          <w:rFonts w:cs="Arial"/>
          <w:color w:val="1A1A1A"/>
        </w:rPr>
        <w:t xml:space="preserve"> Rehabilitation Watch 2014</w:t>
      </w:r>
      <w:r w:rsidRPr="00D71A1C">
        <w:rPr>
          <w:rFonts w:cs="Arial"/>
          <w:i w:val="0"/>
          <w:color w:val="1A1A1A"/>
        </w:rPr>
        <w:t xml:space="preserve"> - Australia</w:t>
      </w:r>
    </w:p>
  </w:footnote>
  <w:footnote w:id="52">
    <w:p w14:paraId="071AF68A" w14:textId="76FAAB1E" w:rsidR="00A55797" w:rsidRPr="000D4531" w:rsidRDefault="00A55797" w:rsidP="002D0934">
      <w:pPr>
        <w:spacing w:after="0"/>
        <w:rPr>
          <w:rFonts w:cs="Arial"/>
          <w:i/>
          <w:sz w:val="16"/>
          <w:szCs w:val="16"/>
        </w:rPr>
      </w:pPr>
      <w:r>
        <w:rPr>
          <w:rStyle w:val="FootnoteReference"/>
        </w:rPr>
        <w:footnoteRef/>
      </w:r>
      <w:r>
        <w:t xml:space="preserve"> </w:t>
      </w:r>
      <w:r w:rsidRPr="002D0934">
        <w:rPr>
          <w:sz w:val="16"/>
          <w:szCs w:val="16"/>
        </w:rPr>
        <w:t xml:space="preserve">Unwin &amp; Day (2005) </w:t>
      </w:r>
      <w:r w:rsidRPr="000D4531">
        <w:rPr>
          <w:rFonts w:eastAsiaTheme="minorHAnsi" w:cs="Arial"/>
          <w:i/>
          <w:sz w:val="16"/>
          <w:szCs w:val="16"/>
          <w:lang w:eastAsia="en-US"/>
        </w:rPr>
        <w:t>Monitoring and Evaluation of ICT in Education Projects: A Handbook for Developing Countries</w:t>
      </w:r>
    </w:p>
  </w:footnote>
  <w:footnote w:id="53">
    <w:p w14:paraId="7F45BCDC" w14:textId="6D80A842" w:rsidR="00A55797" w:rsidRPr="000D4531" w:rsidRDefault="00A55797" w:rsidP="002D0934">
      <w:pPr>
        <w:spacing w:after="0"/>
        <w:rPr>
          <w:rFonts w:cs="Arial"/>
          <w:sz w:val="16"/>
          <w:szCs w:val="16"/>
        </w:rPr>
      </w:pPr>
      <w:r w:rsidRPr="000D4531">
        <w:rPr>
          <w:rStyle w:val="FootnoteReference"/>
          <w:sz w:val="16"/>
          <w:szCs w:val="16"/>
        </w:rPr>
        <w:footnoteRef/>
      </w:r>
      <w:r w:rsidRPr="000D4531">
        <w:rPr>
          <w:sz w:val="16"/>
          <w:szCs w:val="16"/>
        </w:rPr>
        <w:t xml:space="preserve"> </w:t>
      </w:r>
      <w:r w:rsidRPr="000D4531">
        <w:rPr>
          <w:rFonts w:cs="Arial"/>
          <w:sz w:val="16"/>
          <w:szCs w:val="16"/>
        </w:rPr>
        <w:t xml:space="preserve">Adapted IHI (2015) </w:t>
      </w:r>
      <w:r w:rsidRPr="000D4531">
        <w:rPr>
          <w:rFonts w:eastAsiaTheme="minorHAnsi" w:cs="Arial"/>
          <w:i/>
          <w:color w:val="1A1A1A"/>
          <w:sz w:val="16"/>
          <w:szCs w:val="16"/>
          <w:lang w:eastAsia="en-US"/>
        </w:rPr>
        <w:t>Science of improvement: Tips for testing changes</w:t>
      </w:r>
    </w:p>
  </w:footnote>
  <w:footnote w:id="54">
    <w:p w14:paraId="56027C80" w14:textId="1E4DCFE3" w:rsidR="00A55797" w:rsidRPr="00D71A1C" w:rsidRDefault="00A55797" w:rsidP="00EF3D81">
      <w:pPr>
        <w:pStyle w:val="FootnoteText"/>
        <w:rPr>
          <w:i w:val="0"/>
        </w:rPr>
      </w:pPr>
      <w:r w:rsidRPr="00D71A1C">
        <w:rPr>
          <w:rStyle w:val="FootnoteReference"/>
          <w:i w:val="0"/>
        </w:rPr>
        <w:footnoteRef/>
      </w:r>
      <w:r w:rsidRPr="00D71A1C">
        <w:rPr>
          <w:i w:val="0"/>
        </w:rPr>
        <w:t xml:space="preserve"> </w:t>
      </w:r>
      <w:r w:rsidRPr="00D71A1C">
        <w:rPr>
          <w:i w:val="0"/>
          <w:szCs w:val="16"/>
        </w:rPr>
        <w:t xml:space="preserve">Based on </w:t>
      </w:r>
      <w:r w:rsidRPr="00D71A1C">
        <w:rPr>
          <w:rFonts w:cs="Arial"/>
          <w:i w:val="0"/>
        </w:rPr>
        <w:t xml:space="preserve">NSW State Insurance Regulatory Authority (SIRA) (2017) </w:t>
      </w:r>
      <w:r w:rsidRPr="00D8631F">
        <w:rPr>
          <w:rFonts w:cs="Arial"/>
        </w:rPr>
        <w:t>‘Workers Compensation’</w:t>
      </w:r>
      <w:r w:rsidRPr="00D71A1C">
        <w:rPr>
          <w:rFonts w:cs="Arial"/>
          <w:i w:val="0"/>
        </w:rPr>
        <w:t>, Webpage</w:t>
      </w:r>
    </w:p>
  </w:footnote>
  <w:footnote w:id="55">
    <w:p w14:paraId="386F2161" w14:textId="4D2255E5" w:rsidR="00A55797" w:rsidRPr="00D71A1C" w:rsidRDefault="00A55797" w:rsidP="00EF3D81">
      <w:pPr>
        <w:pStyle w:val="FootnoteText"/>
        <w:rPr>
          <w:i w:val="0"/>
          <w:szCs w:val="16"/>
          <w:highlight w:val="yellow"/>
        </w:rPr>
      </w:pPr>
      <w:r w:rsidRPr="00D71A1C">
        <w:rPr>
          <w:rStyle w:val="FootnoteReference"/>
          <w:i w:val="0"/>
        </w:rPr>
        <w:footnoteRef/>
      </w:r>
      <w:r w:rsidRPr="00D71A1C">
        <w:rPr>
          <w:i w:val="0"/>
        </w:rPr>
        <w:t xml:space="preserve"> </w:t>
      </w:r>
      <w:r w:rsidRPr="00D71A1C">
        <w:rPr>
          <w:rFonts w:cs="Arial"/>
          <w:i w:val="0"/>
        </w:rPr>
        <w:t xml:space="preserve">SuperFriend, </w:t>
      </w:r>
      <w:r w:rsidRPr="00D8631F">
        <w:rPr>
          <w:rFonts w:cs="Arial"/>
        </w:rPr>
        <w:t>Action Area 1: Developing the Management Practices for Psychological Claims</w:t>
      </w:r>
    </w:p>
  </w:footnote>
  <w:footnote w:id="56">
    <w:p w14:paraId="1A6048C7" w14:textId="5D45745E" w:rsidR="00A55797" w:rsidRPr="00D71A1C" w:rsidRDefault="00A55797" w:rsidP="00EF3D81">
      <w:pPr>
        <w:pStyle w:val="FootnoteText"/>
        <w:rPr>
          <w:i w:val="0"/>
          <w:szCs w:val="16"/>
          <w:highlight w:val="yellow"/>
        </w:rPr>
      </w:pPr>
      <w:r w:rsidRPr="00D71A1C">
        <w:rPr>
          <w:rStyle w:val="FootnoteReference"/>
          <w:i w:val="0"/>
        </w:rPr>
        <w:footnoteRef/>
      </w:r>
      <w:r w:rsidRPr="00D71A1C">
        <w:rPr>
          <w:i w:val="0"/>
        </w:rPr>
        <w:t xml:space="preserve"> </w:t>
      </w:r>
      <w:r w:rsidRPr="00D71A1C">
        <w:rPr>
          <w:rFonts w:cs="Arial"/>
          <w:i w:val="0"/>
        </w:rPr>
        <w:t xml:space="preserve">Comcare (2014) </w:t>
      </w:r>
      <w:r w:rsidRPr="00D8631F">
        <w:rPr>
          <w:rFonts w:cs="Arial"/>
        </w:rPr>
        <w:t>‘Case Conference request form’</w:t>
      </w:r>
      <w:r w:rsidRPr="00D71A1C">
        <w:rPr>
          <w:rFonts w:cs="Arial"/>
          <w:i w:val="0"/>
        </w:rPr>
        <w:t>, Webpage</w:t>
      </w:r>
    </w:p>
  </w:footnote>
  <w:footnote w:id="57">
    <w:p w14:paraId="7AD4B928" w14:textId="6EF16092" w:rsidR="00A55797" w:rsidRPr="00D71A1C" w:rsidRDefault="00A55797" w:rsidP="00EF3D81">
      <w:pPr>
        <w:pStyle w:val="FootnoteText"/>
        <w:rPr>
          <w:i w:val="0"/>
          <w:szCs w:val="16"/>
        </w:rPr>
      </w:pPr>
      <w:r w:rsidRPr="00D71A1C">
        <w:rPr>
          <w:rStyle w:val="FootnoteReference"/>
          <w:i w:val="0"/>
        </w:rPr>
        <w:footnoteRef/>
      </w:r>
      <w:r w:rsidRPr="00D71A1C">
        <w:rPr>
          <w:i w:val="0"/>
        </w:rPr>
        <w:t xml:space="preserve"> </w:t>
      </w:r>
      <w:r w:rsidRPr="00D71A1C">
        <w:rPr>
          <w:rFonts w:cs="Arial"/>
          <w:i w:val="0"/>
        </w:rPr>
        <w:t xml:space="preserve">Comcare (2013) </w:t>
      </w:r>
      <w:r w:rsidRPr="00D8631F">
        <w:rPr>
          <w:rFonts w:cs="Arial"/>
        </w:rPr>
        <w:t>‘Improving Outcomes, Glossary’</w:t>
      </w:r>
      <w:r w:rsidRPr="00D71A1C">
        <w:rPr>
          <w:rFonts w:cs="Arial"/>
          <w:i w:val="0"/>
        </w:rPr>
        <w:t>, Webpage</w:t>
      </w:r>
    </w:p>
  </w:footnote>
  <w:footnote w:id="58">
    <w:p w14:paraId="4DD01C95" w14:textId="405367A7" w:rsidR="00A55797" w:rsidRPr="00D71A1C" w:rsidRDefault="00A55797" w:rsidP="00EF3D81">
      <w:pPr>
        <w:pStyle w:val="FootnoteText"/>
        <w:rPr>
          <w:i w:val="0"/>
        </w:rPr>
      </w:pPr>
      <w:r w:rsidRPr="00D71A1C">
        <w:rPr>
          <w:rStyle w:val="FootnoteReference"/>
          <w:i w:val="0"/>
        </w:rPr>
        <w:footnoteRef/>
      </w:r>
      <w:r w:rsidRPr="00D71A1C">
        <w:rPr>
          <w:i w:val="0"/>
        </w:rPr>
        <w:t xml:space="preserve"> </w:t>
      </w:r>
      <w:r w:rsidRPr="00D71A1C">
        <w:rPr>
          <w:rFonts w:cs="Arial"/>
          <w:i w:val="0"/>
        </w:rPr>
        <w:t xml:space="preserve">TAC and WorkSafe Victoria (2012) </w:t>
      </w:r>
      <w:r w:rsidRPr="00D8631F">
        <w:rPr>
          <w:rFonts w:cs="Arial"/>
        </w:rPr>
        <w:t>Clinical Framework for the Delivery of Health Services</w:t>
      </w:r>
    </w:p>
  </w:footnote>
  <w:footnote w:id="59">
    <w:p w14:paraId="43E54D15" w14:textId="220FA974" w:rsidR="00A55797" w:rsidRPr="00D71A1C" w:rsidRDefault="00A55797" w:rsidP="00EF3D81">
      <w:pPr>
        <w:pStyle w:val="FootnoteText"/>
        <w:rPr>
          <w:i w:val="0"/>
          <w:szCs w:val="16"/>
        </w:rPr>
      </w:pPr>
      <w:r w:rsidRPr="00D71A1C">
        <w:rPr>
          <w:rStyle w:val="FootnoteReference"/>
          <w:i w:val="0"/>
        </w:rPr>
        <w:footnoteRef/>
      </w:r>
      <w:r w:rsidRPr="00D71A1C">
        <w:rPr>
          <w:i w:val="0"/>
        </w:rPr>
        <w:t xml:space="preserve"> Better Health Channel, </w:t>
      </w:r>
      <w:r w:rsidRPr="00D8631F">
        <w:t>‘Cognitive behaviour therapy’</w:t>
      </w:r>
      <w:r w:rsidRPr="00D71A1C">
        <w:rPr>
          <w:i w:val="0"/>
        </w:rPr>
        <w:t>, Webpage</w:t>
      </w:r>
    </w:p>
  </w:footnote>
  <w:footnote w:id="60">
    <w:p w14:paraId="4ECAE702" w14:textId="76C1E6E4" w:rsidR="00A55797" w:rsidRPr="00CF533B" w:rsidRDefault="00A55797" w:rsidP="00EF3D81">
      <w:pPr>
        <w:pStyle w:val="FootnoteText"/>
        <w:rPr>
          <w:szCs w:val="16"/>
        </w:rPr>
      </w:pPr>
      <w:r w:rsidRPr="00D71A1C">
        <w:rPr>
          <w:rStyle w:val="FootnoteReference"/>
          <w:i w:val="0"/>
        </w:rPr>
        <w:footnoteRef/>
      </w:r>
      <w:r w:rsidRPr="00D71A1C">
        <w:rPr>
          <w:i w:val="0"/>
        </w:rPr>
        <w:t xml:space="preserve"> </w:t>
      </w:r>
      <w:r w:rsidRPr="00D71A1C">
        <w:rPr>
          <w:i w:val="0"/>
          <w:szCs w:val="16"/>
        </w:rPr>
        <w:t xml:space="preserve">Based on </w:t>
      </w:r>
      <w:r w:rsidRPr="00D8631F">
        <w:rPr>
          <w:i w:val="0"/>
        </w:rPr>
        <w:t>Safe Work Australia</w:t>
      </w:r>
      <w:r w:rsidRPr="00D71A1C">
        <w:rPr>
          <w:i w:val="0"/>
        </w:rPr>
        <w:t xml:space="preserve"> </w:t>
      </w:r>
      <w:r w:rsidRPr="00D8631F">
        <w:rPr>
          <w:i w:val="0"/>
        </w:rPr>
        <w:t>(2016)</w:t>
      </w:r>
      <w:r w:rsidRPr="00D71A1C">
        <w:rPr>
          <w:i w:val="0"/>
        </w:rPr>
        <w:t xml:space="preserve"> </w:t>
      </w:r>
      <w:r w:rsidRPr="00D71A1C">
        <w:t>Comparison of Workers’ Compensation Arrangements in Australia and New Zealand,</w:t>
      </w:r>
      <w:r w:rsidRPr="00D8631F">
        <w:rPr>
          <w:szCs w:val="16"/>
        </w:rPr>
        <w:t xml:space="preserve"> Chapter 4: benefits</w:t>
      </w:r>
    </w:p>
  </w:footnote>
  <w:footnote w:id="61">
    <w:p w14:paraId="590D2366" w14:textId="1E0FC728" w:rsidR="00A55797" w:rsidRPr="00D71A1C" w:rsidRDefault="00A55797" w:rsidP="00EF3D81">
      <w:pPr>
        <w:pStyle w:val="FootnoteText"/>
        <w:rPr>
          <w:i w:val="0"/>
          <w:szCs w:val="16"/>
        </w:rPr>
      </w:pPr>
      <w:r w:rsidRPr="00D71A1C">
        <w:rPr>
          <w:rStyle w:val="FootnoteReference"/>
          <w:i w:val="0"/>
        </w:rPr>
        <w:footnoteRef/>
      </w:r>
      <w:r w:rsidRPr="00D71A1C">
        <w:rPr>
          <w:i w:val="0"/>
        </w:rPr>
        <w:t xml:space="preserve"> </w:t>
      </w:r>
      <w:r w:rsidRPr="00D8631F">
        <w:rPr>
          <w:i w:val="0"/>
        </w:rPr>
        <w:t>Safe Work Australia</w:t>
      </w:r>
      <w:r w:rsidRPr="00D71A1C">
        <w:rPr>
          <w:i w:val="0"/>
        </w:rPr>
        <w:t xml:space="preserve"> </w:t>
      </w:r>
      <w:r w:rsidRPr="00D8631F">
        <w:rPr>
          <w:i w:val="0"/>
        </w:rPr>
        <w:t>(2016)</w:t>
      </w:r>
      <w:r w:rsidRPr="00D71A1C">
        <w:rPr>
          <w:i w:val="0"/>
        </w:rPr>
        <w:t xml:space="preserve"> </w:t>
      </w:r>
      <w:r w:rsidRPr="00D71A1C">
        <w:t>Comparison of Workers’ Compensation Arrangements in Australia and New Zealand</w:t>
      </w:r>
    </w:p>
  </w:footnote>
  <w:footnote w:id="62">
    <w:p w14:paraId="6813DA91" w14:textId="063A849A" w:rsidR="00A55797" w:rsidRPr="00D71A1C" w:rsidRDefault="00A55797" w:rsidP="00EF3D81">
      <w:pPr>
        <w:pStyle w:val="FootnoteText"/>
        <w:rPr>
          <w:i w:val="0"/>
        </w:rPr>
      </w:pPr>
      <w:r w:rsidRPr="00D71A1C">
        <w:rPr>
          <w:rStyle w:val="FootnoteReference"/>
          <w:i w:val="0"/>
        </w:rPr>
        <w:footnoteRef/>
      </w:r>
      <w:r w:rsidRPr="00D71A1C">
        <w:rPr>
          <w:i w:val="0"/>
        </w:rPr>
        <w:t xml:space="preserve"> Based on University of New Hampshire, </w:t>
      </w:r>
      <w:r w:rsidRPr="00D8631F">
        <w:t>‘What is Emotional Intelligence?’</w:t>
      </w:r>
    </w:p>
  </w:footnote>
  <w:footnote w:id="63">
    <w:p w14:paraId="5CB4D6B3" w14:textId="3E73CF49" w:rsidR="00A55797" w:rsidRPr="00D71A1C" w:rsidRDefault="00A55797" w:rsidP="00EF3D81">
      <w:pPr>
        <w:pStyle w:val="FootnoteText"/>
        <w:rPr>
          <w:i w:val="0"/>
        </w:rPr>
      </w:pPr>
      <w:r w:rsidRPr="00D71A1C">
        <w:rPr>
          <w:rStyle w:val="FootnoteReference"/>
          <w:i w:val="0"/>
        </w:rPr>
        <w:footnoteRef/>
      </w:r>
      <w:r w:rsidRPr="00D71A1C">
        <w:rPr>
          <w:i w:val="0"/>
        </w:rPr>
        <w:t xml:space="preserve"> </w:t>
      </w:r>
      <w:r w:rsidRPr="00D71A1C">
        <w:rPr>
          <w:rStyle w:val="nlm-surname"/>
          <w:rFonts w:cs="Arial"/>
          <w:i w:val="0"/>
          <w:lang w:val="en"/>
        </w:rPr>
        <w:t>Greenhalgh</w:t>
      </w:r>
      <w:r w:rsidRPr="00D71A1C">
        <w:rPr>
          <w:rStyle w:val="highwire-cite-authors"/>
          <w:rFonts w:cs="Arial"/>
          <w:i w:val="0"/>
          <w:lang w:val="en"/>
        </w:rPr>
        <w:t xml:space="preserve"> </w:t>
      </w:r>
      <w:r w:rsidRPr="00D71A1C">
        <w:rPr>
          <w:rStyle w:val="nlm-given-names"/>
          <w:rFonts w:cs="Arial"/>
          <w:i w:val="0"/>
          <w:lang w:val="en"/>
        </w:rPr>
        <w:t>et al (2014)</w:t>
      </w:r>
      <w:r w:rsidRPr="00D71A1C">
        <w:rPr>
          <w:rStyle w:val="highwire-cite-authors"/>
          <w:rFonts w:cs="Arial"/>
          <w:i w:val="0"/>
          <w:lang w:val="en"/>
        </w:rPr>
        <w:t xml:space="preserve"> </w:t>
      </w:r>
      <w:r w:rsidRPr="00D8631F">
        <w:rPr>
          <w:rStyle w:val="highwire-cite-authors"/>
          <w:rFonts w:cs="Arial"/>
          <w:lang w:val="en"/>
        </w:rPr>
        <w:t>‘</w:t>
      </w:r>
      <w:r w:rsidRPr="00D8631F">
        <w:rPr>
          <w:rStyle w:val="highwire-cite-title2"/>
          <w:rFonts w:cs="Arial"/>
          <w:lang w:val="en"/>
        </w:rPr>
        <w:t>Evidence based medicine: a movement in crisis?</w:t>
      </w:r>
    </w:p>
  </w:footnote>
  <w:footnote w:id="64">
    <w:p w14:paraId="209D6BB1" w14:textId="796D7061" w:rsidR="00A55797" w:rsidRPr="00D71A1C" w:rsidRDefault="00A55797" w:rsidP="00EF3D81">
      <w:pPr>
        <w:pStyle w:val="FootnoteText"/>
        <w:rPr>
          <w:i w:val="0"/>
          <w:highlight w:val="yellow"/>
        </w:rPr>
      </w:pPr>
      <w:r w:rsidRPr="00D71A1C">
        <w:rPr>
          <w:rStyle w:val="FootnoteReference"/>
          <w:i w:val="0"/>
        </w:rPr>
        <w:footnoteRef/>
      </w:r>
      <w:r w:rsidRPr="00D71A1C">
        <w:rPr>
          <w:i w:val="0"/>
        </w:rPr>
        <w:t xml:space="preserve"> Adapted from: </w:t>
      </w:r>
      <w:r w:rsidRPr="00D71A1C">
        <w:rPr>
          <w:rFonts w:cs="Arial"/>
          <w:i w:val="0"/>
        </w:rPr>
        <w:t>WorkSafe Victoria (2017)</w:t>
      </w:r>
      <w:r w:rsidRPr="00D8631F">
        <w:rPr>
          <w:rFonts w:cs="Arial"/>
        </w:rPr>
        <w:t xml:space="preserve"> ‘Types of Roles: Injury Management Advisor</w:t>
      </w:r>
      <w:r>
        <w:rPr>
          <w:rFonts w:cs="Arial"/>
        </w:rPr>
        <w:t>’</w:t>
      </w:r>
      <w:r w:rsidRPr="00D71A1C">
        <w:rPr>
          <w:rFonts w:cs="Arial"/>
          <w:i w:val="0"/>
        </w:rPr>
        <w:t>, Webpage</w:t>
      </w:r>
    </w:p>
  </w:footnote>
  <w:footnote w:id="65">
    <w:p w14:paraId="523936E6" w14:textId="46108DA0" w:rsidR="00A55797" w:rsidRPr="0020310A" w:rsidRDefault="00A55797" w:rsidP="00EF3D81">
      <w:pPr>
        <w:pStyle w:val="FootnoteText"/>
      </w:pPr>
      <w:r w:rsidRPr="00D71A1C">
        <w:rPr>
          <w:rStyle w:val="FootnoteReference"/>
          <w:i w:val="0"/>
        </w:rPr>
        <w:footnoteRef/>
      </w:r>
      <w:r w:rsidRPr="00D71A1C">
        <w:rPr>
          <w:i w:val="0"/>
        </w:rPr>
        <w:t xml:space="preserve"> </w:t>
      </w:r>
      <w:r w:rsidRPr="00D71A1C">
        <w:rPr>
          <w:rFonts w:cs="Arial"/>
          <w:i w:val="0"/>
        </w:rPr>
        <w:t xml:space="preserve">NSW State Insurance Regulatory Authority (SIRA) (2017) </w:t>
      </w:r>
      <w:r w:rsidRPr="00D8631F">
        <w:rPr>
          <w:rFonts w:cs="Arial"/>
        </w:rPr>
        <w:t>‘Workers Compensation’</w:t>
      </w:r>
      <w:r w:rsidRPr="00D71A1C">
        <w:rPr>
          <w:rFonts w:cs="Arial"/>
          <w:i w:val="0"/>
        </w:rPr>
        <w:t>, Webpage</w:t>
      </w:r>
    </w:p>
  </w:footnote>
  <w:footnote w:id="66">
    <w:p w14:paraId="77FBE7F9" w14:textId="2E57879C" w:rsidR="00A55797" w:rsidRPr="0014374C" w:rsidRDefault="00A55797" w:rsidP="00EF3D81">
      <w:pPr>
        <w:pStyle w:val="FootnoteText"/>
        <w:rPr>
          <w:i w:val="0"/>
        </w:rPr>
      </w:pPr>
      <w:r w:rsidRPr="0014374C">
        <w:rPr>
          <w:rStyle w:val="FootnoteReference"/>
          <w:i w:val="0"/>
        </w:rPr>
        <w:footnoteRef/>
      </w:r>
      <w:r w:rsidRPr="0014374C">
        <w:rPr>
          <w:i w:val="0"/>
        </w:rPr>
        <w:t xml:space="preserve"> Adapted from</w:t>
      </w:r>
      <w:r w:rsidRPr="0014374C">
        <w:rPr>
          <w:rFonts w:cs="Arial"/>
          <w:i w:val="0"/>
        </w:rPr>
        <w:t xml:space="preserve"> Royal Australian College of General Practitioners (RACGP)</w:t>
      </w:r>
      <w:r w:rsidRPr="00D71A1C">
        <w:rPr>
          <w:rFonts w:cs="Arial"/>
          <w:i w:val="0"/>
        </w:rPr>
        <w:t xml:space="preserve"> </w:t>
      </w:r>
      <w:r w:rsidRPr="0014374C">
        <w:rPr>
          <w:rFonts w:cs="Arial"/>
        </w:rPr>
        <w:t>‘</w:t>
      </w:r>
      <w:r w:rsidRPr="00D71A1C">
        <w:rPr>
          <w:rFonts w:cs="Arial"/>
        </w:rPr>
        <w:t>SNAP Guide: Motivational Interviewing</w:t>
      </w:r>
    </w:p>
  </w:footnote>
  <w:footnote w:id="67">
    <w:p w14:paraId="15FF342B" w14:textId="5039AB41" w:rsidR="00A55797" w:rsidRPr="0014374C" w:rsidRDefault="00A55797" w:rsidP="00EF3D81">
      <w:pPr>
        <w:pStyle w:val="FootnoteText"/>
      </w:pPr>
      <w:r w:rsidRPr="0014374C">
        <w:rPr>
          <w:rStyle w:val="FootnoteReference"/>
          <w:i w:val="0"/>
        </w:rPr>
        <w:footnoteRef/>
      </w:r>
      <w:r w:rsidRPr="0014374C">
        <w:rPr>
          <w:i w:val="0"/>
        </w:rPr>
        <w:t xml:space="preserve"> Adapted from the definition of ‘injured person’ in </w:t>
      </w:r>
      <w:r w:rsidRPr="0014374C">
        <w:rPr>
          <w:rFonts w:cs="Arial"/>
          <w:i w:val="0"/>
        </w:rPr>
        <w:t xml:space="preserve">TAC and WorkSafe Victoria (2012) </w:t>
      </w:r>
      <w:r w:rsidRPr="00D71A1C">
        <w:rPr>
          <w:rFonts w:cs="Arial"/>
        </w:rPr>
        <w:t>Clinical Framework for the Delivery of Health Services</w:t>
      </w:r>
    </w:p>
  </w:footnote>
  <w:footnote w:id="68">
    <w:p w14:paraId="7A812112" w14:textId="33795347" w:rsidR="00A55797" w:rsidRPr="0014374C" w:rsidRDefault="00A55797" w:rsidP="00EF3D81">
      <w:pPr>
        <w:pStyle w:val="FootnoteText"/>
        <w:rPr>
          <w:i w:val="0"/>
        </w:rPr>
      </w:pPr>
      <w:r w:rsidRPr="0014374C">
        <w:rPr>
          <w:rStyle w:val="FootnoteReference"/>
          <w:i w:val="0"/>
        </w:rPr>
        <w:footnoteRef/>
      </w:r>
      <w:r w:rsidRPr="0014374C">
        <w:rPr>
          <w:i w:val="0"/>
        </w:rPr>
        <w:t xml:space="preserve"> </w:t>
      </w:r>
      <w:r w:rsidRPr="0014374C">
        <w:rPr>
          <w:rFonts w:cs="Arial"/>
          <w:i w:val="0"/>
        </w:rPr>
        <w:t xml:space="preserve">Safe Work Australia (2014) </w:t>
      </w:r>
      <w:r w:rsidRPr="00D71A1C">
        <w:rPr>
          <w:rFonts w:cs="Arial"/>
        </w:rPr>
        <w:t>Workers’ Compensation Legislation and Psychological Injury, Fact Sheet</w:t>
      </w:r>
    </w:p>
  </w:footnote>
  <w:footnote w:id="69">
    <w:p w14:paraId="46DEAC5F" w14:textId="1A8D5F0A" w:rsidR="00A55797" w:rsidRPr="0014374C" w:rsidRDefault="00A55797" w:rsidP="00EF3D81">
      <w:pPr>
        <w:pStyle w:val="FootnoteText"/>
      </w:pPr>
      <w:r w:rsidRPr="0014374C">
        <w:rPr>
          <w:rStyle w:val="FootnoteReference"/>
          <w:i w:val="0"/>
        </w:rPr>
        <w:footnoteRef/>
      </w:r>
      <w:r w:rsidRPr="0014374C">
        <w:rPr>
          <w:i w:val="0"/>
        </w:rPr>
        <w:t xml:space="preserve"> Based on the description of ‘risk factors’ in </w:t>
      </w:r>
      <w:r w:rsidRPr="0014374C">
        <w:rPr>
          <w:rFonts w:cs="Arial"/>
          <w:i w:val="0"/>
        </w:rPr>
        <w:t xml:space="preserve">TAC and WorkSafe Victoria (2012) </w:t>
      </w:r>
      <w:r w:rsidRPr="00D71A1C">
        <w:rPr>
          <w:rFonts w:cs="Arial"/>
        </w:rPr>
        <w:t>Clinical Framework for the Delivery of Health Services</w:t>
      </w:r>
    </w:p>
  </w:footnote>
  <w:footnote w:id="70">
    <w:p w14:paraId="678783AA" w14:textId="351C3063" w:rsidR="00A55797" w:rsidRPr="0014374C" w:rsidRDefault="00A55797" w:rsidP="00EF3D81">
      <w:pPr>
        <w:pStyle w:val="FootnoteText"/>
        <w:rPr>
          <w:szCs w:val="16"/>
        </w:rPr>
      </w:pPr>
      <w:r w:rsidRPr="0014374C">
        <w:rPr>
          <w:rStyle w:val="FootnoteReference"/>
          <w:i w:val="0"/>
        </w:rPr>
        <w:footnoteRef/>
      </w:r>
      <w:r w:rsidRPr="0014374C">
        <w:rPr>
          <w:i w:val="0"/>
        </w:rPr>
        <w:t xml:space="preserve"> </w:t>
      </w:r>
      <w:r w:rsidRPr="0014374C">
        <w:rPr>
          <w:rFonts w:cs="Arial"/>
          <w:i w:val="0"/>
        </w:rPr>
        <w:t xml:space="preserve">Victorian Equal Opportunity and Human Rights Commission, </w:t>
      </w:r>
      <w:r w:rsidRPr="0014374C">
        <w:rPr>
          <w:rFonts w:cs="Arial"/>
        </w:rPr>
        <w:t>‘Reasonable adjustments in employment’</w:t>
      </w:r>
    </w:p>
  </w:footnote>
  <w:footnote w:id="71">
    <w:p w14:paraId="54D2F1B7" w14:textId="3D965CFF" w:rsidR="00A55797" w:rsidRPr="0020310A" w:rsidRDefault="00A55797" w:rsidP="00EF3D81">
      <w:pPr>
        <w:pStyle w:val="FootnoteText"/>
      </w:pPr>
      <w:r w:rsidRPr="0014374C">
        <w:rPr>
          <w:rStyle w:val="FootnoteReference"/>
          <w:i w:val="0"/>
        </w:rPr>
        <w:footnoteRef/>
      </w:r>
      <w:r w:rsidRPr="0014374C">
        <w:rPr>
          <w:i w:val="0"/>
        </w:rPr>
        <w:t xml:space="preserve"> Based on </w:t>
      </w:r>
      <w:r w:rsidRPr="0014374C">
        <w:rPr>
          <w:rFonts w:cs="Arial"/>
          <w:i w:val="0"/>
        </w:rPr>
        <w:t xml:space="preserve">Comcare (2013) </w:t>
      </w:r>
      <w:r w:rsidRPr="0014374C">
        <w:rPr>
          <w:rFonts w:cs="Arial"/>
        </w:rPr>
        <w:t>As One Working Together: Promoting mental health and wellbeing at work</w:t>
      </w:r>
    </w:p>
  </w:footnote>
  <w:footnote w:id="72">
    <w:p w14:paraId="3B8FD4F8" w14:textId="30DEAE2E" w:rsidR="00A55797" w:rsidRPr="0014374C" w:rsidRDefault="00A55797" w:rsidP="00EF3D81">
      <w:pPr>
        <w:pStyle w:val="FootnoteText"/>
        <w:rPr>
          <w:i w:val="0"/>
        </w:rPr>
      </w:pPr>
      <w:r w:rsidRPr="0014374C">
        <w:rPr>
          <w:rStyle w:val="FootnoteReference"/>
          <w:i w:val="0"/>
        </w:rPr>
        <w:footnoteRef/>
      </w:r>
      <w:r w:rsidRPr="0014374C">
        <w:rPr>
          <w:i w:val="0"/>
        </w:rPr>
        <w:t xml:space="preserve"> Based on </w:t>
      </w:r>
      <w:r w:rsidRPr="0014374C">
        <w:rPr>
          <w:rFonts w:cs="Arial"/>
          <w:i w:val="0"/>
        </w:rPr>
        <w:t xml:space="preserve">Comcare (2013) </w:t>
      </w:r>
      <w:r w:rsidRPr="0014374C">
        <w:rPr>
          <w:rFonts w:cs="Arial"/>
        </w:rPr>
        <w:t>‘Improving Outcomes, Glossary’</w:t>
      </w:r>
      <w:r w:rsidRPr="0014374C">
        <w:rPr>
          <w:rFonts w:cs="Arial"/>
          <w:i w:val="0"/>
        </w:rPr>
        <w:t>, Webpage</w:t>
      </w:r>
    </w:p>
  </w:footnote>
  <w:footnote w:id="73">
    <w:p w14:paraId="17E9FF9E" w14:textId="43D6AAF7" w:rsidR="00A55797" w:rsidRPr="0014374C" w:rsidRDefault="00A55797" w:rsidP="00EF3D81">
      <w:pPr>
        <w:pStyle w:val="FootnoteText"/>
        <w:rPr>
          <w:i w:val="0"/>
        </w:rPr>
      </w:pPr>
      <w:r w:rsidRPr="0014374C">
        <w:rPr>
          <w:rStyle w:val="FootnoteReference"/>
          <w:i w:val="0"/>
        </w:rPr>
        <w:footnoteRef/>
      </w:r>
      <w:r w:rsidRPr="0014374C">
        <w:rPr>
          <w:i w:val="0"/>
        </w:rPr>
        <w:t xml:space="preserve"> </w:t>
      </w:r>
      <w:r w:rsidRPr="0014374C">
        <w:rPr>
          <w:rFonts w:cs="Arial"/>
          <w:i w:val="0"/>
          <w:color w:val="1A1A1A"/>
        </w:rPr>
        <w:t xml:space="preserve">Brijnath et al (2014) </w:t>
      </w:r>
      <w:r w:rsidRPr="0014374C">
        <w:rPr>
          <w:rFonts w:cs="Arial"/>
          <w:color w:val="1A1A1A"/>
        </w:rPr>
        <w:t>‘Mental health claims management and return to work: Qualitative insights from Melbourne, Australia’</w:t>
      </w:r>
      <w:r w:rsidRPr="0014374C">
        <w:rPr>
          <w:rFonts w:cs="Arial"/>
          <w:i w:val="0"/>
          <w:color w:val="1A1A1A"/>
        </w:rPr>
        <w:t>, pp. 772</w:t>
      </w:r>
    </w:p>
  </w:footnote>
  <w:footnote w:id="74">
    <w:p w14:paraId="07001BDB" w14:textId="7AA7D45E" w:rsidR="00A55797" w:rsidRPr="0014374C" w:rsidRDefault="00A55797" w:rsidP="00EF3D81">
      <w:pPr>
        <w:pStyle w:val="FootnoteText"/>
        <w:rPr>
          <w:i w:val="0"/>
        </w:rPr>
      </w:pPr>
      <w:r w:rsidRPr="0014374C">
        <w:rPr>
          <w:rStyle w:val="FootnoteReference"/>
          <w:i w:val="0"/>
        </w:rPr>
        <w:footnoteRef/>
      </w:r>
      <w:r w:rsidRPr="0014374C">
        <w:rPr>
          <w:i w:val="0"/>
        </w:rPr>
        <w:t xml:space="preserve"> </w:t>
      </w:r>
      <w:r w:rsidRPr="0014374C">
        <w:rPr>
          <w:rFonts w:cs="Arial"/>
          <w:i w:val="0"/>
        </w:rPr>
        <w:t xml:space="preserve">Safe Work Australia (2016) </w:t>
      </w:r>
      <w:r w:rsidRPr="0014374C">
        <w:rPr>
          <w:rFonts w:cs="Arial"/>
        </w:rPr>
        <w:t>Comparison of Workers’ Compensation Arrangements in Australia and New Zealand</w:t>
      </w:r>
    </w:p>
  </w:footnote>
  <w:footnote w:id="75">
    <w:p w14:paraId="2A3950AA" w14:textId="1659776E" w:rsidR="00A55797" w:rsidRPr="0014374C" w:rsidRDefault="00A55797" w:rsidP="00EF3D81">
      <w:pPr>
        <w:pStyle w:val="FootnoteText"/>
        <w:rPr>
          <w:i w:val="0"/>
        </w:rPr>
      </w:pPr>
      <w:r w:rsidRPr="0014374C">
        <w:rPr>
          <w:rStyle w:val="FootnoteReference"/>
          <w:i w:val="0"/>
        </w:rPr>
        <w:footnoteRef/>
      </w:r>
      <w:r w:rsidRPr="0014374C">
        <w:rPr>
          <w:i w:val="0"/>
        </w:rPr>
        <w:t xml:space="preserve"> </w:t>
      </w:r>
      <w:r w:rsidRPr="0014374C">
        <w:rPr>
          <w:rFonts w:cs="Arial"/>
          <w:i w:val="0"/>
        </w:rPr>
        <w:t xml:space="preserve">Safe Work Australia (2014) </w:t>
      </w:r>
      <w:r w:rsidRPr="0014374C">
        <w:rPr>
          <w:rFonts w:cs="Arial"/>
        </w:rPr>
        <w:t xml:space="preserve">Workers’ Compensation Legislation and Psychological Injury, </w:t>
      </w:r>
      <w:r w:rsidRPr="0014374C">
        <w:rPr>
          <w:rFonts w:cs="Arial"/>
          <w:i w:val="0"/>
        </w:rPr>
        <w:t>Fact Sheet</w:t>
      </w:r>
    </w:p>
  </w:footnote>
  <w:footnote w:id="76">
    <w:p w14:paraId="73D854C2" w14:textId="0656CE70" w:rsidR="00A55797" w:rsidRPr="0014374C" w:rsidRDefault="00A55797" w:rsidP="00EF3D81">
      <w:pPr>
        <w:pStyle w:val="FootnoteText"/>
        <w:rPr>
          <w:i w:val="0"/>
        </w:rPr>
      </w:pPr>
      <w:r w:rsidRPr="0014374C">
        <w:rPr>
          <w:rStyle w:val="FootnoteReference"/>
          <w:i w:val="0"/>
        </w:rPr>
        <w:footnoteRef/>
      </w:r>
      <w:r w:rsidRPr="0014374C">
        <w:rPr>
          <w:i w:val="0"/>
        </w:rPr>
        <w:t xml:space="preserve"> Based on </w:t>
      </w:r>
      <w:r w:rsidRPr="0014374C">
        <w:rPr>
          <w:rFonts w:cs="Arial"/>
          <w:i w:val="0"/>
        </w:rPr>
        <w:t xml:space="preserve">NSW State Insurance Regulatory Authority (SIRA) (2017) </w:t>
      </w:r>
      <w:r w:rsidRPr="0014374C">
        <w:rPr>
          <w:rFonts w:cs="Arial"/>
        </w:rPr>
        <w:t>‘Nominated treating doctors (NTDs)’</w:t>
      </w:r>
      <w:r w:rsidRPr="0014374C">
        <w:rPr>
          <w:rFonts w:cs="Arial"/>
          <w:i w:val="0"/>
        </w:rPr>
        <w:t>, Webpage</w:t>
      </w:r>
    </w:p>
  </w:footnote>
  <w:footnote w:id="77">
    <w:p w14:paraId="4D388FDC" w14:textId="4AEDE6C8" w:rsidR="00A55797" w:rsidRPr="0020310A" w:rsidRDefault="00A55797" w:rsidP="00EF3D81">
      <w:pPr>
        <w:pStyle w:val="FootnoteText"/>
      </w:pPr>
      <w:r w:rsidRPr="0014374C">
        <w:rPr>
          <w:rStyle w:val="FootnoteReference"/>
          <w:i w:val="0"/>
        </w:rPr>
        <w:footnoteRef/>
      </w:r>
      <w:r w:rsidRPr="0014374C">
        <w:rPr>
          <w:i w:val="0"/>
        </w:rPr>
        <w:t xml:space="preserve"> Based on</w:t>
      </w:r>
      <w:r w:rsidRPr="0014374C">
        <w:rPr>
          <w:rFonts w:cs="Arial"/>
          <w:i w:val="0"/>
        </w:rPr>
        <w:t xml:space="preserve"> WorkSafe Victoria (2017) </w:t>
      </w:r>
      <w:r w:rsidRPr="0014374C">
        <w:rPr>
          <w:rFonts w:cs="Arial"/>
        </w:rPr>
        <w:t>‘Weekly payments and current work capacity’</w:t>
      </w:r>
      <w:r w:rsidRPr="0014374C">
        <w:rPr>
          <w:rFonts w:cs="Arial"/>
          <w:i w:val="0"/>
        </w:rPr>
        <w:t>, Webpage</w:t>
      </w:r>
    </w:p>
  </w:footnote>
  <w:footnote w:id="78">
    <w:p w14:paraId="0DF3CEA8" w14:textId="3D7A7817" w:rsidR="00A55797" w:rsidRPr="0014374C" w:rsidRDefault="00A55797" w:rsidP="00EF3D81">
      <w:pPr>
        <w:pStyle w:val="FootnoteText"/>
        <w:rPr>
          <w:i w:val="0"/>
        </w:rPr>
      </w:pPr>
      <w:r w:rsidRPr="0014374C">
        <w:rPr>
          <w:rStyle w:val="FootnoteReference"/>
          <w:i w:val="0"/>
        </w:rPr>
        <w:footnoteRef/>
      </w:r>
      <w:r w:rsidRPr="0014374C">
        <w:rPr>
          <w:i w:val="0"/>
        </w:rPr>
        <w:t xml:space="preserve"> Based on p. 12, paragraph on </w:t>
      </w:r>
      <w:r w:rsidRPr="0014374C">
        <w:t>‘workplace-focused versus individual-focused interventions’</w:t>
      </w:r>
      <w:r w:rsidRPr="0014374C">
        <w:rPr>
          <w:i w:val="0"/>
        </w:rPr>
        <w:t xml:space="preserve">: </w:t>
      </w:r>
      <w:hyperlink r:id="rId2" w:tooltip="Link to Occupational Health and Safety Agency for Healthcare in BC web page entitled Best Practices for Return-to-Work Stay-at-Work Interventions for Workers with Mental Health Conditions" w:history="1">
        <w:r w:rsidRPr="0014374C">
          <w:rPr>
            <w:rStyle w:val="Hyperlink"/>
            <w:i w:val="0"/>
            <w:color w:val="auto"/>
            <w:u w:val="none"/>
          </w:rPr>
          <w:t>Pomaki</w:t>
        </w:r>
      </w:hyperlink>
      <w:r w:rsidRPr="0014374C">
        <w:rPr>
          <w:rStyle w:val="Hyperlink"/>
          <w:i w:val="0"/>
          <w:color w:val="auto"/>
          <w:u w:val="none"/>
        </w:rPr>
        <w:t xml:space="preserve"> et al</w:t>
      </w:r>
      <w:r w:rsidRPr="0014374C">
        <w:rPr>
          <w:i w:val="0"/>
        </w:rPr>
        <w:t xml:space="preserve"> (2010)</w:t>
      </w:r>
    </w:p>
  </w:footnote>
  <w:footnote w:id="79">
    <w:p w14:paraId="5D4BAD70" w14:textId="0AAEFDFC" w:rsidR="00A55797" w:rsidRPr="0020310A" w:rsidRDefault="00A55797" w:rsidP="00EF3D81">
      <w:pPr>
        <w:pStyle w:val="FootnoteText"/>
      </w:pPr>
      <w:r w:rsidRPr="0014374C">
        <w:rPr>
          <w:rStyle w:val="FootnoteReference"/>
          <w:i w:val="0"/>
        </w:rPr>
        <w:footnoteRef/>
      </w:r>
      <w:r w:rsidRPr="0014374C">
        <w:rPr>
          <w:i w:val="0"/>
        </w:rPr>
        <w:t xml:space="preserve"> </w:t>
      </w:r>
      <w:r w:rsidRPr="0014374C">
        <w:rPr>
          <w:rFonts w:cs="Arial"/>
          <w:i w:val="0"/>
        </w:rPr>
        <w:t>Institute for Safety, Compensation and Recovery Research (ISCRR),</w:t>
      </w:r>
      <w:r w:rsidRPr="00793A3A">
        <w:rPr>
          <w:rFonts w:cs="Arial"/>
        </w:rPr>
        <w:t xml:space="preserve"> ‘Return to Work Interventions’</w:t>
      </w:r>
      <w:r w:rsidRPr="0014374C">
        <w:rPr>
          <w:rFonts w:cs="Arial"/>
          <w:i w:val="0"/>
        </w:rPr>
        <w:t>, Webpage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68020" w14:textId="77777777" w:rsidR="00A55797" w:rsidRDefault="00A55797" w:rsidP="00C07BFE">
    <w:pPr>
      <w:pStyle w:val="Header"/>
      <w:tabs>
        <w:tab w:val="left" w:pos="284"/>
      </w:tabs>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68029" w14:textId="77777777" w:rsidR="00A55797" w:rsidRDefault="00A55797" w:rsidP="00C07BFE">
    <w:pPr>
      <w:pStyle w:val="Header"/>
      <w:tabs>
        <w:tab w:val="left" w:pos="284"/>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A8A0713C"/>
    <w:lvl w:ilvl="0">
      <w:start w:val="1"/>
      <w:numFmt w:val="decimal"/>
      <w:pStyle w:val="ListNumber"/>
      <w:lvlText w:val="%1."/>
      <w:lvlJc w:val="left"/>
      <w:pPr>
        <w:tabs>
          <w:tab w:val="num" w:pos="360"/>
        </w:tabs>
        <w:ind w:left="360" w:hanging="360"/>
      </w:pPr>
    </w:lvl>
  </w:abstractNum>
  <w:abstractNum w:abstractNumId="1" w15:restartNumberingAfterBreak="0">
    <w:nsid w:val="20005013"/>
    <w:multiLevelType w:val="hybridMultilevel"/>
    <w:tmpl w:val="671C06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4917629"/>
    <w:multiLevelType w:val="multilevel"/>
    <w:tmpl w:val="F1E0B380"/>
    <w:lvl w:ilvl="0">
      <w:start w:val="1"/>
      <w:numFmt w:val="decimal"/>
      <w:pStyle w:val="WhiteHeading"/>
      <w:lvlText w:val="%1"/>
      <w:lvlJc w:val="left"/>
      <w:pPr>
        <w:ind w:left="360" w:hanging="360"/>
      </w:pPr>
      <w:rPr>
        <w:rFonts w:hint="default"/>
      </w:rPr>
    </w:lvl>
    <w:lvl w:ilvl="1">
      <w:start w:val="1"/>
      <w:numFmt w:val="decimal"/>
      <w:pStyle w:val="SWASectionnumberingheading"/>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B5B7BA0"/>
    <w:multiLevelType w:val="hybridMultilevel"/>
    <w:tmpl w:val="564E47D8"/>
    <w:lvl w:ilvl="0" w:tplc="990CFFB6">
      <w:start w:val="1"/>
      <w:numFmt w:val="bullet"/>
      <w:pStyle w:val="List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8D61C8"/>
    <w:multiLevelType w:val="hybridMultilevel"/>
    <w:tmpl w:val="35DEFB10"/>
    <w:lvl w:ilvl="0" w:tplc="2A8468DE">
      <w:start w:val="1"/>
      <w:numFmt w:val="bullet"/>
      <w:pStyle w:val="SWABullets"/>
      <w:lvlText w:val=""/>
      <w:lvlJc w:val="left"/>
      <w:pPr>
        <w:ind w:left="720" w:hanging="360"/>
      </w:pPr>
      <w:rPr>
        <w:rFonts w:ascii="Symbol" w:hAnsi="Symbol" w:hint="default"/>
      </w:rPr>
    </w:lvl>
    <w:lvl w:ilvl="1" w:tplc="498CF912">
      <w:start w:val="1"/>
      <w:numFmt w:val="bullet"/>
      <w:pStyle w:val="Tablebullet2"/>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F12BC7"/>
    <w:multiLevelType w:val="hybridMultilevel"/>
    <w:tmpl w:val="65F49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CBF0C69"/>
    <w:multiLevelType w:val="hybridMultilevel"/>
    <w:tmpl w:val="701AFC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0"/>
  </w:num>
  <w:num w:numId="4">
    <w:abstractNumId w:val="0"/>
    <w:lvlOverride w:ilvl="0">
      <w:startOverride w:val="1"/>
    </w:lvlOverride>
  </w:num>
  <w:num w:numId="5">
    <w:abstractNumId w:val="0"/>
    <w:lvlOverride w:ilvl="0">
      <w:startOverride w:val="1"/>
    </w:lvlOverride>
  </w:num>
  <w:num w:numId="6">
    <w:abstractNumId w:val="6"/>
  </w:num>
  <w:num w:numId="7">
    <w:abstractNumId w:val="3"/>
  </w:num>
  <w:num w:numId="8">
    <w:abstractNumId w:val="1"/>
  </w:num>
  <w:num w:numId="9">
    <w:abstractNumId w:val="5"/>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11E8"/>
    <w:rsid w:val="00005311"/>
    <w:rsid w:val="00005A93"/>
    <w:rsid w:val="00014E7E"/>
    <w:rsid w:val="00014EE3"/>
    <w:rsid w:val="000154DA"/>
    <w:rsid w:val="00025C02"/>
    <w:rsid w:val="00025C7F"/>
    <w:rsid w:val="00026D65"/>
    <w:rsid w:val="00031B96"/>
    <w:rsid w:val="000348F2"/>
    <w:rsid w:val="00034C08"/>
    <w:rsid w:val="00045463"/>
    <w:rsid w:val="00051354"/>
    <w:rsid w:val="00053381"/>
    <w:rsid w:val="00057827"/>
    <w:rsid w:val="000667F4"/>
    <w:rsid w:val="0007218B"/>
    <w:rsid w:val="00077148"/>
    <w:rsid w:val="000824C0"/>
    <w:rsid w:val="000852BD"/>
    <w:rsid w:val="00085A7C"/>
    <w:rsid w:val="000860CF"/>
    <w:rsid w:val="00091702"/>
    <w:rsid w:val="00092438"/>
    <w:rsid w:val="000A34EC"/>
    <w:rsid w:val="000A39DE"/>
    <w:rsid w:val="000B3499"/>
    <w:rsid w:val="000C3334"/>
    <w:rsid w:val="000D051B"/>
    <w:rsid w:val="000D3B37"/>
    <w:rsid w:val="000D4531"/>
    <w:rsid w:val="000D5F3A"/>
    <w:rsid w:val="000E197A"/>
    <w:rsid w:val="000E3003"/>
    <w:rsid w:val="000F7A90"/>
    <w:rsid w:val="00102AAB"/>
    <w:rsid w:val="001036BC"/>
    <w:rsid w:val="001052F4"/>
    <w:rsid w:val="00105BF5"/>
    <w:rsid w:val="00110BAC"/>
    <w:rsid w:val="00112414"/>
    <w:rsid w:val="00113790"/>
    <w:rsid w:val="00115FAF"/>
    <w:rsid w:val="00116B69"/>
    <w:rsid w:val="00122C9A"/>
    <w:rsid w:val="00124438"/>
    <w:rsid w:val="00130AC2"/>
    <w:rsid w:val="001367EA"/>
    <w:rsid w:val="00136938"/>
    <w:rsid w:val="0014374C"/>
    <w:rsid w:val="00150DEF"/>
    <w:rsid w:val="00153C74"/>
    <w:rsid w:val="00155389"/>
    <w:rsid w:val="00160B79"/>
    <w:rsid w:val="00172C3E"/>
    <w:rsid w:val="00183557"/>
    <w:rsid w:val="0018448E"/>
    <w:rsid w:val="001941A3"/>
    <w:rsid w:val="0019511C"/>
    <w:rsid w:val="001A157F"/>
    <w:rsid w:val="001A19FD"/>
    <w:rsid w:val="001A7535"/>
    <w:rsid w:val="001B75CF"/>
    <w:rsid w:val="001C5D3F"/>
    <w:rsid w:val="001D635D"/>
    <w:rsid w:val="001D6A06"/>
    <w:rsid w:val="001D7C48"/>
    <w:rsid w:val="001E1FAE"/>
    <w:rsid w:val="001F0847"/>
    <w:rsid w:val="001F617E"/>
    <w:rsid w:val="00205E32"/>
    <w:rsid w:val="00207670"/>
    <w:rsid w:val="00210E9F"/>
    <w:rsid w:val="00212FBA"/>
    <w:rsid w:val="00213EA8"/>
    <w:rsid w:val="00222AEA"/>
    <w:rsid w:val="002243A5"/>
    <w:rsid w:val="002353D4"/>
    <w:rsid w:val="00237A54"/>
    <w:rsid w:val="00241267"/>
    <w:rsid w:val="002553DF"/>
    <w:rsid w:val="002606EB"/>
    <w:rsid w:val="00267238"/>
    <w:rsid w:val="00274440"/>
    <w:rsid w:val="00274A47"/>
    <w:rsid w:val="00275472"/>
    <w:rsid w:val="00281C9D"/>
    <w:rsid w:val="00285F48"/>
    <w:rsid w:val="00293F79"/>
    <w:rsid w:val="00296BF2"/>
    <w:rsid w:val="002A2D86"/>
    <w:rsid w:val="002A3DD4"/>
    <w:rsid w:val="002A7F11"/>
    <w:rsid w:val="002B2344"/>
    <w:rsid w:val="002D0934"/>
    <w:rsid w:val="002D0BDE"/>
    <w:rsid w:val="002D2B74"/>
    <w:rsid w:val="002E1AC4"/>
    <w:rsid w:val="002E5B46"/>
    <w:rsid w:val="002F7780"/>
    <w:rsid w:val="003079A2"/>
    <w:rsid w:val="00315D92"/>
    <w:rsid w:val="00322E24"/>
    <w:rsid w:val="00324D86"/>
    <w:rsid w:val="0032566F"/>
    <w:rsid w:val="00331F62"/>
    <w:rsid w:val="003364F3"/>
    <w:rsid w:val="00337231"/>
    <w:rsid w:val="003411E8"/>
    <w:rsid w:val="00345D56"/>
    <w:rsid w:val="00345D73"/>
    <w:rsid w:val="003529AC"/>
    <w:rsid w:val="00352C6D"/>
    <w:rsid w:val="00365B5C"/>
    <w:rsid w:val="003665A0"/>
    <w:rsid w:val="003679DF"/>
    <w:rsid w:val="003707C5"/>
    <w:rsid w:val="0037309F"/>
    <w:rsid w:val="00373889"/>
    <w:rsid w:val="00373998"/>
    <w:rsid w:val="003741E1"/>
    <w:rsid w:val="00384A5B"/>
    <w:rsid w:val="0039326F"/>
    <w:rsid w:val="003957B0"/>
    <w:rsid w:val="00396555"/>
    <w:rsid w:val="003979C3"/>
    <w:rsid w:val="003B1BC4"/>
    <w:rsid w:val="003B7DFB"/>
    <w:rsid w:val="003C2783"/>
    <w:rsid w:val="003C50D4"/>
    <w:rsid w:val="003C7DBF"/>
    <w:rsid w:val="003D49ED"/>
    <w:rsid w:val="003E0A80"/>
    <w:rsid w:val="003E0B12"/>
    <w:rsid w:val="003E136A"/>
    <w:rsid w:val="003E74D0"/>
    <w:rsid w:val="003F051B"/>
    <w:rsid w:val="003F7B9C"/>
    <w:rsid w:val="00402395"/>
    <w:rsid w:val="00402907"/>
    <w:rsid w:val="00421C68"/>
    <w:rsid w:val="00425013"/>
    <w:rsid w:val="004313E2"/>
    <w:rsid w:val="00431F29"/>
    <w:rsid w:val="0043655B"/>
    <w:rsid w:val="00441E4B"/>
    <w:rsid w:val="00444AF2"/>
    <w:rsid w:val="004500A0"/>
    <w:rsid w:val="004564E2"/>
    <w:rsid w:val="00467235"/>
    <w:rsid w:val="00467959"/>
    <w:rsid w:val="004771F7"/>
    <w:rsid w:val="00484773"/>
    <w:rsid w:val="00492659"/>
    <w:rsid w:val="0049771E"/>
    <w:rsid w:val="004A024C"/>
    <w:rsid w:val="004C5412"/>
    <w:rsid w:val="004C6BC9"/>
    <w:rsid w:val="004D7399"/>
    <w:rsid w:val="004E0CAF"/>
    <w:rsid w:val="004E135B"/>
    <w:rsid w:val="004E748A"/>
    <w:rsid w:val="004E7BFC"/>
    <w:rsid w:val="004F3349"/>
    <w:rsid w:val="004F68E0"/>
    <w:rsid w:val="004F6C94"/>
    <w:rsid w:val="00500950"/>
    <w:rsid w:val="00500F06"/>
    <w:rsid w:val="00510525"/>
    <w:rsid w:val="00510E89"/>
    <w:rsid w:val="0051431B"/>
    <w:rsid w:val="005225D2"/>
    <w:rsid w:val="005263CE"/>
    <w:rsid w:val="005342F6"/>
    <w:rsid w:val="00541CC4"/>
    <w:rsid w:val="00542532"/>
    <w:rsid w:val="00544DDF"/>
    <w:rsid w:val="005472CF"/>
    <w:rsid w:val="00553867"/>
    <w:rsid w:val="00555252"/>
    <w:rsid w:val="00562519"/>
    <w:rsid w:val="005713E3"/>
    <w:rsid w:val="00582BC9"/>
    <w:rsid w:val="005859D2"/>
    <w:rsid w:val="00596DAD"/>
    <w:rsid w:val="00597AD6"/>
    <w:rsid w:val="005A7C1A"/>
    <w:rsid w:val="005C1E12"/>
    <w:rsid w:val="005C23DA"/>
    <w:rsid w:val="005C307E"/>
    <w:rsid w:val="005C350F"/>
    <w:rsid w:val="005C5E73"/>
    <w:rsid w:val="005D0128"/>
    <w:rsid w:val="005E5377"/>
    <w:rsid w:val="005E55D2"/>
    <w:rsid w:val="005F3713"/>
    <w:rsid w:val="0061468B"/>
    <w:rsid w:val="0064338C"/>
    <w:rsid w:val="0064555D"/>
    <w:rsid w:val="00647664"/>
    <w:rsid w:val="00651D51"/>
    <w:rsid w:val="0065337E"/>
    <w:rsid w:val="00654A90"/>
    <w:rsid w:val="00656EF1"/>
    <w:rsid w:val="006608DF"/>
    <w:rsid w:val="006623A0"/>
    <w:rsid w:val="006644D5"/>
    <w:rsid w:val="00664A3B"/>
    <w:rsid w:val="0068408D"/>
    <w:rsid w:val="006910C6"/>
    <w:rsid w:val="00693E6D"/>
    <w:rsid w:val="00695368"/>
    <w:rsid w:val="006A035D"/>
    <w:rsid w:val="006A3D58"/>
    <w:rsid w:val="006A4ADC"/>
    <w:rsid w:val="006B0A81"/>
    <w:rsid w:val="006B0CB4"/>
    <w:rsid w:val="006B1DC6"/>
    <w:rsid w:val="006B7789"/>
    <w:rsid w:val="006C1B81"/>
    <w:rsid w:val="006C44BB"/>
    <w:rsid w:val="006C5AE4"/>
    <w:rsid w:val="006C64DB"/>
    <w:rsid w:val="006C74C3"/>
    <w:rsid w:val="006E6280"/>
    <w:rsid w:val="006E79B2"/>
    <w:rsid w:val="006F32E1"/>
    <w:rsid w:val="006F3960"/>
    <w:rsid w:val="006F50B4"/>
    <w:rsid w:val="00702274"/>
    <w:rsid w:val="007056F0"/>
    <w:rsid w:val="00711FED"/>
    <w:rsid w:val="00712C2A"/>
    <w:rsid w:val="00712EA5"/>
    <w:rsid w:val="00725A84"/>
    <w:rsid w:val="00725CAE"/>
    <w:rsid w:val="00731566"/>
    <w:rsid w:val="00735377"/>
    <w:rsid w:val="00737DDF"/>
    <w:rsid w:val="0074039E"/>
    <w:rsid w:val="0074243F"/>
    <w:rsid w:val="00746222"/>
    <w:rsid w:val="00747770"/>
    <w:rsid w:val="0075034A"/>
    <w:rsid w:val="007526E6"/>
    <w:rsid w:val="00753802"/>
    <w:rsid w:val="0075738A"/>
    <w:rsid w:val="00764170"/>
    <w:rsid w:val="007663C9"/>
    <w:rsid w:val="00790872"/>
    <w:rsid w:val="00793A3A"/>
    <w:rsid w:val="007A4966"/>
    <w:rsid w:val="007A5989"/>
    <w:rsid w:val="007B51EA"/>
    <w:rsid w:val="007B5B20"/>
    <w:rsid w:val="007B71F2"/>
    <w:rsid w:val="007B7942"/>
    <w:rsid w:val="007C5410"/>
    <w:rsid w:val="007C634C"/>
    <w:rsid w:val="007D51E7"/>
    <w:rsid w:val="007D55BC"/>
    <w:rsid w:val="007E7237"/>
    <w:rsid w:val="007F03B6"/>
    <w:rsid w:val="007F2272"/>
    <w:rsid w:val="00805315"/>
    <w:rsid w:val="00810CE3"/>
    <w:rsid w:val="00817BCC"/>
    <w:rsid w:val="00817E2F"/>
    <w:rsid w:val="008212C8"/>
    <w:rsid w:val="00822DB7"/>
    <w:rsid w:val="00824026"/>
    <w:rsid w:val="00833DFC"/>
    <w:rsid w:val="0083575D"/>
    <w:rsid w:val="00836CBF"/>
    <w:rsid w:val="00843322"/>
    <w:rsid w:val="008530EB"/>
    <w:rsid w:val="008564F8"/>
    <w:rsid w:val="00860067"/>
    <w:rsid w:val="00862D96"/>
    <w:rsid w:val="00863855"/>
    <w:rsid w:val="00867B6E"/>
    <w:rsid w:val="00867DD2"/>
    <w:rsid w:val="008759AB"/>
    <w:rsid w:val="0088046D"/>
    <w:rsid w:val="00883B68"/>
    <w:rsid w:val="00884E70"/>
    <w:rsid w:val="00885E97"/>
    <w:rsid w:val="00890376"/>
    <w:rsid w:val="00895166"/>
    <w:rsid w:val="008A6149"/>
    <w:rsid w:val="008A6C53"/>
    <w:rsid w:val="008A7E8C"/>
    <w:rsid w:val="008A7EF1"/>
    <w:rsid w:val="008B0C09"/>
    <w:rsid w:val="008B17F2"/>
    <w:rsid w:val="008C567A"/>
    <w:rsid w:val="008C5B2E"/>
    <w:rsid w:val="008C6022"/>
    <w:rsid w:val="008D1E7A"/>
    <w:rsid w:val="008D6F1B"/>
    <w:rsid w:val="008E3D5E"/>
    <w:rsid w:val="008E63C4"/>
    <w:rsid w:val="008F17CC"/>
    <w:rsid w:val="008F3ABB"/>
    <w:rsid w:val="00903EEF"/>
    <w:rsid w:val="009133AF"/>
    <w:rsid w:val="00921652"/>
    <w:rsid w:val="00925339"/>
    <w:rsid w:val="00934C1A"/>
    <w:rsid w:val="00936DD8"/>
    <w:rsid w:val="00937370"/>
    <w:rsid w:val="00937C31"/>
    <w:rsid w:val="00937CA0"/>
    <w:rsid w:val="00941C3A"/>
    <w:rsid w:val="00941C72"/>
    <w:rsid w:val="00954E6E"/>
    <w:rsid w:val="00962C0F"/>
    <w:rsid w:val="0096593C"/>
    <w:rsid w:val="009667F6"/>
    <w:rsid w:val="00970521"/>
    <w:rsid w:val="009740A5"/>
    <w:rsid w:val="00975D0D"/>
    <w:rsid w:val="00976F13"/>
    <w:rsid w:val="00977671"/>
    <w:rsid w:val="00983B33"/>
    <w:rsid w:val="0098483D"/>
    <w:rsid w:val="00985B6E"/>
    <w:rsid w:val="009919B4"/>
    <w:rsid w:val="00996F21"/>
    <w:rsid w:val="009A00BC"/>
    <w:rsid w:val="009A1BA3"/>
    <w:rsid w:val="009A1CFA"/>
    <w:rsid w:val="009A4D9D"/>
    <w:rsid w:val="009A507B"/>
    <w:rsid w:val="009A63AF"/>
    <w:rsid w:val="009B14DB"/>
    <w:rsid w:val="009B3243"/>
    <w:rsid w:val="009B40BC"/>
    <w:rsid w:val="009F27DC"/>
    <w:rsid w:val="009F59E5"/>
    <w:rsid w:val="00A02157"/>
    <w:rsid w:val="00A02EDC"/>
    <w:rsid w:val="00A037E6"/>
    <w:rsid w:val="00A041C9"/>
    <w:rsid w:val="00A05AFA"/>
    <w:rsid w:val="00A078F2"/>
    <w:rsid w:val="00A17587"/>
    <w:rsid w:val="00A200D7"/>
    <w:rsid w:val="00A46818"/>
    <w:rsid w:val="00A47D8D"/>
    <w:rsid w:val="00A524E2"/>
    <w:rsid w:val="00A5466A"/>
    <w:rsid w:val="00A55797"/>
    <w:rsid w:val="00A5663A"/>
    <w:rsid w:val="00A70495"/>
    <w:rsid w:val="00A70F88"/>
    <w:rsid w:val="00A719E4"/>
    <w:rsid w:val="00A73F47"/>
    <w:rsid w:val="00A96C8F"/>
    <w:rsid w:val="00AA6C22"/>
    <w:rsid w:val="00AA7683"/>
    <w:rsid w:val="00AB2237"/>
    <w:rsid w:val="00AB463F"/>
    <w:rsid w:val="00AB6CDA"/>
    <w:rsid w:val="00AD3B4B"/>
    <w:rsid w:val="00AD5D3E"/>
    <w:rsid w:val="00AE03DF"/>
    <w:rsid w:val="00AE5811"/>
    <w:rsid w:val="00AF080C"/>
    <w:rsid w:val="00B108B7"/>
    <w:rsid w:val="00B10902"/>
    <w:rsid w:val="00B1104E"/>
    <w:rsid w:val="00B1151A"/>
    <w:rsid w:val="00B11C7D"/>
    <w:rsid w:val="00B159C2"/>
    <w:rsid w:val="00B2185D"/>
    <w:rsid w:val="00B311C7"/>
    <w:rsid w:val="00B37210"/>
    <w:rsid w:val="00B4391A"/>
    <w:rsid w:val="00B50F8F"/>
    <w:rsid w:val="00B56122"/>
    <w:rsid w:val="00B6131F"/>
    <w:rsid w:val="00B63E9C"/>
    <w:rsid w:val="00B644D6"/>
    <w:rsid w:val="00B747D9"/>
    <w:rsid w:val="00B82E5E"/>
    <w:rsid w:val="00B84183"/>
    <w:rsid w:val="00B91892"/>
    <w:rsid w:val="00B93D88"/>
    <w:rsid w:val="00B96920"/>
    <w:rsid w:val="00BA10FF"/>
    <w:rsid w:val="00BB01E9"/>
    <w:rsid w:val="00BB65B1"/>
    <w:rsid w:val="00BC2566"/>
    <w:rsid w:val="00BC6D23"/>
    <w:rsid w:val="00BD7ECA"/>
    <w:rsid w:val="00BE02C5"/>
    <w:rsid w:val="00BF4E91"/>
    <w:rsid w:val="00BF6927"/>
    <w:rsid w:val="00C02AD0"/>
    <w:rsid w:val="00C07BFE"/>
    <w:rsid w:val="00C1161A"/>
    <w:rsid w:val="00C227CD"/>
    <w:rsid w:val="00C23671"/>
    <w:rsid w:val="00C2492D"/>
    <w:rsid w:val="00C36CD1"/>
    <w:rsid w:val="00C45D86"/>
    <w:rsid w:val="00C4681E"/>
    <w:rsid w:val="00C47314"/>
    <w:rsid w:val="00C47617"/>
    <w:rsid w:val="00C50144"/>
    <w:rsid w:val="00C51416"/>
    <w:rsid w:val="00C5753E"/>
    <w:rsid w:val="00C57E7C"/>
    <w:rsid w:val="00C64DBF"/>
    <w:rsid w:val="00C71A2C"/>
    <w:rsid w:val="00C730DA"/>
    <w:rsid w:val="00C7742C"/>
    <w:rsid w:val="00C7783E"/>
    <w:rsid w:val="00C862D6"/>
    <w:rsid w:val="00C93668"/>
    <w:rsid w:val="00CA11BD"/>
    <w:rsid w:val="00CA1C48"/>
    <w:rsid w:val="00CA2B01"/>
    <w:rsid w:val="00CA6A9A"/>
    <w:rsid w:val="00CA6C78"/>
    <w:rsid w:val="00CB1DC2"/>
    <w:rsid w:val="00CB4022"/>
    <w:rsid w:val="00CB6BA9"/>
    <w:rsid w:val="00CB6FAB"/>
    <w:rsid w:val="00CC4A87"/>
    <w:rsid w:val="00CC51CB"/>
    <w:rsid w:val="00CC7EDE"/>
    <w:rsid w:val="00CD3638"/>
    <w:rsid w:val="00CD3CCE"/>
    <w:rsid w:val="00CD5072"/>
    <w:rsid w:val="00CD7255"/>
    <w:rsid w:val="00CF533B"/>
    <w:rsid w:val="00D061B0"/>
    <w:rsid w:val="00D068BD"/>
    <w:rsid w:val="00D117CA"/>
    <w:rsid w:val="00D11AEA"/>
    <w:rsid w:val="00D13B53"/>
    <w:rsid w:val="00D17DFB"/>
    <w:rsid w:val="00D20B98"/>
    <w:rsid w:val="00D25486"/>
    <w:rsid w:val="00D32BDA"/>
    <w:rsid w:val="00D34A5C"/>
    <w:rsid w:val="00D34B5F"/>
    <w:rsid w:val="00D37E64"/>
    <w:rsid w:val="00D4032B"/>
    <w:rsid w:val="00D4287D"/>
    <w:rsid w:val="00D47E11"/>
    <w:rsid w:val="00D528E6"/>
    <w:rsid w:val="00D5401C"/>
    <w:rsid w:val="00D57EEE"/>
    <w:rsid w:val="00D60313"/>
    <w:rsid w:val="00D64E89"/>
    <w:rsid w:val="00D66E7E"/>
    <w:rsid w:val="00D71A1C"/>
    <w:rsid w:val="00D73D0A"/>
    <w:rsid w:val="00D756C6"/>
    <w:rsid w:val="00D83E6A"/>
    <w:rsid w:val="00D850FB"/>
    <w:rsid w:val="00D8631F"/>
    <w:rsid w:val="00D9330E"/>
    <w:rsid w:val="00DA6FA8"/>
    <w:rsid w:val="00DB2A21"/>
    <w:rsid w:val="00DB3B89"/>
    <w:rsid w:val="00DB4B43"/>
    <w:rsid w:val="00DB7658"/>
    <w:rsid w:val="00DB7A3E"/>
    <w:rsid w:val="00DC2E72"/>
    <w:rsid w:val="00DC47B5"/>
    <w:rsid w:val="00DC4BD9"/>
    <w:rsid w:val="00DC52DD"/>
    <w:rsid w:val="00DC5FCF"/>
    <w:rsid w:val="00DD5209"/>
    <w:rsid w:val="00DD556F"/>
    <w:rsid w:val="00DD7896"/>
    <w:rsid w:val="00DE08C6"/>
    <w:rsid w:val="00DE1062"/>
    <w:rsid w:val="00E02E4F"/>
    <w:rsid w:val="00E03198"/>
    <w:rsid w:val="00E0674A"/>
    <w:rsid w:val="00E12B1D"/>
    <w:rsid w:val="00E13D01"/>
    <w:rsid w:val="00E16C87"/>
    <w:rsid w:val="00E203A3"/>
    <w:rsid w:val="00E23351"/>
    <w:rsid w:val="00E2571F"/>
    <w:rsid w:val="00E35177"/>
    <w:rsid w:val="00E37F74"/>
    <w:rsid w:val="00E428F4"/>
    <w:rsid w:val="00E43656"/>
    <w:rsid w:val="00E50AD2"/>
    <w:rsid w:val="00E6032C"/>
    <w:rsid w:val="00E61840"/>
    <w:rsid w:val="00E6250D"/>
    <w:rsid w:val="00E63D3F"/>
    <w:rsid w:val="00E651C4"/>
    <w:rsid w:val="00E71621"/>
    <w:rsid w:val="00E75288"/>
    <w:rsid w:val="00E754C1"/>
    <w:rsid w:val="00E77AF9"/>
    <w:rsid w:val="00E8502B"/>
    <w:rsid w:val="00E861CB"/>
    <w:rsid w:val="00EA37E9"/>
    <w:rsid w:val="00EA68F8"/>
    <w:rsid w:val="00EB102D"/>
    <w:rsid w:val="00EB22C8"/>
    <w:rsid w:val="00EB25AB"/>
    <w:rsid w:val="00EB78AD"/>
    <w:rsid w:val="00EC4D2F"/>
    <w:rsid w:val="00ED672A"/>
    <w:rsid w:val="00EE622D"/>
    <w:rsid w:val="00EF31ED"/>
    <w:rsid w:val="00EF3C96"/>
    <w:rsid w:val="00EF3D81"/>
    <w:rsid w:val="00EF5DBF"/>
    <w:rsid w:val="00F10F25"/>
    <w:rsid w:val="00F11AA4"/>
    <w:rsid w:val="00F13240"/>
    <w:rsid w:val="00F15F18"/>
    <w:rsid w:val="00F2057A"/>
    <w:rsid w:val="00F23F81"/>
    <w:rsid w:val="00F253D1"/>
    <w:rsid w:val="00F301C4"/>
    <w:rsid w:val="00F37AD1"/>
    <w:rsid w:val="00F4054C"/>
    <w:rsid w:val="00F4713D"/>
    <w:rsid w:val="00F574E3"/>
    <w:rsid w:val="00F57C30"/>
    <w:rsid w:val="00F60D57"/>
    <w:rsid w:val="00F6103B"/>
    <w:rsid w:val="00F70D6E"/>
    <w:rsid w:val="00F7275E"/>
    <w:rsid w:val="00F811A5"/>
    <w:rsid w:val="00F81B48"/>
    <w:rsid w:val="00F90416"/>
    <w:rsid w:val="00F9080E"/>
    <w:rsid w:val="00F92745"/>
    <w:rsid w:val="00FA092A"/>
    <w:rsid w:val="00FA20F3"/>
    <w:rsid w:val="00FA485D"/>
    <w:rsid w:val="00FA62C6"/>
    <w:rsid w:val="00FB4C0A"/>
    <w:rsid w:val="00FC3502"/>
    <w:rsid w:val="00FC62B3"/>
    <w:rsid w:val="00FE1AF5"/>
    <w:rsid w:val="00FE339A"/>
    <w:rsid w:val="00FE386E"/>
    <w:rsid w:val="00FE3973"/>
    <w:rsid w:val="00FF0FBC"/>
    <w:rsid w:val="00FF7D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A67F5D"/>
  <w15:docId w15:val="{A0B16C17-38C5-4198-AEAF-70B533916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SWA Normal"/>
    <w:qFormat/>
    <w:rsid w:val="00FA485D"/>
    <w:pPr>
      <w:spacing w:after="120" w:line="240" w:lineRule="auto"/>
    </w:pPr>
    <w:rPr>
      <w:rFonts w:ascii="Arial" w:eastAsia="Times New Roman" w:hAnsi="Arial" w:cs="Times New Roman"/>
      <w:sz w:val="20"/>
      <w:szCs w:val="24"/>
      <w:lang w:eastAsia="en-AU"/>
    </w:rPr>
  </w:style>
  <w:style w:type="paragraph" w:styleId="Heading1">
    <w:name w:val="heading 1"/>
    <w:aliases w:val="SWA Heading 1"/>
    <w:basedOn w:val="Normal"/>
    <w:next w:val="Normal"/>
    <w:link w:val="Heading1Char"/>
    <w:qFormat/>
    <w:rsid w:val="000E3003"/>
    <w:pPr>
      <w:keepNext/>
      <w:spacing w:after="240"/>
      <w:outlineLvl w:val="0"/>
    </w:pPr>
    <w:rPr>
      <w:rFonts w:ascii="Arial Bold" w:eastAsiaTheme="majorEastAsia" w:hAnsi="Arial Bold" w:cs="Arial"/>
      <w:b/>
      <w:kern w:val="32"/>
      <w:sz w:val="28"/>
      <w:szCs w:val="22"/>
    </w:rPr>
  </w:style>
  <w:style w:type="paragraph" w:styleId="Heading2">
    <w:name w:val="heading 2"/>
    <w:aliases w:val="SWA Heading 2"/>
    <w:basedOn w:val="Normal"/>
    <w:next w:val="Normal"/>
    <w:link w:val="Heading2Char"/>
    <w:qFormat/>
    <w:rsid w:val="00B747D9"/>
    <w:pPr>
      <w:outlineLvl w:val="1"/>
    </w:pPr>
    <w:rPr>
      <w:rFonts w:ascii="Arial Bold" w:eastAsiaTheme="majorEastAsia" w:hAnsi="Arial Bold" w:cstheme="majorBidi"/>
      <w:b/>
      <w:sz w:val="24"/>
      <w:szCs w:val="28"/>
    </w:rPr>
  </w:style>
  <w:style w:type="paragraph" w:styleId="Heading3">
    <w:name w:val="heading 3"/>
    <w:aliases w:val="SWA Heading 3"/>
    <w:basedOn w:val="Normal"/>
    <w:next w:val="Normal"/>
    <w:link w:val="Heading3Char"/>
    <w:qFormat/>
    <w:rsid w:val="008530EB"/>
    <w:pPr>
      <w:keepNext/>
      <w:overflowPunct w:val="0"/>
      <w:autoSpaceDE w:val="0"/>
      <w:autoSpaceDN w:val="0"/>
      <w:adjustRightInd w:val="0"/>
      <w:spacing w:before="340" w:after="140"/>
      <w:textAlignment w:val="baseline"/>
      <w:outlineLvl w:val="2"/>
    </w:pPr>
    <w:rPr>
      <w:rFonts w:ascii="Arial Bold" w:eastAsiaTheme="majorEastAsia" w:hAnsi="Arial Bold" w:cstheme="majorBidi"/>
      <w:b/>
      <w:color w:val="145B85"/>
      <w:szCs w:val="20"/>
      <w:lang w:eastAsia="en-US"/>
    </w:rPr>
  </w:style>
  <w:style w:type="paragraph" w:styleId="Heading4">
    <w:name w:val="heading 4"/>
    <w:aliases w:val="SWA Heading 4"/>
    <w:basedOn w:val="Normal"/>
    <w:next w:val="Normal"/>
    <w:link w:val="Heading4Char"/>
    <w:qFormat/>
    <w:rsid w:val="003411E8"/>
    <w:pPr>
      <w:overflowPunct w:val="0"/>
      <w:autoSpaceDE w:val="0"/>
      <w:autoSpaceDN w:val="0"/>
      <w:adjustRightInd w:val="0"/>
      <w:ind w:left="360" w:hanging="360"/>
      <w:textAlignment w:val="baseline"/>
      <w:outlineLvl w:val="3"/>
    </w:pPr>
    <w:rPr>
      <w:rFonts w:eastAsiaTheme="majorEastAsia" w:cstheme="majorBidi"/>
      <w:b/>
      <w:spacing w:val="-3"/>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WA Heading 1 Char"/>
    <w:basedOn w:val="DefaultParagraphFont"/>
    <w:link w:val="Heading1"/>
    <w:rsid w:val="000E3003"/>
    <w:rPr>
      <w:rFonts w:ascii="Arial Bold" w:eastAsiaTheme="majorEastAsia" w:hAnsi="Arial Bold" w:cs="Arial"/>
      <w:b/>
      <w:kern w:val="32"/>
      <w:sz w:val="28"/>
      <w:lang w:eastAsia="en-AU"/>
    </w:rPr>
  </w:style>
  <w:style w:type="character" w:customStyle="1" w:styleId="Heading2Char">
    <w:name w:val="Heading 2 Char"/>
    <w:aliases w:val="SWA Heading 2 Char"/>
    <w:basedOn w:val="DefaultParagraphFont"/>
    <w:link w:val="Heading2"/>
    <w:rsid w:val="00B747D9"/>
    <w:rPr>
      <w:rFonts w:ascii="Arial Bold" w:eastAsiaTheme="majorEastAsia" w:hAnsi="Arial Bold" w:cstheme="majorBidi"/>
      <w:b/>
      <w:sz w:val="24"/>
      <w:szCs w:val="28"/>
      <w:lang w:eastAsia="en-AU"/>
    </w:rPr>
  </w:style>
  <w:style w:type="character" w:customStyle="1" w:styleId="Heading3Char">
    <w:name w:val="Heading 3 Char"/>
    <w:aliases w:val="SWA Heading 3 Char"/>
    <w:basedOn w:val="DefaultParagraphFont"/>
    <w:link w:val="Heading3"/>
    <w:rsid w:val="008530EB"/>
    <w:rPr>
      <w:rFonts w:ascii="Arial Bold" w:eastAsiaTheme="majorEastAsia" w:hAnsi="Arial Bold" w:cstheme="majorBidi"/>
      <w:b/>
      <w:color w:val="145B85"/>
      <w:sz w:val="20"/>
      <w:szCs w:val="20"/>
    </w:rPr>
  </w:style>
  <w:style w:type="character" w:customStyle="1" w:styleId="Heading4Char">
    <w:name w:val="Heading 4 Char"/>
    <w:aliases w:val="SWA Heading 4 Char"/>
    <w:basedOn w:val="DefaultParagraphFont"/>
    <w:link w:val="Heading4"/>
    <w:rsid w:val="003411E8"/>
    <w:rPr>
      <w:rFonts w:ascii="Arial" w:eastAsiaTheme="majorEastAsia" w:hAnsi="Arial" w:cstheme="majorBidi"/>
      <w:b/>
      <w:spacing w:val="-3"/>
      <w:sz w:val="20"/>
    </w:rPr>
  </w:style>
  <w:style w:type="paragraph" w:styleId="Title">
    <w:name w:val="Title"/>
    <w:aliases w:val="SWA Title"/>
    <w:basedOn w:val="Normal"/>
    <w:link w:val="TitleChar"/>
    <w:qFormat/>
    <w:rsid w:val="00F811A5"/>
    <w:pPr>
      <w:pageBreakBefore/>
      <w:tabs>
        <w:tab w:val="center" w:pos="8222"/>
      </w:tabs>
      <w:overflowPunct w:val="0"/>
      <w:autoSpaceDE w:val="0"/>
      <w:autoSpaceDN w:val="0"/>
      <w:adjustRightInd w:val="0"/>
      <w:spacing w:before="240" w:after="60"/>
      <w:textAlignment w:val="baseline"/>
      <w:outlineLvl w:val="0"/>
    </w:pPr>
    <w:rPr>
      <w:rFonts w:ascii="Arial Bold" w:eastAsiaTheme="majorEastAsia" w:hAnsi="Arial Bold" w:cs="Arial"/>
      <w:b/>
      <w:bCs/>
      <w:color w:val="145B85"/>
      <w:kern w:val="28"/>
      <w:sz w:val="36"/>
      <w:szCs w:val="32"/>
      <w:lang w:eastAsia="en-US"/>
    </w:rPr>
  </w:style>
  <w:style w:type="character" w:customStyle="1" w:styleId="TitleChar">
    <w:name w:val="Title Char"/>
    <w:aliases w:val="SWA Title Char"/>
    <w:basedOn w:val="DefaultParagraphFont"/>
    <w:link w:val="Title"/>
    <w:rsid w:val="00F811A5"/>
    <w:rPr>
      <w:rFonts w:ascii="Arial Bold" w:eastAsiaTheme="majorEastAsia" w:hAnsi="Arial Bold" w:cs="Arial"/>
      <w:b/>
      <w:bCs/>
      <w:color w:val="145B85"/>
      <w:kern w:val="28"/>
      <w:sz w:val="36"/>
      <w:szCs w:val="32"/>
    </w:rPr>
  </w:style>
  <w:style w:type="character" w:styleId="Strong">
    <w:name w:val="Strong"/>
    <w:aliases w:val="SWA Strong"/>
    <w:basedOn w:val="DefaultParagraphFont"/>
    <w:qFormat/>
    <w:rsid w:val="003411E8"/>
    <w:rPr>
      <w:rFonts w:ascii="Arial" w:hAnsi="Arial"/>
      <w:b/>
      <w:bCs/>
    </w:rPr>
  </w:style>
  <w:style w:type="paragraph" w:styleId="ListParagraph">
    <w:name w:val="List Paragraph"/>
    <w:aliases w:val="SWA List Paragraph,Indent"/>
    <w:basedOn w:val="Normal"/>
    <w:link w:val="ListParagraphChar"/>
    <w:uiPriority w:val="34"/>
    <w:qFormat/>
    <w:rsid w:val="003411E8"/>
    <w:pPr>
      <w:overflowPunct w:val="0"/>
      <w:autoSpaceDE w:val="0"/>
      <w:autoSpaceDN w:val="0"/>
      <w:adjustRightInd w:val="0"/>
      <w:ind w:left="340"/>
      <w:textAlignment w:val="baseline"/>
    </w:pPr>
    <w:rPr>
      <w:szCs w:val="20"/>
    </w:rPr>
  </w:style>
  <w:style w:type="character" w:styleId="Emphasis">
    <w:name w:val="Emphasis"/>
    <w:aliases w:val="SWA Emphasis"/>
    <w:uiPriority w:val="20"/>
    <w:qFormat/>
    <w:rsid w:val="003411E8"/>
    <w:rPr>
      <w:rFonts w:ascii="Arial" w:hAnsi="Arial" w:cs="Arial"/>
      <w:b w:val="0"/>
      <w:i/>
      <w:szCs w:val="22"/>
    </w:rPr>
  </w:style>
  <w:style w:type="character" w:styleId="Hyperlink">
    <w:name w:val="Hyperlink"/>
    <w:basedOn w:val="DefaultParagraphFont"/>
    <w:uiPriority w:val="99"/>
    <w:rsid w:val="003411E8"/>
    <w:rPr>
      <w:color w:val="0000FF" w:themeColor="hyperlink"/>
      <w:u w:val="single"/>
    </w:rPr>
  </w:style>
  <w:style w:type="paragraph" w:customStyle="1" w:styleId="SWALink">
    <w:name w:val="SWA Link"/>
    <w:basedOn w:val="Normal"/>
    <w:link w:val="SWALinkChar"/>
    <w:qFormat/>
    <w:rsid w:val="00B311C7"/>
    <w:rPr>
      <w:u w:val="single"/>
    </w:rPr>
  </w:style>
  <w:style w:type="character" w:customStyle="1" w:styleId="SWALinkChar">
    <w:name w:val="SWA Link Char"/>
    <w:basedOn w:val="DefaultParagraphFont"/>
    <w:link w:val="SWALink"/>
    <w:rsid w:val="00B311C7"/>
    <w:rPr>
      <w:rFonts w:ascii="Arial" w:eastAsia="Times New Roman" w:hAnsi="Arial" w:cs="Times New Roman"/>
      <w:sz w:val="20"/>
      <w:szCs w:val="24"/>
      <w:u w:val="single"/>
      <w:lang w:eastAsia="en-AU"/>
    </w:rPr>
  </w:style>
  <w:style w:type="character" w:styleId="SubtleEmphasis">
    <w:name w:val="Subtle Emphasis"/>
    <w:aliases w:val="SWA Subtle Emphasis"/>
    <w:basedOn w:val="DefaultParagraphFont"/>
    <w:uiPriority w:val="19"/>
    <w:qFormat/>
    <w:rsid w:val="003411E8"/>
    <w:rPr>
      <w:rFonts w:ascii="Arial" w:hAnsi="Arial"/>
      <w:i/>
      <w:iCs/>
      <w:color w:val="808080" w:themeColor="text1" w:themeTint="7F"/>
    </w:rPr>
  </w:style>
  <w:style w:type="paragraph" w:styleId="Header">
    <w:name w:val="header"/>
    <w:basedOn w:val="Normal"/>
    <w:link w:val="HeaderChar"/>
    <w:uiPriority w:val="99"/>
    <w:unhideWhenUsed/>
    <w:rsid w:val="003411E8"/>
    <w:pPr>
      <w:tabs>
        <w:tab w:val="center" w:pos="4513"/>
        <w:tab w:val="right" w:pos="9026"/>
      </w:tabs>
    </w:pPr>
  </w:style>
  <w:style w:type="character" w:customStyle="1" w:styleId="HeaderChar">
    <w:name w:val="Header Char"/>
    <w:basedOn w:val="DefaultParagraphFont"/>
    <w:link w:val="Header"/>
    <w:uiPriority w:val="99"/>
    <w:rsid w:val="003411E8"/>
    <w:rPr>
      <w:rFonts w:ascii="Arial" w:eastAsia="Times New Roman" w:hAnsi="Arial" w:cs="Times New Roman"/>
      <w:sz w:val="20"/>
      <w:szCs w:val="24"/>
      <w:lang w:eastAsia="en-AU"/>
    </w:rPr>
  </w:style>
  <w:style w:type="paragraph" w:styleId="Footer">
    <w:name w:val="footer"/>
    <w:basedOn w:val="Normal"/>
    <w:link w:val="FooterChar"/>
    <w:uiPriority w:val="99"/>
    <w:unhideWhenUsed/>
    <w:rsid w:val="003411E8"/>
    <w:pPr>
      <w:tabs>
        <w:tab w:val="center" w:pos="4513"/>
        <w:tab w:val="right" w:pos="9026"/>
      </w:tabs>
    </w:pPr>
  </w:style>
  <w:style w:type="character" w:customStyle="1" w:styleId="FooterChar">
    <w:name w:val="Footer Char"/>
    <w:basedOn w:val="DefaultParagraphFont"/>
    <w:link w:val="Footer"/>
    <w:uiPriority w:val="99"/>
    <w:rsid w:val="003411E8"/>
    <w:rPr>
      <w:rFonts w:ascii="Arial" w:eastAsia="Times New Roman" w:hAnsi="Arial" w:cs="Times New Roman"/>
      <w:sz w:val="20"/>
      <w:szCs w:val="24"/>
      <w:lang w:eastAsia="en-AU"/>
    </w:rPr>
  </w:style>
  <w:style w:type="paragraph" w:styleId="BalloonText">
    <w:name w:val="Balloon Text"/>
    <w:basedOn w:val="Normal"/>
    <w:link w:val="BalloonTextChar"/>
    <w:uiPriority w:val="99"/>
    <w:semiHidden/>
    <w:unhideWhenUsed/>
    <w:rsid w:val="003411E8"/>
    <w:rPr>
      <w:rFonts w:ascii="Tahoma" w:hAnsi="Tahoma" w:cs="Tahoma"/>
      <w:sz w:val="16"/>
      <w:szCs w:val="16"/>
    </w:rPr>
  </w:style>
  <w:style w:type="character" w:customStyle="1" w:styleId="BalloonTextChar">
    <w:name w:val="Balloon Text Char"/>
    <w:basedOn w:val="DefaultParagraphFont"/>
    <w:link w:val="BalloonText"/>
    <w:uiPriority w:val="99"/>
    <w:semiHidden/>
    <w:rsid w:val="003411E8"/>
    <w:rPr>
      <w:rFonts w:ascii="Tahoma" w:eastAsia="Times New Roman" w:hAnsi="Tahoma" w:cs="Tahoma"/>
      <w:sz w:val="16"/>
      <w:szCs w:val="16"/>
      <w:lang w:eastAsia="en-AU"/>
    </w:rPr>
  </w:style>
  <w:style w:type="paragraph" w:customStyle="1" w:styleId="BasicParagraph">
    <w:name w:val="[Basic Paragraph]"/>
    <w:basedOn w:val="Normal"/>
    <w:link w:val="BasicParagraphChar"/>
    <w:uiPriority w:val="99"/>
    <w:rsid w:val="003411E8"/>
    <w:pPr>
      <w:autoSpaceDE w:val="0"/>
      <w:autoSpaceDN w:val="0"/>
      <w:adjustRightInd w:val="0"/>
      <w:spacing w:line="288" w:lineRule="auto"/>
      <w:textAlignment w:val="center"/>
    </w:pPr>
    <w:rPr>
      <w:rFonts w:ascii="MinionPro-Regular" w:eastAsiaTheme="minorHAnsi" w:hAnsi="MinionPro-Regular" w:cs="MinionPro-Regular"/>
      <w:color w:val="000000"/>
      <w:sz w:val="24"/>
      <w:lang w:val="en-GB" w:eastAsia="en-US"/>
    </w:rPr>
  </w:style>
  <w:style w:type="paragraph" w:customStyle="1" w:styleId="SWACoverHeader">
    <w:name w:val="SWA Cover Header"/>
    <w:basedOn w:val="Title"/>
    <w:link w:val="SWACoverHeaderChar"/>
    <w:qFormat/>
    <w:rsid w:val="00D60313"/>
    <w:pPr>
      <w:spacing w:before="5000"/>
    </w:pPr>
    <w:rPr>
      <w:color w:val="FFFFFF" w:themeColor="background1"/>
      <w:sz w:val="96"/>
      <w:szCs w:val="96"/>
    </w:rPr>
  </w:style>
  <w:style w:type="character" w:customStyle="1" w:styleId="SWACoverHeaderChar">
    <w:name w:val="SWA Cover Header Char"/>
    <w:basedOn w:val="TitleChar"/>
    <w:link w:val="SWACoverHeader"/>
    <w:rsid w:val="00D60313"/>
    <w:rPr>
      <w:rFonts w:ascii="Arial Bold" w:eastAsiaTheme="majorEastAsia" w:hAnsi="Arial Bold" w:cs="Arial"/>
      <w:b/>
      <w:bCs/>
      <w:color w:val="FFFFFF" w:themeColor="background1"/>
      <w:kern w:val="28"/>
      <w:sz w:val="96"/>
      <w:szCs w:val="96"/>
    </w:rPr>
  </w:style>
  <w:style w:type="paragraph" w:customStyle="1" w:styleId="Normaltwocolumn">
    <w:name w:val="Normal two column"/>
    <w:basedOn w:val="Normal"/>
    <w:link w:val="NormaltwocolumnChar"/>
    <w:rsid w:val="00365B5C"/>
  </w:style>
  <w:style w:type="paragraph" w:customStyle="1" w:styleId="SWACoverSubhead1">
    <w:name w:val="SWA Cover Sub head 1"/>
    <w:basedOn w:val="BasicParagraph"/>
    <w:link w:val="SWACoverSubhead1Char"/>
    <w:qFormat/>
    <w:rsid w:val="00365B5C"/>
    <w:rPr>
      <w:rFonts w:ascii="Arial" w:hAnsi="Arial" w:cs="Arial"/>
      <w:b/>
      <w:bCs/>
      <w:i/>
      <w:iCs/>
      <w:color w:val="FFFFFF" w:themeColor="background1"/>
      <w:spacing w:val="9"/>
      <w:sz w:val="43"/>
      <w:szCs w:val="43"/>
    </w:rPr>
  </w:style>
  <w:style w:type="character" w:customStyle="1" w:styleId="NormaltwocolumnChar">
    <w:name w:val="Normal two column Char"/>
    <w:basedOn w:val="DefaultParagraphFont"/>
    <w:link w:val="Normaltwocolumn"/>
    <w:rsid w:val="00365B5C"/>
    <w:rPr>
      <w:rFonts w:ascii="Arial" w:eastAsia="Times New Roman" w:hAnsi="Arial" w:cs="Times New Roman"/>
      <w:sz w:val="20"/>
      <w:szCs w:val="24"/>
      <w:lang w:eastAsia="en-AU"/>
    </w:rPr>
  </w:style>
  <w:style w:type="paragraph" w:customStyle="1" w:styleId="SWACovernames">
    <w:name w:val="SWA Cover names"/>
    <w:basedOn w:val="BasicParagraph"/>
    <w:link w:val="SWACovernamesChar"/>
    <w:qFormat/>
    <w:rsid w:val="00365B5C"/>
    <w:rPr>
      <w:rFonts w:ascii="Arial" w:hAnsi="Arial" w:cs="Arial"/>
      <w:i/>
      <w:iCs/>
      <w:color w:val="5E5E5D"/>
      <w:spacing w:val="9"/>
      <w:sz w:val="43"/>
      <w:szCs w:val="43"/>
    </w:rPr>
  </w:style>
  <w:style w:type="character" w:customStyle="1" w:styleId="BasicParagraphChar">
    <w:name w:val="[Basic Paragraph] Char"/>
    <w:basedOn w:val="DefaultParagraphFont"/>
    <w:link w:val="BasicParagraph"/>
    <w:uiPriority w:val="99"/>
    <w:rsid w:val="00365B5C"/>
    <w:rPr>
      <w:rFonts w:ascii="MinionPro-Regular" w:hAnsi="MinionPro-Regular" w:cs="MinionPro-Regular"/>
      <w:color w:val="000000"/>
      <w:sz w:val="24"/>
      <w:szCs w:val="24"/>
      <w:lang w:val="en-GB"/>
    </w:rPr>
  </w:style>
  <w:style w:type="character" w:customStyle="1" w:styleId="SWACoverSubhead1Char">
    <w:name w:val="SWA Cover Sub head 1 Char"/>
    <w:basedOn w:val="BasicParagraphChar"/>
    <w:link w:val="SWACoverSubhead1"/>
    <w:rsid w:val="00365B5C"/>
    <w:rPr>
      <w:rFonts w:ascii="Arial" w:hAnsi="Arial" w:cs="Arial"/>
      <w:b/>
      <w:bCs/>
      <w:i/>
      <w:iCs/>
      <w:color w:val="FFFFFF" w:themeColor="background1"/>
      <w:spacing w:val="9"/>
      <w:sz w:val="43"/>
      <w:szCs w:val="43"/>
      <w:lang w:val="en-GB"/>
    </w:rPr>
  </w:style>
  <w:style w:type="paragraph" w:customStyle="1" w:styleId="SWACoverintroparagraph">
    <w:name w:val="SWA Cover intro paragraph"/>
    <w:basedOn w:val="BasicParagraph"/>
    <w:link w:val="SWACoverintroparagraphChar"/>
    <w:qFormat/>
    <w:rsid w:val="008530EB"/>
    <w:pPr>
      <w:suppressAutoHyphens/>
    </w:pPr>
    <w:rPr>
      <w:rFonts w:ascii="Arial" w:hAnsi="Arial" w:cs="Arial"/>
      <w:color w:val="145B85"/>
      <w:sz w:val="30"/>
      <w:szCs w:val="30"/>
    </w:rPr>
  </w:style>
  <w:style w:type="character" w:customStyle="1" w:styleId="SWACovernamesChar">
    <w:name w:val="SWA Cover names Char"/>
    <w:basedOn w:val="BasicParagraphChar"/>
    <w:link w:val="SWACovernames"/>
    <w:rsid w:val="00365B5C"/>
    <w:rPr>
      <w:rFonts w:ascii="Arial" w:hAnsi="Arial" w:cs="Arial"/>
      <w:i/>
      <w:iCs/>
      <w:color w:val="5E5E5D"/>
      <w:spacing w:val="9"/>
      <w:sz w:val="43"/>
      <w:szCs w:val="43"/>
      <w:lang w:val="en-GB"/>
    </w:rPr>
  </w:style>
  <w:style w:type="character" w:customStyle="1" w:styleId="SWACoverintroparagraphChar">
    <w:name w:val="SWA Cover intro paragraph Char"/>
    <w:basedOn w:val="BasicParagraphChar"/>
    <w:link w:val="SWACoverintroparagraph"/>
    <w:rsid w:val="008530EB"/>
    <w:rPr>
      <w:rFonts w:ascii="Arial" w:hAnsi="Arial" w:cs="Arial"/>
      <w:color w:val="145B85"/>
      <w:sz w:val="30"/>
      <w:szCs w:val="30"/>
      <w:lang w:val="en-GB"/>
    </w:rPr>
  </w:style>
  <w:style w:type="table" w:styleId="LightList">
    <w:name w:val="Light List"/>
    <w:basedOn w:val="TableNormal"/>
    <w:uiPriority w:val="61"/>
    <w:rsid w:val="006B1DC6"/>
    <w:pPr>
      <w:spacing w:after="0" w:line="240" w:lineRule="auto"/>
    </w:pPr>
    <w:rPr>
      <w:rFonts w:eastAsiaTheme="minorEastAsia"/>
      <w:lang w:val="en-US" w:eastAsia="ja-JP"/>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TableGrid">
    <w:name w:val="Table Grid"/>
    <w:basedOn w:val="TableNormal"/>
    <w:uiPriority w:val="59"/>
    <w:rsid w:val="006B1D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2">
    <w:name w:val="Light Shading Accent 2"/>
    <w:aliases w:val="SWA Table Style"/>
    <w:basedOn w:val="TableNormal"/>
    <w:uiPriority w:val="60"/>
    <w:rsid w:val="00693E6D"/>
    <w:pPr>
      <w:spacing w:before="120" w:after="120" w:line="240" w:lineRule="auto"/>
    </w:pPr>
    <w:rPr>
      <w:rFonts w:ascii="Arial" w:hAnsi="Arial"/>
    </w:rPr>
    <w:tblPr>
      <w:tblStyleRowBandSize w:val="1"/>
      <w:tblStyleColBandSize w:val="1"/>
      <w:tblBorders>
        <w:top w:val="dotted" w:sz="4" w:space="0" w:color="FFFFFF" w:themeColor="background1"/>
        <w:left w:val="dotted" w:sz="4" w:space="0" w:color="FFFFFF" w:themeColor="background1"/>
        <w:bottom w:val="dotted" w:sz="4" w:space="0" w:color="FFFFFF" w:themeColor="background1"/>
        <w:right w:val="dotted" w:sz="4" w:space="0" w:color="FFFFFF" w:themeColor="background1"/>
        <w:insideH w:val="dotted" w:sz="4" w:space="0" w:color="FFFFFF" w:themeColor="background1"/>
        <w:insideV w:val="dotted" w:sz="4" w:space="0" w:color="FFFFFF" w:themeColor="background1"/>
      </w:tblBorders>
    </w:tblPr>
    <w:tcPr>
      <w:shd w:val="clear" w:color="auto" w:fill="FFFFFF" w:themeFill="background1"/>
    </w:tcPr>
    <w:tblStylePr w:type="firstRow">
      <w:pPr>
        <w:wordWrap/>
        <w:spacing w:beforeLines="0" w:before="120" w:beforeAutospacing="0" w:afterLines="0" w:after="120" w:afterAutospacing="0" w:line="240" w:lineRule="auto"/>
      </w:pPr>
      <w:rPr>
        <w:rFonts w:ascii="Arial" w:hAnsi="Arial"/>
        <w:b/>
        <w:bCs/>
        <w:color w:val="FFFFFF" w:themeColor="background1"/>
        <w:sz w:val="22"/>
      </w:rPr>
      <w:tblPr/>
      <w:tcPr>
        <w:shd w:val="clear" w:color="auto" w:fill="145B85"/>
      </w:tcPr>
    </w:tblStylePr>
    <w:tblStylePr w:type="lastRow">
      <w:pPr>
        <w:wordWrap/>
        <w:spacing w:beforeLines="0" w:before="120" w:beforeAutospacing="0" w:afterLines="0" w:after="120" w:afterAutospacing="0" w:line="240" w:lineRule="auto"/>
      </w:pPr>
      <w:rPr>
        <w:rFonts w:ascii="Arial Bold" w:hAnsi="Arial Bold"/>
        <w:b/>
        <w:bCs/>
        <w:color w:val="F8F8F8"/>
        <w:sz w:val="20"/>
      </w:rPr>
      <w:tblPr/>
      <w:tcPr>
        <w:shd w:val="clear" w:color="auto" w:fill="808080" w:themeFill="background1" w:themeFillShade="80"/>
      </w:tcPr>
    </w:tblStylePr>
    <w:tblStylePr w:type="firstCol">
      <w:rPr>
        <w:rFonts w:ascii="Arial" w:hAnsi="Arial"/>
        <w:b/>
        <w:bCs/>
        <w:sz w:val="20"/>
      </w:rPr>
    </w:tblStylePr>
    <w:tblStylePr w:type="lastCol">
      <w:rPr>
        <w:rFonts w:ascii="Arial" w:hAnsi="Arial"/>
        <w:b/>
        <w:bCs/>
        <w:sz w:val="20"/>
      </w:rPr>
      <w:tblPr/>
      <w:tcPr>
        <w:shd w:val="clear" w:color="auto" w:fill="D9D9D9" w:themeFill="background1" w:themeFillShade="D9"/>
      </w:tcPr>
    </w:tblStylePr>
    <w:tblStylePr w:type="band1Vert">
      <w:tblPr/>
      <w:tcPr>
        <w:shd w:val="clear" w:color="auto" w:fill="C9E5F7"/>
      </w:tcPr>
    </w:tblStylePr>
    <w:tblStylePr w:type="band1Horz">
      <w:tblPr/>
      <w:tcPr>
        <w:shd w:val="clear" w:color="auto" w:fill="C9E5F7"/>
      </w:tcPr>
    </w:tblStylePr>
    <w:tblStylePr w:type="band2Horz">
      <w:tblPr/>
      <w:tcPr>
        <w:tcBorders>
          <w:top w:val="dashSmallGap" w:sz="4" w:space="0" w:color="FFFFFF" w:themeColor="background1"/>
          <w:left w:val="dashSmallGap" w:sz="4" w:space="0" w:color="FFFFFF" w:themeColor="background1"/>
          <w:bottom w:val="dashSmallGap" w:sz="4" w:space="0" w:color="FFFFFF" w:themeColor="background1"/>
          <w:right w:val="dashSmallGap" w:sz="4" w:space="0" w:color="FFFFFF" w:themeColor="background1"/>
          <w:insideH w:val="dashSmallGap" w:sz="4" w:space="0" w:color="FFFFFF" w:themeColor="background1"/>
          <w:insideV w:val="dashSmallGap" w:sz="4" w:space="0" w:color="FFFFFF" w:themeColor="background1"/>
        </w:tcBorders>
      </w:tcPr>
    </w:tblStylePr>
  </w:style>
  <w:style w:type="table" w:styleId="LightList-Accent2">
    <w:name w:val="Light List Accent 2"/>
    <w:basedOn w:val="TableNormal"/>
    <w:uiPriority w:val="61"/>
    <w:rsid w:val="00F7275E"/>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paragraph" w:customStyle="1" w:styleId="SWAFeaturetext">
    <w:name w:val="SWA Feature text"/>
    <w:basedOn w:val="Normal"/>
    <w:link w:val="SWAFeaturetextChar"/>
    <w:qFormat/>
    <w:rsid w:val="00D66E7E"/>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style>
  <w:style w:type="paragraph" w:customStyle="1" w:styleId="FeaturePageHeading">
    <w:name w:val="Feature Page Heading"/>
    <w:basedOn w:val="Heading1"/>
    <w:link w:val="FeaturePageHeadingChar"/>
    <w:rsid w:val="00D66E7E"/>
    <w:pPr>
      <w:shd w:val="clear" w:color="auto" w:fill="F2F2F2" w:themeFill="background1" w:themeFillShade="F2"/>
    </w:pPr>
  </w:style>
  <w:style w:type="character" w:customStyle="1" w:styleId="SWAFeaturetextChar">
    <w:name w:val="SWA Feature text Char"/>
    <w:basedOn w:val="DefaultParagraphFont"/>
    <w:link w:val="SWAFeaturetext"/>
    <w:rsid w:val="00D66E7E"/>
    <w:rPr>
      <w:rFonts w:ascii="Arial" w:eastAsia="Times New Roman" w:hAnsi="Arial" w:cs="Times New Roman"/>
      <w:sz w:val="20"/>
      <w:szCs w:val="24"/>
      <w:shd w:val="clear" w:color="auto" w:fill="F2F2F2" w:themeFill="background1" w:themeFillShade="F2"/>
      <w:lang w:eastAsia="en-AU"/>
    </w:rPr>
  </w:style>
  <w:style w:type="paragraph" w:customStyle="1" w:styleId="FeatureHeading">
    <w:name w:val="Feature Heading"/>
    <w:basedOn w:val="SWAFeaturetext"/>
    <w:link w:val="FeatureHeadingChar"/>
    <w:rsid w:val="008B17F2"/>
    <w:rPr>
      <w:b/>
      <w:color w:val="145B85"/>
      <w:sz w:val="28"/>
      <w:szCs w:val="28"/>
    </w:rPr>
  </w:style>
  <w:style w:type="character" w:customStyle="1" w:styleId="FeaturePageHeadingChar">
    <w:name w:val="Feature Page Heading Char"/>
    <w:basedOn w:val="Heading1Char"/>
    <w:link w:val="FeaturePageHeading"/>
    <w:rsid w:val="00D66E7E"/>
    <w:rPr>
      <w:rFonts w:ascii="Arial Bold" w:eastAsiaTheme="majorEastAsia" w:hAnsi="Arial Bold" w:cs="Arial"/>
      <w:b/>
      <w:kern w:val="32"/>
      <w:sz w:val="28"/>
      <w:shd w:val="clear" w:color="auto" w:fill="F2F2F2" w:themeFill="background1" w:themeFillShade="F2"/>
      <w:lang w:eastAsia="en-AU"/>
    </w:rPr>
  </w:style>
  <w:style w:type="character" w:customStyle="1" w:styleId="FeatureHeadingChar">
    <w:name w:val="Feature Heading Char"/>
    <w:basedOn w:val="SWAFeaturetextChar"/>
    <w:link w:val="FeatureHeading"/>
    <w:rsid w:val="008B17F2"/>
    <w:rPr>
      <w:rFonts w:ascii="Arial" w:eastAsia="Times New Roman" w:hAnsi="Arial" w:cs="Times New Roman"/>
      <w:b/>
      <w:color w:val="145B85"/>
      <w:sz w:val="28"/>
      <w:szCs w:val="28"/>
      <w:shd w:val="clear" w:color="auto" w:fill="F2F2F2" w:themeFill="background1" w:themeFillShade="F2"/>
      <w:lang w:eastAsia="en-AU"/>
    </w:rPr>
  </w:style>
  <w:style w:type="paragraph" w:customStyle="1" w:styleId="SWAFeaturepagetitle">
    <w:name w:val="SWA Feature page title"/>
    <w:basedOn w:val="Heading1"/>
    <w:link w:val="SWAFeaturepagetitleChar"/>
    <w:qFormat/>
    <w:rsid w:val="008530EB"/>
    <w:pPr>
      <w:pBdr>
        <w:top w:val="single" w:sz="48" w:space="1" w:color="F2F2F2" w:themeColor="background1" w:themeShade="F2"/>
        <w:left w:val="single" w:sz="48" w:space="4" w:color="F2F2F2" w:themeColor="background1" w:themeShade="F2"/>
        <w:bottom w:val="single" w:sz="48" w:space="1" w:color="F2F2F2" w:themeColor="background1" w:themeShade="F2"/>
        <w:right w:val="single" w:sz="48" w:space="4" w:color="F2F2F2" w:themeColor="background1" w:themeShade="F2"/>
      </w:pBdr>
      <w:shd w:val="clear" w:color="auto" w:fill="F2F2F2" w:themeFill="background1" w:themeFillShade="F2"/>
    </w:pPr>
    <w:rPr>
      <w:noProof/>
      <w:color w:val="145B85"/>
    </w:rPr>
  </w:style>
  <w:style w:type="character" w:customStyle="1" w:styleId="SWAFeaturepagetitleChar">
    <w:name w:val="SWA Feature page title Char"/>
    <w:basedOn w:val="Heading1Char"/>
    <w:link w:val="SWAFeaturepagetitle"/>
    <w:rsid w:val="008530EB"/>
    <w:rPr>
      <w:rFonts w:ascii="Arial Bold" w:eastAsiaTheme="majorEastAsia" w:hAnsi="Arial Bold" w:cs="Arial"/>
      <w:b/>
      <w:noProof/>
      <w:color w:val="145B85"/>
      <w:kern w:val="32"/>
      <w:sz w:val="28"/>
      <w:shd w:val="clear" w:color="auto" w:fill="F2F2F2" w:themeFill="background1" w:themeFillShade="F2"/>
      <w:lang w:eastAsia="en-AU"/>
    </w:rPr>
  </w:style>
  <w:style w:type="paragraph" w:customStyle="1" w:styleId="SWA1stHeading">
    <w:name w:val="SWA 1st Heading"/>
    <w:basedOn w:val="Heading1"/>
    <w:next w:val="Normal"/>
    <w:qFormat/>
    <w:rsid w:val="0037309F"/>
    <w:pPr>
      <w:keepLines/>
      <w:pageBreakBefore/>
      <w:spacing w:before="360"/>
      <w:ind w:left="709" w:hanging="709"/>
    </w:pPr>
    <w:rPr>
      <w:rFonts w:ascii="Arial" w:hAnsi="Arial"/>
      <w:color w:val="145B85"/>
      <w:kern w:val="0"/>
      <w:sz w:val="32"/>
    </w:rPr>
  </w:style>
  <w:style w:type="paragraph" w:customStyle="1" w:styleId="WhiteHeading">
    <w:name w:val="White Heading"/>
    <w:basedOn w:val="Normal"/>
    <w:next w:val="Normal"/>
    <w:rsid w:val="00977671"/>
    <w:pPr>
      <w:keepNext/>
      <w:numPr>
        <w:numId w:val="1"/>
      </w:numPr>
      <w:pBdr>
        <w:top w:val="single" w:sz="4" w:space="31" w:color="948A54" w:themeColor="background2" w:themeShade="80"/>
        <w:left w:val="single" w:sz="4" w:space="31" w:color="948A54" w:themeColor="background2" w:themeShade="80"/>
        <w:bottom w:val="single" w:sz="4" w:space="31" w:color="948A54" w:themeColor="background2" w:themeShade="80"/>
        <w:right w:val="single" w:sz="4" w:space="31" w:color="948A54" w:themeColor="background2" w:themeShade="80"/>
      </w:pBdr>
      <w:shd w:val="clear" w:color="auto" w:fill="555102"/>
      <w:tabs>
        <w:tab w:val="num" w:pos="360"/>
      </w:tabs>
      <w:spacing w:before="120" w:after="960"/>
      <w:outlineLvl w:val="0"/>
    </w:pPr>
    <w:rPr>
      <w:rFonts w:ascii="Arial Bold" w:hAnsi="Arial Bold" w:cs="Arial"/>
      <w:b/>
      <w:bCs/>
      <w:caps/>
      <w:color w:val="FFFFFF" w:themeColor="background1"/>
      <w:spacing w:val="20"/>
      <w:kern w:val="96"/>
      <w:sz w:val="36"/>
      <w:szCs w:val="36"/>
    </w:rPr>
  </w:style>
  <w:style w:type="paragraph" w:customStyle="1" w:styleId="SWACaptionstyle">
    <w:name w:val="SWA Caption style"/>
    <w:basedOn w:val="Normal"/>
    <w:link w:val="SWACaptionstyleChar"/>
    <w:qFormat/>
    <w:rsid w:val="00937370"/>
    <w:rPr>
      <w:rFonts w:eastAsiaTheme="minorHAnsi"/>
      <w:sz w:val="18"/>
      <w:szCs w:val="18"/>
    </w:rPr>
  </w:style>
  <w:style w:type="paragraph" w:customStyle="1" w:styleId="SWABullets">
    <w:name w:val="SWA Bullets"/>
    <w:basedOn w:val="ListParagraph"/>
    <w:link w:val="SWABulletsChar"/>
    <w:qFormat/>
    <w:rsid w:val="00CA2B01"/>
    <w:pPr>
      <w:numPr>
        <w:numId w:val="2"/>
      </w:numPr>
    </w:pPr>
  </w:style>
  <w:style w:type="character" w:customStyle="1" w:styleId="SWACaptionstyleChar">
    <w:name w:val="SWA Caption style Char"/>
    <w:basedOn w:val="DefaultParagraphFont"/>
    <w:link w:val="SWACaptionstyle"/>
    <w:rsid w:val="00937370"/>
    <w:rPr>
      <w:rFonts w:ascii="Arial" w:hAnsi="Arial" w:cs="Times New Roman"/>
      <w:sz w:val="18"/>
      <w:szCs w:val="18"/>
      <w:lang w:eastAsia="en-AU"/>
    </w:rPr>
  </w:style>
  <w:style w:type="character" w:customStyle="1" w:styleId="ListParagraphChar">
    <w:name w:val="List Paragraph Char"/>
    <w:aliases w:val="SWA List Paragraph Char,Indent Char"/>
    <w:basedOn w:val="DefaultParagraphFont"/>
    <w:link w:val="ListParagraph"/>
    <w:uiPriority w:val="34"/>
    <w:rsid w:val="00CA2B01"/>
    <w:rPr>
      <w:rFonts w:ascii="Arial" w:eastAsia="Times New Roman" w:hAnsi="Arial" w:cs="Times New Roman"/>
      <w:sz w:val="20"/>
      <w:szCs w:val="20"/>
      <w:lang w:eastAsia="en-AU"/>
    </w:rPr>
  </w:style>
  <w:style w:type="character" w:customStyle="1" w:styleId="SWABulletsChar">
    <w:name w:val="SWA Bullets Char"/>
    <w:basedOn w:val="ListParagraphChar"/>
    <w:link w:val="SWABullets"/>
    <w:rsid w:val="00CA2B01"/>
    <w:rPr>
      <w:rFonts w:ascii="Arial" w:eastAsia="Times New Roman" w:hAnsi="Arial" w:cs="Times New Roman"/>
      <w:sz w:val="20"/>
      <w:szCs w:val="20"/>
      <w:lang w:eastAsia="en-AU"/>
    </w:rPr>
  </w:style>
  <w:style w:type="paragraph" w:customStyle="1" w:styleId="SWATableheader">
    <w:name w:val="SWA Table header"/>
    <w:link w:val="SWATableheaderChar"/>
    <w:qFormat/>
    <w:rsid w:val="008530EB"/>
    <w:rPr>
      <w:rFonts w:ascii="Arial" w:eastAsiaTheme="majorEastAsia" w:hAnsi="Arial" w:cstheme="majorBidi"/>
      <w:b/>
      <w:color w:val="145B85"/>
      <w:spacing w:val="-3"/>
      <w:sz w:val="20"/>
    </w:rPr>
  </w:style>
  <w:style w:type="character" w:customStyle="1" w:styleId="SWATableheaderChar">
    <w:name w:val="SWA Table header Char"/>
    <w:basedOn w:val="Heading4Char"/>
    <w:link w:val="SWATableheader"/>
    <w:rsid w:val="008530EB"/>
    <w:rPr>
      <w:rFonts w:ascii="Arial" w:eastAsiaTheme="majorEastAsia" w:hAnsi="Arial" w:cstheme="majorBidi"/>
      <w:b/>
      <w:color w:val="145B85"/>
      <w:spacing w:val="-3"/>
      <w:sz w:val="20"/>
    </w:rPr>
  </w:style>
  <w:style w:type="paragraph" w:customStyle="1" w:styleId="SWASectionnumberingheading">
    <w:name w:val="SWA Section numbering heading"/>
    <w:basedOn w:val="Heading1"/>
    <w:next w:val="Normal"/>
    <w:qFormat/>
    <w:rsid w:val="008530EB"/>
    <w:pPr>
      <w:keepLines/>
      <w:numPr>
        <w:ilvl w:val="1"/>
        <w:numId w:val="1"/>
      </w:numPr>
      <w:spacing w:before="360"/>
      <w:ind w:left="709" w:hanging="709"/>
    </w:pPr>
    <w:rPr>
      <w:rFonts w:ascii="Arial" w:eastAsiaTheme="minorHAnsi" w:hAnsi="Arial"/>
      <w:color w:val="145B85"/>
      <w:kern w:val="0"/>
      <w:sz w:val="32"/>
    </w:rPr>
  </w:style>
  <w:style w:type="character" w:styleId="FollowedHyperlink">
    <w:name w:val="FollowedHyperlink"/>
    <w:basedOn w:val="DefaultParagraphFont"/>
    <w:uiPriority w:val="99"/>
    <w:semiHidden/>
    <w:unhideWhenUsed/>
    <w:rsid w:val="001D7C48"/>
    <w:rPr>
      <w:color w:val="800080" w:themeColor="followedHyperlink"/>
      <w:u w:val="single"/>
    </w:rPr>
  </w:style>
  <w:style w:type="paragraph" w:styleId="TOCHeading">
    <w:name w:val="TOC Heading"/>
    <w:basedOn w:val="Heading1"/>
    <w:next w:val="Normal"/>
    <w:uiPriority w:val="39"/>
    <w:unhideWhenUsed/>
    <w:qFormat/>
    <w:rsid w:val="008530EB"/>
    <w:pPr>
      <w:keepLines/>
      <w:spacing w:before="480" w:after="0" w:line="276" w:lineRule="auto"/>
      <w:outlineLvl w:val="9"/>
    </w:pPr>
    <w:rPr>
      <w:rFonts w:ascii="Arial" w:hAnsi="Arial"/>
      <w:bCs/>
      <w:color w:val="145B85"/>
      <w:kern w:val="0"/>
      <w:szCs w:val="28"/>
      <w:lang w:val="en-US" w:eastAsia="ja-JP"/>
    </w:rPr>
  </w:style>
  <w:style w:type="paragraph" w:styleId="TOC1">
    <w:name w:val="toc 1"/>
    <w:basedOn w:val="Normal"/>
    <w:next w:val="Normal"/>
    <w:autoRedefine/>
    <w:uiPriority w:val="39"/>
    <w:unhideWhenUsed/>
    <w:rsid w:val="008564F8"/>
    <w:pPr>
      <w:tabs>
        <w:tab w:val="right" w:pos="8820"/>
      </w:tabs>
      <w:spacing w:after="100"/>
    </w:pPr>
    <w:rPr>
      <w:b/>
      <w:noProof/>
    </w:rPr>
  </w:style>
  <w:style w:type="paragraph" w:styleId="TOC2">
    <w:name w:val="toc 2"/>
    <w:basedOn w:val="Normal"/>
    <w:next w:val="Normal"/>
    <w:autoRedefine/>
    <w:uiPriority w:val="39"/>
    <w:unhideWhenUsed/>
    <w:rsid w:val="00D60313"/>
    <w:pPr>
      <w:spacing w:after="100"/>
      <w:ind w:left="200"/>
    </w:pPr>
  </w:style>
  <w:style w:type="paragraph" w:styleId="TOC3">
    <w:name w:val="toc 3"/>
    <w:basedOn w:val="Normal"/>
    <w:next w:val="Normal"/>
    <w:autoRedefine/>
    <w:uiPriority w:val="39"/>
    <w:unhideWhenUsed/>
    <w:rsid w:val="00D60313"/>
    <w:pPr>
      <w:spacing w:after="100"/>
      <w:ind w:left="400"/>
    </w:pPr>
  </w:style>
  <w:style w:type="paragraph" w:styleId="TOC8">
    <w:name w:val="toc 8"/>
    <w:basedOn w:val="Normal"/>
    <w:next w:val="Normal"/>
    <w:autoRedefine/>
    <w:uiPriority w:val="39"/>
    <w:semiHidden/>
    <w:unhideWhenUsed/>
    <w:rsid w:val="00D60313"/>
    <w:pPr>
      <w:spacing w:after="100"/>
      <w:ind w:left="1400"/>
    </w:pPr>
  </w:style>
  <w:style w:type="paragraph" w:customStyle="1" w:styleId="SWADisclaimerheading">
    <w:name w:val="SWA Disclaimer heading"/>
    <w:basedOn w:val="SWATableheader"/>
    <w:link w:val="SWADisclaimerheadingChar"/>
    <w:qFormat/>
    <w:rsid w:val="008530EB"/>
    <w:pPr>
      <w:spacing w:after="120"/>
    </w:pPr>
    <w:rPr>
      <w:sz w:val="14"/>
      <w:szCs w:val="14"/>
    </w:rPr>
  </w:style>
  <w:style w:type="paragraph" w:customStyle="1" w:styleId="SWADisclaimerbodytext">
    <w:name w:val="SWA Disclaimer body text"/>
    <w:basedOn w:val="Normal"/>
    <w:link w:val="SWADisclaimerbodytextChar"/>
    <w:qFormat/>
    <w:rsid w:val="006A3D58"/>
    <w:pPr>
      <w:spacing w:line="276" w:lineRule="auto"/>
    </w:pPr>
    <w:rPr>
      <w:sz w:val="14"/>
      <w:szCs w:val="14"/>
    </w:rPr>
  </w:style>
  <w:style w:type="character" w:customStyle="1" w:styleId="SWADisclaimerheadingChar">
    <w:name w:val="SWA Disclaimer heading Char"/>
    <w:basedOn w:val="SWATableheaderChar"/>
    <w:link w:val="SWADisclaimerheading"/>
    <w:rsid w:val="008530EB"/>
    <w:rPr>
      <w:rFonts w:ascii="Arial" w:eastAsiaTheme="majorEastAsia" w:hAnsi="Arial" w:cstheme="majorBidi"/>
      <w:b/>
      <w:color w:val="145B85"/>
      <w:spacing w:val="-3"/>
      <w:sz w:val="14"/>
      <w:szCs w:val="14"/>
    </w:rPr>
  </w:style>
  <w:style w:type="paragraph" w:customStyle="1" w:styleId="SWASectiontitle">
    <w:name w:val="SWA Section title"/>
    <w:basedOn w:val="Title"/>
    <w:link w:val="SWASectiontitleChar"/>
    <w:qFormat/>
    <w:rsid w:val="00651D51"/>
    <w:pPr>
      <w:spacing w:before="6000"/>
      <w:jc w:val="right"/>
    </w:pPr>
    <w:rPr>
      <w:sz w:val="96"/>
      <w:szCs w:val="96"/>
    </w:rPr>
  </w:style>
  <w:style w:type="character" w:customStyle="1" w:styleId="SWADisclaimerbodytextChar">
    <w:name w:val="SWA Disclaimer body text Char"/>
    <w:basedOn w:val="DefaultParagraphFont"/>
    <w:link w:val="SWADisclaimerbodytext"/>
    <w:rsid w:val="006A3D58"/>
    <w:rPr>
      <w:rFonts w:ascii="Arial" w:eastAsia="Times New Roman" w:hAnsi="Arial" w:cs="Times New Roman"/>
      <w:sz w:val="14"/>
      <w:szCs w:val="14"/>
      <w:lang w:eastAsia="en-AU"/>
    </w:rPr>
  </w:style>
  <w:style w:type="paragraph" w:styleId="NoSpacing">
    <w:name w:val="No Spacing"/>
    <w:aliases w:val="SWA No Spacing"/>
    <w:uiPriority w:val="1"/>
    <w:qFormat/>
    <w:rsid w:val="000B3499"/>
    <w:pPr>
      <w:spacing w:after="0" w:line="240" w:lineRule="auto"/>
    </w:pPr>
    <w:rPr>
      <w:rFonts w:ascii="Arial" w:eastAsia="Times New Roman" w:hAnsi="Arial" w:cs="Times New Roman"/>
      <w:sz w:val="20"/>
      <w:szCs w:val="24"/>
      <w:lang w:eastAsia="en-AU"/>
    </w:rPr>
  </w:style>
  <w:style w:type="character" w:customStyle="1" w:styleId="SWASectiontitleChar">
    <w:name w:val="SWA Section title Char"/>
    <w:basedOn w:val="TitleChar"/>
    <w:link w:val="SWASectiontitle"/>
    <w:rsid w:val="00651D51"/>
    <w:rPr>
      <w:rFonts w:ascii="Arial Bold" w:eastAsiaTheme="majorEastAsia" w:hAnsi="Arial Bold" w:cs="Arial"/>
      <w:b/>
      <w:bCs/>
      <w:color w:val="C00000"/>
      <w:kern w:val="28"/>
      <w:sz w:val="96"/>
      <w:szCs w:val="96"/>
    </w:rPr>
  </w:style>
  <w:style w:type="paragraph" w:styleId="Quote">
    <w:name w:val="Quote"/>
    <w:aliases w:val="SWA Quote"/>
    <w:basedOn w:val="Normal"/>
    <w:next w:val="Normal"/>
    <w:link w:val="QuoteChar"/>
    <w:uiPriority w:val="29"/>
    <w:qFormat/>
    <w:rsid w:val="000B3499"/>
    <w:rPr>
      <w:i/>
      <w:iCs/>
      <w:color w:val="000000" w:themeColor="text1"/>
    </w:rPr>
  </w:style>
  <w:style w:type="character" w:customStyle="1" w:styleId="QuoteChar">
    <w:name w:val="Quote Char"/>
    <w:aliases w:val="SWA Quote Char"/>
    <w:basedOn w:val="DefaultParagraphFont"/>
    <w:link w:val="Quote"/>
    <w:uiPriority w:val="29"/>
    <w:rsid w:val="000B3499"/>
    <w:rPr>
      <w:rFonts w:ascii="Arial" w:eastAsia="Times New Roman" w:hAnsi="Arial" w:cs="Times New Roman"/>
      <w:i/>
      <w:iCs/>
      <w:color w:val="000000" w:themeColor="text1"/>
      <w:sz w:val="20"/>
      <w:szCs w:val="24"/>
      <w:lang w:eastAsia="en-AU"/>
    </w:rPr>
  </w:style>
  <w:style w:type="paragraph" w:customStyle="1" w:styleId="SwaHeading1featurepage">
    <w:name w:val="Swa Heading 1 feature page"/>
    <w:basedOn w:val="SWAFeaturepagetitle"/>
    <w:link w:val="SwaHeading1featurepageChar"/>
    <w:qFormat/>
    <w:rsid w:val="003E0A80"/>
    <w:rPr>
      <w:color w:val="000000" w:themeColor="text1"/>
    </w:rPr>
  </w:style>
  <w:style w:type="paragraph" w:customStyle="1" w:styleId="SWAHeading2Featurepage">
    <w:name w:val="SWA Heading 2 Feature page"/>
    <w:basedOn w:val="SwaHeading1featurepage"/>
    <w:link w:val="SWAHeading2FeaturepageChar"/>
    <w:qFormat/>
    <w:rsid w:val="003E0A80"/>
    <w:rPr>
      <w:sz w:val="22"/>
    </w:rPr>
  </w:style>
  <w:style w:type="character" w:customStyle="1" w:styleId="SwaHeading1featurepageChar">
    <w:name w:val="Swa Heading 1 feature page Char"/>
    <w:basedOn w:val="SWAFeaturepagetitleChar"/>
    <w:link w:val="SwaHeading1featurepage"/>
    <w:rsid w:val="003E0A80"/>
    <w:rPr>
      <w:rFonts w:ascii="Arial Bold" w:eastAsiaTheme="majorEastAsia" w:hAnsi="Arial Bold" w:cs="Arial"/>
      <w:b/>
      <w:noProof/>
      <w:color w:val="000000" w:themeColor="text1"/>
      <w:kern w:val="32"/>
      <w:sz w:val="28"/>
      <w:shd w:val="clear" w:color="auto" w:fill="F2F2F2" w:themeFill="background1" w:themeFillShade="F2"/>
      <w:lang w:eastAsia="en-AU"/>
    </w:rPr>
  </w:style>
  <w:style w:type="character" w:customStyle="1" w:styleId="SWAHeading2FeaturepageChar">
    <w:name w:val="SWA Heading 2 Feature page Char"/>
    <w:basedOn w:val="SwaHeading1featurepageChar"/>
    <w:link w:val="SWAHeading2Featurepage"/>
    <w:rsid w:val="003E0A80"/>
    <w:rPr>
      <w:rFonts w:ascii="Arial Bold" w:eastAsiaTheme="majorEastAsia" w:hAnsi="Arial Bold" w:cs="Arial"/>
      <w:b/>
      <w:noProof/>
      <w:color w:val="000000" w:themeColor="text1"/>
      <w:kern w:val="32"/>
      <w:sz w:val="28"/>
      <w:shd w:val="clear" w:color="auto" w:fill="F2F2F2" w:themeFill="background1" w:themeFillShade="F2"/>
      <w:lang w:eastAsia="en-AU"/>
    </w:rPr>
  </w:style>
  <w:style w:type="table" w:customStyle="1" w:styleId="TableGrid3">
    <w:name w:val="Table Grid3"/>
    <w:basedOn w:val="TableNormal"/>
    <w:next w:val="TableGrid"/>
    <w:uiPriority w:val="59"/>
    <w:rsid w:val="00CA6C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 text"/>
    <w:basedOn w:val="Normal"/>
    <w:link w:val="FootnoteTextChar"/>
    <w:uiPriority w:val="99"/>
    <w:rsid w:val="00FA485D"/>
    <w:pPr>
      <w:spacing w:after="0"/>
    </w:pPr>
    <w:rPr>
      <w:rFonts w:eastAsiaTheme="minorHAnsi" w:cstheme="minorBidi"/>
      <w:i/>
      <w:sz w:val="16"/>
      <w:szCs w:val="20"/>
      <w:lang w:eastAsia="en-US"/>
    </w:rPr>
  </w:style>
  <w:style w:type="character" w:customStyle="1" w:styleId="FootnoteTextChar">
    <w:name w:val="Footnote Text Char"/>
    <w:aliases w:val="Footnote text Char"/>
    <w:basedOn w:val="DefaultParagraphFont"/>
    <w:link w:val="FootnoteText"/>
    <w:uiPriority w:val="99"/>
    <w:rsid w:val="00FA485D"/>
    <w:rPr>
      <w:rFonts w:ascii="Arial" w:hAnsi="Arial"/>
      <w:i/>
      <w:sz w:val="16"/>
      <w:szCs w:val="20"/>
    </w:rPr>
  </w:style>
  <w:style w:type="character" w:styleId="FootnoteReference">
    <w:name w:val="footnote reference"/>
    <w:basedOn w:val="DefaultParagraphFont"/>
    <w:uiPriority w:val="99"/>
    <w:unhideWhenUsed/>
    <w:rsid w:val="0037309F"/>
    <w:rPr>
      <w:vertAlign w:val="superscript"/>
    </w:rPr>
  </w:style>
  <w:style w:type="paragraph" w:styleId="ListNumber">
    <w:name w:val="List Number"/>
    <w:basedOn w:val="Normal"/>
    <w:uiPriority w:val="99"/>
    <w:unhideWhenUsed/>
    <w:rsid w:val="000C3334"/>
    <w:pPr>
      <w:numPr>
        <w:numId w:val="3"/>
      </w:numPr>
      <w:contextualSpacing/>
    </w:pPr>
  </w:style>
  <w:style w:type="paragraph" w:styleId="Caption">
    <w:name w:val="caption"/>
    <w:basedOn w:val="Normal"/>
    <w:next w:val="Normal"/>
    <w:uiPriority w:val="35"/>
    <w:unhideWhenUsed/>
    <w:qFormat/>
    <w:rsid w:val="00FA092A"/>
    <w:pPr>
      <w:spacing w:after="200"/>
    </w:pPr>
    <w:rPr>
      <w:b/>
      <w:bCs/>
      <w:color w:val="145B85"/>
      <w:sz w:val="18"/>
      <w:szCs w:val="18"/>
    </w:rPr>
  </w:style>
  <w:style w:type="character" w:styleId="IntenseEmphasis">
    <w:name w:val="Intense Emphasis"/>
    <w:basedOn w:val="DefaultParagraphFont"/>
    <w:uiPriority w:val="21"/>
    <w:rsid w:val="008B17F2"/>
    <w:rPr>
      <w:rFonts w:ascii="Arial Bold" w:hAnsi="Arial Bold"/>
      <w:b/>
      <w:bCs/>
      <w:i/>
      <w:iCs/>
      <w:color w:val="145B85"/>
    </w:rPr>
  </w:style>
  <w:style w:type="paragraph" w:customStyle="1" w:styleId="Tablebullet">
    <w:name w:val="Table bullet"/>
    <w:basedOn w:val="SWABullets"/>
    <w:qFormat/>
    <w:rsid w:val="00B4391A"/>
    <w:pPr>
      <w:spacing w:before="120"/>
      <w:ind w:left="176" w:hanging="142"/>
    </w:pPr>
    <w:rPr>
      <w:sz w:val="18"/>
    </w:rPr>
  </w:style>
  <w:style w:type="paragraph" w:customStyle="1" w:styleId="Tablebullet2">
    <w:name w:val="Table bullet 2"/>
    <w:basedOn w:val="SWABullets"/>
    <w:qFormat/>
    <w:rsid w:val="00B4391A"/>
    <w:pPr>
      <w:numPr>
        <w:ilvl w:val="1"/>
      </w:numPr>
      <w:spacing w:before="120"/>
      <w:ind w:left="601" w:hanging="283"/>
    </w:pPr>
    <w:rPr>
      <w:sz w:val="18"/>
    </w:rPr>
  </w:style>
  <w:style w:type="table" w:customStyle="1" w:styleId="TableGrid1">
    <w:name w:val="Table Grid1"/>
    <w:basedOn w:val="TableNormal"/>
    <w:next w:val="TableGrid"/>
    <w:uiPriority w:val="59"/>
    <w:rsid w:val="00EF3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EB22C8"/>
    <w:rPr>
      <w:sz w:val="16"/>
      <w:szCs w:val="16"/>
    </w:rPr>
  </w:style>
  <w:style w:type="paragraph" w:styleId="CommentText">
    <w:name w:val="annotation text"/>
    <w:basedOn w:val="Normal"/>
    <w:link w:val="CommentTextChar"/>
    <w:uiPriority w:val="99"/>
    <w:semiHidden/>
    <w:unhideWhenUsed/>
    <w:rsid w:val="00EB22C8"/>
    <w:rPr>
      <w:szCs w:val="20"/>
    </w:rPr>
  </w:style>
  <w:style w:type="character" w:customStyle="1" w:styleId="CommentTextChar">
    <w:name w:val="Comment Text Char"/>
    <w:basedOn w:val="DefaultParagraphFont"/>
    <w:link w:val="CommentText"/>
    <w:uiPriority w:val="99"/>
    <w:semiHidden/>
    <w:rsid w:val="00EB22C8"/>
    <w:rPr>
      <w:rFonts w:ascii="Arial" w:eastAsia="Times New Roman" w:hAnsi="Arial"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EB22C8"/>
    <w:rPr>
      <w:b/>
      <w:bCs/>
    </w:rPr>
  </w:style>
  <w:style w:type="character" w:customStyle="1" w:styleId="CommentSubjectChar">
    <w:name w:val="Comment Subject Char"/>
    <w:basedOn w:val="CommentTextChar"/>
    <w:link w:val="CommentSubject"/>
    <w:uiPriority w:val="99"/>
    <w:semiHidden/>
    <w:rsid w:val="00EB22C8"/>
    <w:rPr>
      <w:rFonts w:ascii="Arial" w:eastAsia="Times New Roman" w:hAnsi="Arial" w:cs="Times New Roman"/>
      <w:b/>
      <w:bCs/>
      <w:sz w:val="20"/>
      <w:szCs w:val="20"/>
      <w:lang w:eastAsia="en-AU"/>
    </w:rPr>
  </w:style>
  <w:style w:type="character" w:customStyle="1" w:styleId="apple-converted-space">
    <w:name w:val="apple-converted-space"/>
    <w:basedOn w:val="DefaultParagraphFont"/>
    <w:rsid w:val="00F92745"/>
  </w:style>
  <w:style w:type="paragraph" w:customStyle="1" w:styleId="Default">
    <w:name w:val="Default"/>
    <w:rsid w:val="004771F7"/>
    <w:pPr>
      <w:autoSpaceDE w:val="0"/>
      <w:autoSpaceDN w:val="0"/>
      <w:adjustRightInd w:val="0"/>
      <w:spacing w:after="0" w:line="240" w:lineRule="auto"/>
    </w:pPr>
    <w:rPr>
      <w:rFonts w:ascii="Calibri" w:hAnsi="Calibri" w:cs="Calibri"/>
      <w:color w:val="000000"/>
      <w:sz w:val="24"/>
      <w:szCs w:val="24"/>
    </w:rPr>
  </w:style>
  <w:style w:type="character" w:customStyle="1" w:styleId="highwire-cite-authors">
    <w:name w:val="highwire-cite-authors"/>
    <w:basedOn w:val="DefaultParagraphFont"/>
    <w:rsid w:val="003679DF"/>
  </w:style>
  <w:style w:type="character" w:customStyle="1" w:styleId="nlm-surname">
    <w:name w:val="nlm-surname"/>
    <w:basedOn w:val="DefaultParagraphFont"/>
    <w:rsid w:val="003679DF"/>
  </w:style>
  <w:style w:type="character" w:customStyle="1" w:styleId="nlm-given-names">
    <w:name w:val="nlm-given-names"/>
    <w:basedOn w:val="DefaultParagraphFont"/>
    <w:rsid w:val="003679DF"/>
  </w:style>
  <w:style w:type="character" w:customStyle="1" w:styleId="highwire-cite-title2">
    <w:name w:val="highwire-cite-title2"/>
    <w:basedOn w:val="DefaultParagraphFont"/>
    <w:rsid w:val="003679DF"/>
  </w:style>
  <w:style w:type="character" w:customStyle="1" w:styleId="highwire-cite-metadata-journal">
    <w:name w:val="highwire-cite-metadata-journal"/>
    <w:basedOn w:val="DefaultParagraphFont"/>
    <w:rsid w:val="003679DF"/>
  </w:style>
  <w:style w:type="character" w:customStyle="1" w:styleId="highwire-cite-metadata-date">
    <w:name w:val="highwire-cite-metadata-date"/>
    <w:basedOn w:val="DefaultParagraphFont"/>
    <w:rsid w:val="003679DF"/>
  </w:style>
  <w:style w:type="character" w:customStyle="1" w:styleId="highwire-cite-metadata-volume">
    <w:name w:val="highwire-cite-metadata-volume"/>
    <w:basedOn w:val="DefaultParagraphFont"/>
    <w:rsid w:val="003679DF"/>
  </w:style>
  <w:style w:type="paragraph" w:styleId="ListBullet">
    <w:name w:val="List Bullet"/>
    <w:basedOn w:val="Normal"/>
    <w:rsid w:val="00F2057A"/>
    <w:pPr>
      <w:numPr>
        <w:numId w:val="7"/>
      </w:numPr>
      <w:spacing w:after="200" w:line="276" w:lineRule="auto"/>
    </w:pPr>
    <w:rPr>
      <w:rFonts w:asciiTheme="minorHAnsi" w:hAnsi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839277">
      <w:bodyDiv w:val="1"/>
      <w:marLeft w:val="0"/>
      <w:marRight w:val="0"/>
      <w:marTop w:val="0"/>
      <w:marBottom w:val="0"/>
      <w:divBdr>
        <w:top w:val="none" w:sz="0" w:space="0" w:color="auto"/>
        <w:left w:val="none" w:sz="0" w:space="0" w:color="auto"/>
        <w:bottom w:val="none" w:sz="0" w:space="0" w:color="auto"/>
        <w:right w:val="none" w:sz="0" w:space="0" w:color="auto"/>
      </w:divBdr>
    </w:div>
    <w:div w:id="233047341">
      <w:bodyDiv w:val="1"/>
      <w:marLeft w:val="0"/>
      <w:marRight w:val="0"/>
      <w:marTop w:val="0"/>
      <w:marBottom w:val="0"/>
      <w:divBdr>
        <w:top w:val="none" w:sz="0" w:space="0" w:color="auto"/>
        <w:left w:val="none" w:sz="0" w:space="0" w:color="auto"/>
        <w:bottom w:val="none" w:sz="0" w:space="0" w:color="auto"/>
        <w:right w:val="none" w:sz="0" w:space="0" w:color="auto"/>
      </w:divBdr>
    </w:div>
    <w:div w:id="399599703">
      <w:bodyDiv w:val="1"/>
      <w:marLeft w:val="0"/>
      <w:marRight w:val="0"/>
      <w:marTop w:val="0"/>
      <w:marBottom w:val="0"/>
      <w:divBdr>
        <w:top w:val="none" w:sz="0" w:space="0" w:color="auto"/>
        <w:left w:val="none" w:sz="0" w:space="0" w:color="auto"/>
        <w:bottom w:val="none" w:sz="0" w:space="0" w:color="auto"/>
        <w:right w:val="none" w:sz="0" w:space="0" w:color="auto"/>
      </w:divBdr>
    </w:div>
    <w:div w:id="678890698">
      <w:bodyDiv w:val="1"/>
      <w:marLeft w:val="0"/>
      <w:marRight w:val="0"/>
      <w:marTop w:val="0"/>
      <w:marBottom w:val="0"/>
      <w:divBdr>
        <w:top w:val="none" w:sz="0" w:space="0" w:color="auto"/>
        <w:left w:val="none" w:sz="0" w:space="0" w:color="auto"/>
        <w:bottom w:val="none" w:sz="0" w:space="0" w:color="auto"/>
        <w:right w:val="none" w:sz="0" w:space="0" w:color="auto"/>
      </w:divBdr>
    </w:div>
    <w:div w:id="1985311415">
      <w:bodyDiv w:val="1"/>
      <w:marLeft w:val="0"/>
      <w:marRight w:val="0"/>
      <w:marTop w:val="0"/>
      <w:marBottom w:val="0"/>
      <w:divBdr>
        <w:top w:val="none" w:sz="0" w:space="0" w:color="auto"/>
        <w:left w:val="none" w:sz="0" w:space="0" w:color="auto"/>
        <w:bottom w:val="none" w:sz="0" w:space="0" w:color="auto"/>
        <w:right w:val="none" w:sz="0" w:space="0" w:color="auto"/>
      </w:divBdr>
    </w:div>
    <w:div w:id="2103644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creativecommons.org/licenses/by/4.0/" TargetMode="External"/><Relationship Id="rId26" Type="http://schemas.openxmlformats.org/officeDocument/2006/relationships/image" Target="media/image9.emf"/><Relationship Id="rId39" Type="http://schemas.openxmlformats.org/officeDocument/2006/relationships/hyperlink" Target="http://returntowork.workplace-mentalhealth.net.au/" TargetMode="External"/><Relationship Id="rId21" Type="http://schemas.openxmlformats.org/officeDocument/2006/relationships/image" Target="media/image6.jpeg"/><Relationship Id="rId34" Type="http://schemas.openxmlformats.org/officeDocument/2006/relationships/hyperlink" Target="http://www.livingworks.com.au/" TargetMode="External"/><Relationship Id="rId42" Type="http://schemas.openxmlformats.org/officeDocument/2006/relationships/hyperlink" Target="http://www.safeworkaustralia.gov.au/" TargetMode="External"/><Relationship Id="rId47" Type="http://schemas.openxmlformats.org/officeDocument/2006/relationships/hyperlink" Target="http://www.sira.nsw.gov.au/" TargetMode="External"/><Relationship Id="rId50" Type="http://schemas.openxmlformats.org/officeDocument/2006/relationships/hyperlink" Target="https://www.headsup.org.au/" TargetMode="External"/><Relationship Id="rId55" Type="http://schemas.openxmlformats.org/officeDocument/2006/relationships/hyperlink" Target="http://www.mindhealthconnect.org.au/" TargetMode="External"/><Relationship Id="rId63" Type="http://schemas.openxmlformats.org/officeDocument/2006/relationships/hyperlink" Target="http://www.aes.asn.au/" TargetMode="External"/><Relationship Id="rId68" Type="http://schemas.openxmlformats.org/officeDocument/2006/relationships/hyperlink" Target="http://www.comcare.gov.au/rehab_management_systems/glossary" TargetMode="External"/><Relationship Id="rId76" Type="http://schemas.openxmlformats.org/officeDocument/2006/relationships/hyperlink" Target="http://www.iscrr.com.au/__data/assets/pdf_file/0010/297766/use-of-Motivational-Interviewing-non-clinical.pdf" TargetMode="External"/><Relationship Id="rId84" Type="http://schemas.openxmlformats.org/officeDocument/2006/relationships/hyperlink" Target="http://www.humanrightscommission.vic.gov.au/index.php/employer-responsibilities/reasonable-adjustments-in-employment" TargetMode="External"/><Relationship Id="rId7" Type="http://schemas.openxmlformats.org/officeDocument/2006/relationships/settings" Target="settings.xml"/><Relationship Id="rId71" Type="http://schemas.openxmlformats.org/officeDocument/2006/relationships/hyperlink" Target="https://www.beyondblue.org.au/docs/default-source/research-project-files/bw0204.pdf?sfvrsn=4" TargetMode="Externa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s://www.safetyandquality.gov.au" TargetMode="External"/><Relationship Id="rId11" Type="http://schemas.openxmlformats.org/officeDocument/2006/relationships/image" Target="media/image1.jpeg"/><Relationship Id="rId24" Type="http://schemas.openxmlformats.org/officeDocument/2006/relationships/image" Target="media/image7.emf"/><Relationship Id="rId32" Type="http://schemas.openxmlformats.org/officeDocument/2006/relationships/hyperlink" Target="http://www.pief.com.au/" TargetMode="External"/><Relationship Id="rId37" Type="http://schemas.openxmlformats.org/officeDocument/2006/relationships/hyperlink" Target="http://www.safeworkaustralia.gov.au/sites/swa/workers-compensation/rtw/pages/rtw" TargetMode="External"/><Relationship Id="rId40" Type="http://schemas.openxmlformats.org/officeDocument/2006/relationships/hyperlink" Target="http://www.comcare.gov.au/" TargetMode="External"/><Relationship Id="rId45" Type="http://schemas.openxmlformats.org/officeDocument/2006/relationships/hyperlink" Target="http://www.worksafe.qld.gov.au/" TargetMode="External"/><Relationship Id="rId53" Type="http://schemas.openxmlformats.org/officeDocument/2006/relationships/hyperlink" Target="https://www.sane.org/employers" TargetMode="External"/><Relationship Id="rId58" Type="http://schemas.openxmlformats.org/officeDocument/2006/relationships/hyperlink" Target="http://www.wisetechnology.com" TargetMode="External"/><Relationship Id="rId66" Type="http://schemas.openxmlformats.org/officeDocument/2006/relationships/hyperlink" Target="http://www.behaviouralinsights.co.uk/wp-content/uploads/2015/07/BIT-Publication-EAST_FA_WEB.pdf" TargetMode="External"/><Relationship Id="rId74" Type="http://schemas.openxmlformats.org/officeDocument/2006/relationships/hyperlink" Target="https://www.sira.nsw.gov.au/workers-compensation" TargetMode="External"/><Relationship Id="rId79" Type="http://schemas.openxmlformats.org/officeDocument/2006/relationships/hyperlink" Target="https://www.safeworkaustralia.gov.au/doc/workers-compensation-legislation-and-psychological-injury-fact-sheet" TargetMode="External"/><Relationship Id="rId87"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http://www.cmsa.org.au/" TargetMode="External"/><Relationship Id="rId82" Type="http://schemas.openxmlformats.org/officeDocument/2006/relationships/hyperlink" Target="https://mypages.unh.edu/sites/default/files/jdmayer/files/reveiwebsite-what_is_ei-2017-07-12-2017.pdf" TargetMode="External"/><Relationship Id="rId19" Type="http://schemas.openxmlformats.org/officeDocument/2006/relationships/hyperlink" Target="mailto:info@swa.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header" Target="header2.xml"/><Relationship Id="rId27" Type="http://schemas.openxmlformats.org/officeDocument/2006/relationships/image" Target="media/image10.emf"/><Relationship Id="rId30" Type="http://schemas.openxmlformats.org/officeDocument/2006/relationships/hyperlink" Target="http://www.iscrr.com.au" TargetMode="External"/><Relationship Id="rId35" Type="http://schemas.openxmlformats.org/officeDocument/2006/relationships/hyperlink" Target="http://www.mindhealthconnect.org.au/" TargetMode="External"/><Relationship Id="rId43" Type="http://schemas.openxmlformats.org/officeDocument/2006/relationships/hyperlink" Target="http://www.comcare.gov.au/" TargetMode="External"/><Relationship Id="rId48" Type="http://schemas.openxmlformats.org/officeDocument/2006/relationships/hyperlink" Target="http://www.rtwsa.com/" TargetMode="External"/><Relationship Id="rId56" Type="http://schemas.openxmlformats.org/officeDocument/2006/relationships/image" Target="media/image13.png"/><Relationship Id="rId64" Type="http://schemas.openxmlformats.org/officeDocument/2006/relationships/hyperlink" Target="http://www.ihi.org/" TargetMode="External"/><Relationship Id="rId69" Type="http://schemas.openxmlformats.org/officeDocument/2006/relationships/hyperlink" Target="https://www.comcare.gov.au/promoting/Creating_mentally_healthy_workplaces/mental_health_and_wellbeing" TargetMode="External"/><Relationship Id="rId77" Type="http://schemas.openxmlformats.org/officeDocument/2006/relationships/hyperlink" Target="http://www.racgp.org.au/your-practice/guidelines/snap/2-approach-to-preventive-care-in-general-practice/22-motivational-interviewing/" TargetMode="External"/><Relationship Id="rId8" Type="http://schemas.openxmlformats.org/officeDocument/2006/relationships/webSettings" Target="webSettings.xml"/><Relationship Id="rId51" Type="http://schemas.openxmlformats.org/officeDocument/2006/relationships/hyperlink" Target="http://www.mentalhealthcommission.gov.au/" TargetMode="External"/><Relationship Id="rId72" Type="http://schemas.openxmlformats.org/officeDocument/2006/relationships/hyperlink" Target="http://www.iscrr.com.au/recovery-and-return-to-work/factors-affecting-return-to-work/return-to-work-interventions" TargetMode="External"/><Relationship Id="rId80" Type="http://schemas.openxmlformats.org/officeDocument/2006/relationships/hyperlink" Target="http://www.superfriend.com.au/app/uploads/2016/10/Action-Area-1-Developing-the-Management-Practices-for-Psychological-Claims.pdf" TargetMode="External"/><Relationship Id="rId85" Type="http://schemas.openxmlformats.org/officeDocument/2006/relationships/hyperlink" Target="http://www.worksafe.vic.gov.au/pages/careers/careers-with-agents/types-of-roles/injury-management-advisor"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4.png"/><Relationship Id="rId25" Type="http://schemas.openxmlformats.org/officeDocument/2006/relationships/image" Target="media/image8.emf"/><Relationship Id="rId33" Type="http://schemas.openxmlformats.org/officeDocument/2006/relationships/hyperlink" Target="https://mhfa.com.au/" TargetMode="External"/><Relationship Id="rId38" Type="http://schemas.openxmlformats.org/officeDocument/2006/relationships/hyperlink" Target="https://www.racp.edu.au/" TargetMode="External"/><Relationship Id="rId46" Type="http://schemas.openxmlformats.org/officeDocument/2006/relationships/hyperlink" Target="http://www.worksafe.vic.gov.au/" TargetMode="External"/><Relationship Id="rId59" Type="http://schemas.openxmlformats.org/officeDocument/2006/relationships/image" Target="media/image15.emf"/><Relationship Id="rId67" Type="http://schemas.openxmlformats.org/officeDocument/2006/relationships/hyperlink" Target="https://www.comcare.gov.au/Forms_and_Publications/forms2/injury_management_forms/injury_management_forms/case_conference_request_form" TargetMode="External"/><Relationship Id="rId20" Type="http://schemas.openxmlformats.org/officeDocument/2006/relationships/image" Target="media/image5.jpeg"/><Relationship Id="rId41" Type="http://schemas.openxmlformats.org/officeDocument/2006/relationships/hyperlink" Target="http://www.ccohs.ca/" TargetMode="External"/><Relationship Id="rId54" Type="http://schemas.openxmlformats.org/officeDocument/2006/relationships/image" Target="media/image12.jpeg"/><Relationship Id="rId62" Type="http://schemas.openxmlformats.org/officeDocument/2006/relationships/hyperlink" Target="http://www.education.unimelb.edu.au/cpe" TargetMode="External"/><Relationship Id="rId70" Type="http://schemas.openxmlformats.org/officeDocument/2006/relationships/hyperlink" Target="http://www.mentalhealthcommission.gov.au/our-work/mentally-healthy-workplace-alliance.aspx" TargetMode="External"/><Relationship Id="rId75" Type="http://schemas.openxmlformats.org/officeDocument/2006/relationships/hyperlink" Target="http://www.sira.nsw.gov.au/workers-compensation/health-practitioners-workers-compensation/medical-practitioners-for-injured-workers/general-practitioners" TargetMode="External"/><Relationship Id="rId83" Type="http://schemas.openxmlformats.org/officeDocument/2006/relationships/hyperlink" Target="http://www.infodev.org/infodev-files/resource/InfodevDocuments_9.pdf"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safeworkaustralia.gov.au/doc/comparison-workers-compensation-arrangements-australia-and-new-zealand-2016" TargetMode="External"/><Relationship Id="rId28" Type="http://schemas.openxmlformats.org/officeDocument/2006/relationships/image" Target="media/image11.jpeg"/><Relationship Id="rId36" Type="http://schemas.openxmlformats.org/officeDocument/2006/relationships/hyperlink" Target="http://www.asqa.edu.au/" TargetMode="External"/><Relationship Id="rId49" Type="http://schemas.openxmlformats.org/officeDocument/2006/relationships/hyperlink" Target="http://www.worksafe.tas.gov.au/" TargetMode="External"/><Relationship Id="rId57" Type="http://schemas.openxmlformats.org/officeDocument/2006/relationships/image" Target="media/image14.png"/><Relationship Id="rId10" Type="http://schemas.openxmlformats.org/officeDocument/2006/relationships/endnotes" Target="endnotes.xml"/><Relationship Id="rId31" Type="http://schemas.openxmlformats.org/officeDocument/2006/relationships/hyperlink" Target="http://bi.dpc.nsw.gov.au/our-work/projects/helping-injured-education-workers-return-to-work/" TargetMode="External"/><Relationship Id="rId44" Type="http://schemas.openxmlformats.org/officeDocument/2006/relationships/hyperlink" Target="http://www.worksafe.act.gov.au/" TargetMode="External"/><Relationship Id="rId52" Type="http://schemas.openxmlformats.org/officeDocument/2006/relationships/hyperlink" Target="https://www.beyondblue.org.au/" TargetMode="External"/><Relationship Id="rId60" Type="http://schemas.openxmlformats.org/officeDocument/2006/relationships/hyperlink" Target="http://www.pief.com.au/" TargetMode="External"/><Relationship Id="rId65" Type="http://schemas.openxmlformats.org/officeDocument/2006/relationships/image" Target="media/image16.png"/><Relationship Id="rId73" Type="http://schemas.openxmlformats.org/officeDocument/2006/relationships/hyperlink" Target="https://www.actuaries.asn.au/Library/Events/ACS/2015/LebedevEtAlWorkersComp.pdf" TargetMode="External"/><Relationship Id="rId78" Type="http://schemas.openxmlformats.org/officeDocument/2006/relationships/hyperlink" Target="https://www.safeworkaustralia.gov.au/doc/preventing-psychological-injury-under-work-health-and-safety-laws-fact-sheet" TargetMode="External"/><Relationship Id="rId81" Type="http://schemas.openxmlformats.org/officeDocument/2006/relationships/hyperlink" Target="https://www.tac.vic.gov.au/__data/assets/pdf_file/0010/27595/clinical-framework-single.pdf" TargetMode="External"/><Relationship Id="rId86" Type="http://schemas.openxmlformats.org/officeDocument/2006/relationships/hyperlink" Target="https://www.worksafe.vic.gov.au/claims/compensation/weekly-payments"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ccohs.ca/products/webinars/best_practices_rtw.pdf" TargetMode="External"/><Relationship Id="rId1" Type="http://schemas.openxmlformats.org/officeDocument/2006/relationships/hyperlink" Target="http://www.comlaw.gov.au/Details/C2014C0049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7582E9F1D95946A4DF59D66ED2BDB0" ma:contentTypeVersion="1" ma:contentTypeDescription="Create a new document." ma:contentTypeScope="" ma:versionID="9edb3b67e6ca1e8f910b5eccdf690482">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5CB70B-0B81-4EF7-A794-0F71F5E9DFAC}">
  <ds:schemaRefs>
    <ds:schemaRef ds:uri="http://purl.org/dc/elements/1.1/"/>
    <ds:schemaRef ds:uri="http://schemas.microsoft.com/office/2006/metadata/properties"/>
    <ds:schemaRef ds:uri="http://schemas.microsoft.com/office/2006/documentManagement/types"/>
    <ds:schemaRef ds:uri="http://schemas.microsoft.com/sharepoint/v3"/>
    <ds:schemaRef ds:uri="http://purl.org/dc/terms/"/>
    <ds:schemaRef ds:uri="http://schemas.openxmlformats.org/package/2006/metadata/core-properties"/>
    <ds:schemaRef ds:uri="http://purl.org/dc/dcmitype/"/>
    <ds:schemaRef ds:uri="http://schemas.microsoft.com/office/infopath/2007/PartnerControls"/>
    <ds:schemaRef ds:uri="http://www.w3.org/XML/1998/namespace"/>
  </ds:schemaRefs>
</ds:datastoreItem>
</file>

<file path=customXml/itemProps2.xml><?xml version="1.0" encoding="utf-8"?>
<ds:datastoreItem xmlns:ds="http://schemas.openxmlformats.org/officeDocument/2006/customXml" ds:itemID="{03902A6A-A6CD-4B6C-86ED-C75DA48073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1B3F7E-B201-4AEB-AB83-449D30959486}">
  <ds:schemaRefs>
    <ds:schemaRef ds:uri="http://schemas.microsoft.com/sharepoint/v3/contenttype/forms"/>
  </ds:schemaRefs>
</ds:datastoreItem>
</file>

<file path=customXml/itemProps4.xml><?xml version="1.0" encoding="utf-8"?>
<ds:datastoreItem xmlns:ds="http://schemas.openxmlformats.org/officeDocument/2006/customXml" ds:itemID="{06C00E2C-57E5-4939-95D7-83C070EFE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83E147DD.dotm</Template>
  <TotalTime>1</TotalTime>
  <Pages>79</Pages>
  <Words>27729</Words>
  <Characters>158061</Characters>
  <Application>Microsoft Office Word</Application>
  <DocSecurity>0</DocSecurity>
  <Lines>1317</Lines>
  <Paragraphs>370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185420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Louise Brooks</dc:creator>
  <cp:lastModifiedBy>RICHARDSON,Anna</cp:lastModifiedBy>
  <cp:revision>2</cp:revision>
  <cp:lastPrinted>2017-10-03T21:36:00Z</cp:lastPrinted>
  <dcterms:created xsi:type="dcterms:W3CDTF">2019-02-26T02:25:00Z</dcterms:created>
  <dcterms:modified xsi:type="dcterms:W3CDTF">2019-02-26T02:25:00Z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0x010100257582E9F1D95946A4DF59D66ED2BDB0</vt:lpwstr>
  </property>
</Properties>
</file>