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FB1AE" w14:textId="653F7343" w:rsidR="00062588" w:rsidRPr="008278CB" w:rsidRDefault="00B260ED" w:rsidP="003956AF">
      <w:pPr>
        <w:pStyle w:val="Title"/>
        <w:jc w:val="both"/>
      </w:pPr>
      <w:r>
        <w:rPr>
          <w:noProof/>
          <w:lang w:eastAsia="en-AU"/>
        </w:rPr>
        <w:drawing>
          <wp:anchor distT="0" distB="0" distL="114300" distR="114300" simplePos="0" relativeHeight="251710464" behindDoc="0" locked="0" layoutInCell="1" allowOverlap="1" wp14:anchorId="22439B87" wp14:editId="1D91E9E1">
            <wp:simplePos x="0" y="0"/>
            <wp:positionH relativeFrom="column">
              <wp:posOffset>-900430</wp:posOffset>
            </wp:positionH>
            <wp:positionV relativeFrom="paragraph">
              <wp:posOffset>1036955</wp:posOffset>
            </wp:positionV>
            <wp:extent cx="7564120" cy="6163945"/>
            <wp:effectExtent l="0" t="0" r="0" b="8255"/>
            <wp:wrapSquare wrapText="bothSides"/>
            <wp:docPr id="1" name="Picture 1" descr="This is the front cover of the Measuring and Reporting on Work Health and Safety report. " title="Measuring and Reporting on Work Health and Safety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564120" cy="6163945"/>
                    </a:xfrm>
                    <a:prstGeom prst="rect">
                      <a:avLst/>
                    </a:prstGeom>
                  </pic:spPr>
                </pic:pic>
              </a:graphicData>
            </a:graphic>
            <wp14:sizeRelH relativeFrom="page">
              <wp14:pctWidth>0</wp14:pctWidth>
            </wp14:sizeRelH>
            <wp14:sizeRelV relativeFrom="page">
              <wp14:pctHeight>0</wp14:pctHeight>
            </wp14:sizeRelV>
          </wp:anchor>
        </w:drawing>
      </w:r>
      <w:r w:rsidR="00062588" w:rsidRPr="00D93637">
        <w:br w:type="page"/>
      </w:r>
    </w:p>
    <w:p w14:paraId="5C201B2E" w14:textId="35C87090" w:rsidR="00062588" w:rsidRPr="00D93637" w:rsidRDefault="00062588" w:rsidP="00D93637">
      <w:pPr>
        <w:autoSpaceDE w:val="0"/>
        <w:autoSpaceDN w:val="0"/>
        <w:adjustRightInd w:val="0"/>
        <w:ind w:right="283"/>
        <w:jc w:val="center"/>
        <w:rPr>
          <w:rFonts w:eastAsia="Times New Roman"/>
          <w:b/>
          <w:color w:val="2F5496" w:themeColor="accent5" w:themeShade="BF"/>
          <w:sz w:val="72"/>
          <w:szCs w:val="72"/>
        </w:rPr>
        <w:sectPr w:rsidR="00062588" w:rsidRPr="00D93637" w:rsidSect="00A80843">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39" w:code="9"/>
          <w:pgMar w:top="1134" w:right="1134" w:bottom="1560" w:left="1418" w:header="708" w:footer="708" w:gutter="0"/>
          <w:cols w:space="708"/>
          <w:docGrid w:linePitch="360"/>
        </w:sectPr>
      </w:pPr>
    </w:p>
    <w:p w14:paraId="505C1C6E" w14:textId="32245E36" w:rsidR="003956AF" w:rsidRPr="005E33BB" w:rsidRDefault="003956AF" w:rsidP="003221FF">
      <w:pPr>
        <w:pStyle w:val="Heading1"/>
      </w:pPr>
      <w:bookmarkStart w:id="0" w:name="_Toc476652295"/>
      <w:bookmarkStart w:id="1" w:name="_Toc440468358"/>
      <w:r w:rsidRPr="003221FF">
        <w:lastRenderedPageBreak/>
        <w:t>ACKNOWLEDGEMENTS</w:t>
      </w:r>
      <w:bookmarkEnd w:id="0"/>
      <w:r w:rsidR="000A47A2" w:rsidRPr="003221FF">
        <w:t xml:space="preserve"> </w:t>
      </w:r>
    </w:p>
    <w:p w14:paraId="051A2F9A" w14:textId="77777777" w:rsidR="001A6112" w:rsidRDefault="001A6112" w:rsidP="003956AF">
      <w:pPr>
        <w:spacing w:line="240" w:lineRule="auto"/>
        <w:rPr>
          <w:b/>
          <w:bCs/>
          <w:lang w:eastAsia="en-AU"/>
        </w:rPr>
      </w:pPr>
    </w:p>
    <w:p w14:paraId="3B82ADBE" w14:textId="77777777" w:rsidR="003956AF" w:rsidRPr="0061170B" w:rsidRDefault="003956AF" w:rsidP="003956AF">
      <w:pPr>
        <w:spacing w:line="240" w:lineRule="auto"/>
        <w:rPr>
          <w:b/>
          <w:bCs/>
          <w:lang w:eastAsia="en-AU"/>
        </w:rPr>
      </w:pPr>
      <w:r w:rsidRPr="0061170B">
        <w:rPr>
          <w:b/>
          <w:bCs/>
          <w:lang w:eastAsia="en-AU"/>
        </w:rPr>
        <w:t>AUTHORS</w:t>
      </w:r>
    </w:p>
    <w:p w14:paraId="3ED70B20" w14:textId="1D7E5799" w:rsidR="00FE555E" w:rsidRPr="00FE555E" w:rsidRDefault="00FE555E" w:rsidP="00DD79C2">
      <w:r w:rsidRPr="001A6112">
        <w:rPr>
          <w:b/>
        </w:rPr>
        <w:t>Dr Sharron O’Neill</w:t>
      </w:r>
      <w:r w:rsidRPr="00FE555E">
        <w:t xml:space="preserve"> </w:t>
      </w:r>
      <w:r>
        <w:t>(CPA)</w:t>
      </w:r>
      <w:r w:rsidR="00DD79C2">
        <w:t xml:space="preserve"> is currently </w:t>
      </w:r>
      <w:r w:rsidRPr="00FE555E">
        <w:t>a Senior Lecturer in the School of Business, at the University of NSW (Canberra). At the time of writing, Dr O’Neill was Senior Research Fellow at the International Governance and Performance (IGAP) research centre at Macquarie University. She is a member of CPA Australia, the Australian Institute of Company Directors, the Safety Institute of Australia and the National Safety Council of Australia.</w:t>
      </w:r>
    </w:p>
    <w:p w14:paraId="165D7179" w14:textId="77777777" w:rsidR="003956AF" w:rsidRPr="008D2D0E" w:rsidRDefault="003956AF" w:rsidP="00DD79C2">
      <w:r w:rsidRPr="001A6112">
        <w:rPr>
          <w:b/>
        </w:rPr>
        <w:t>Ms Karen Wolfe</w:t>
      </w:r>
      <w:r w:rsidRPr="008D2D0E">
        <w:t xml:space="preserve"> (CFSIA) is a past Chair of the Safety Institute of Australia (SIA), NSW branch, a member of the Executive for the SIA College of Fellows, and Executive Officer to the CEO at the Australian Nuclear Science &amp; Technology Organisation (ANSTO).</w:t>
      </w:r>
    </w:p>
    <w:p w14:paraId="727B9BED" w14:textId="77777777" w:rsidR="001A6112" w:rsidRDefault="001A6112" w:rsidP="00DD79C2">
      <w:pPr>
        <w:spacing w:line="240" w:lineRule="auto"/>
        <w:rPr>
          <w:b/>
          <w:bCs/>
          <w:lang w:eastAsia="en-AU"/>
        </w:rPr>
      </w:pPr>
    </w:p>
    <w:p w14:paraId="19D6F2EB" w14:textId="3847EEAB" w:rsidR="003956AF" w:rsidRPr="00DD79C2" w:rsidRDefault="003956AF" w:rsidP="00DD79C2">
      <w:pPr>
        <w:spacing w:line="240" w:lineRule="auto"/>
        <w:rPr>
          <w:b/>
          <w:bCs/>
          <w:lang w:eastAsia="en-AU"/>
        </w:rPr>
      </w:pPr>
      <w:r w:rsidRPr="00DD79C2">
        <w:rPr>
          <w:b/>
          <w:bCs/>
          <w:lang w:eastAsia="en-AU"/>
        </w:rPr>
        <w:t>RESEARCH ASSISTANCE</w:t>
      </w:r>
    </w:p>
    <w:p w14:paraId="6631F18B" w14:textId="77777777" w:rsidR="003956AF" w:rsidRPr="008D2D0E" w:rsidRDefault="003956AF" w:rsidP="00DD79C2">
      <w:r w:rsidRPr="008D2D0E">
        <w:t xml:space="preserve">The authors wish to acknowledge and thank Dr Karina Luzia for providing research assistance and project administrative support. </w:t>
      </w:r>
    </w:p>
    <w:p w14:paraId="0B19BE79" w14:textId="77777777" w:rsidR="001A6112" w:rsidRDefault="001A6112" w:rsidP="00DD79C2">
      <w:pPr>
        <w:spacing w:line="240" w:lineRule="auto"/>
        <w:rPr>
          <w:b/>
          <w:bCs/>
          <w:lang w:eastAsia="en-AU"/>
        </w:rPr>
      </w:pPr>
    </w:p>
    <w:p w14:paraId="250C48F9" w14:textId="3729EC8E" w:rsidR="003956AF" w:rsidRPr="00DD79C2" w:rsidRDefault="003956AF" w:rsidP="00DD79C2">
      <w:pPr>
        <w:spacing w:line="240" w:lineRule="auto"/>
        <w:rPr>
          <w:b/>
          <w:bCs/>
          <w:lang w:eastAsia="en-AU"/>
        </w:rPr>
      </w:pPr>
      <w:r w:rsidRPr="00DD79C2">
        <w:rPr>
          <w:b/>
          <w:bCs/>
          <w:lang w:eastAsia="en-AU"/>
        </w:rPr>
        <w:t>PROJECT PARTNERS</w:t>
      </w:r>
    </w:p>
    <w:p w14:paraId="63584C60" w14:textId="77777777" w:rsidR="003956AF" w:rsidRPr="008D2D0E" w:rsidRDefault="003956AF" w:rsidP="00DD79C2">
      <w:r w:rsidRPr="008D2D0E">
        <w:t>The authors would also like to acknowledge the following organisations for providing financial support for this project.</w:t>
      </w:r>
    </w:p>
    <w:p w14:paraId="4D76E97F" w14:textId="77777777" w:rsidR="003956AF" w:rsidRPr="008D2D0E" w:rsidRDefault="003956AF" w:rsidP="003956AF">
      <w:pPr>
        <w:pStyle w:val="ListParagraph"/>
        <w:numPr>
          <w:ilvl w:val="0"/>
          <w:numId w:val="1"/>
        </w:numPr>
        <w:rPr>
          <w:rFonts w:eastAsia="Times New Roman"/>
        </w:rPr>
      </w:pPr>
      <w:r w:rsidRPr="008D2D0E">
        <w:rPr>
          <w:rFonts w:eastAsia="Times New Roman"/>
        </w:rPr>
        <w:t>Macquarie University</w:t>
      </w:r>
    </w:p>
    <w:p w14:paraId="65E8992E" w14:textId="77777777" w:rsidR="003956AF" w:rsidRPr="008D2D0E" w:rsidRDefault="003956AF" w:rsidP="003956AF">
      <w:pPr>
        <w:pStyle w:val="ListParagraph"/>
        <w:numPr>
          <w:ilvl w:val="0"/>
          <w:numId w:val="1"/>
        </w:numPr>
        <w:rPr>
          <w:rFonts w:eastAsia="Times New Roman"/>
        </w:rPr>
      </w:pPr>
      <w:r w:rsidRPr="008D2D0E">
        <w:rPr>
          <w:rFonts w:eastAsia="Times New Roman"/>
        </w:rPr>
        <w:t xml:space="preserve">Safe Work Australia </w:t>
      </w:r>
    </w:p>
    <w:p w14:paraId="27497711" w14:textId="77777777" w:rsidR="003956AF" w:rsidRPr="008D2D0E" w:rsidRDefault="003956AF" w:rsidP="003956AF">
      <w:pPr>
        <w:pStyle w:val="ListParagraph"/>
        <w:numPr>
          <w:ilvl w:val="0"/>
          <w:numId w:val="1"/>
        </w:numPr>
        <w:rPr>
          <w:rFonts w:eastAsia="Times New Roman"/>
        </w:rPr>
      </w:pPr>
      <w:r w:rsidRPr="008D2D0E">
        <w:rPr>
          <w:rFonts w:eastAsia="Times New Roman"/>
        </w:rPr>
        <w:t xml:space="preserve">Safety Institute of Australia </w:t>
      </w:r>
    </w:p>
    <w:p w14:paraId="48699C98" w14:textId="77777777" w:rsidR="003956AF" w:rsidRPr="00552A31" w:rsidRDefault="003956AF" w:rsidP="003956AF">
      <w:pPr>
        <w:pStyle w:val="ListParagraph"/>
        <w:numPr>
          <w:ilvl w:val="0"/>
          <w:numId w:val="1"/>
        </w:numPr>
        <w:rPr>
          <w:rFonts w:eastAsia="Times New Roman"/>
        </w:rPr>
      </w:pPr>
      <w:r w:rsidRPr="00552A31">
        <w:rPr>
          <w:rStyle w:val="Strong"/>
          <w:b w:val="0"/>
          <w:lang w:val="en"/>
        </w:rPr>
        <w:t>Chartered Accountants Australia</w:t>
      </w:r>
      <w:r>
        <w:rPr>
          <w:lang w:val="en"/>
        </w:rPr>
        <w:t xml:space="preserve"> and New Zealand</w:t>
      </w:r>
    </w:p>
    <w:p w14:paraId="16A94FC2" w14:textId="77777777" w:rsidR="003956AF" w:rsidRPr="008D2D0E" w:rsidRDefault="003956AF" w:rsidP="003956AF">
      <w:pPr>
        <w:pStyle w:val="ListParagraph"/>
        <w:numPr>
          <w:ilvl w:val="0"/>
          <w:numId w:val="1"/>
        </w:numPr>
        <w:rPr>
          <w:rFonts w:eastAsia="Times New Roman"/>
        </w:rPr>
      </w:pPr>
      <w:r w:rsidRPr="008D2D0E">
        <w:rPr>
          <w:rFonts w:eastAsia="Times New Roman"/>
        </w:rPr>
        <w:t xml:space="preserve">Australian Nuclear Science and Technology Organisation </w:t>
      </w:r>
    </w:p>
    <w:p w14:paraId="78658576" w14:textId="77777777" w:rsidR="003956AF" w:rsidRPr="008D2D0E" w:rsidRDefault="003956AF" w:rsidP="003956AF">
      <w:r w:rsidRPr="008D2D0E">
        <w:t>We also wish to acknowledge the many organisations and individuals who provided technical support and advice over the life of the project.</w:t>
      </w:r>
      <w:r>
        <w:t xml:space="preserve"> </w:t>
      </w:r>
    </w:p>
    <w:p w14:paraId="75ACE6AB" w14:textId="77777777" w:rsidR="001A6112" w:rsidRDefault="001A6112" w:rsidP="0061170B">
      <w:pPr>
        <w:spacing w:line="240" w:lineRule="auto"/>
        <w:rPr>
          <w:b/>
          <w:bCs/>
          <w:lang w:eastAsia="en-AU"/>
        </w:rPr>
      </w:pPr>
    </w:p>
    <w:p w14:paraId="3EDD1092" w14:textId="70D2991A" w:rsidR="009045E4" w:rsidRPr="0061170B" w:rsidRDefault="0061170B" w:rsidP="0061170B">
      <w:pPr>
        <w:spacing w:line="240" w:lineRule="auto"/>
        <w:rPr>
          <w:b/>
          <w:bCs/>
          <w:lang w:eastAsia="en-AU"/>
        </w:rPr>
      </w:pPr>
      <w:r w:rsidRPr="0061170B">
        <w:rPr>
          <w:b/>
          <w:bCs/>
          <w:lang w:eastAsia="en-AU"/>
        </w:rPr>
        <w:t>DISCLAIMER</w:t>
      </w:r>
      <w:bookmarkEnd w:id="1"/>
    </w:p>
    <w:p w14:paraId="41D17812" w14:textId="0A7A380B" w:rsidR="009045E4" w:rsidRPr="009045E4" w:rsidRDefault="009045E4" w:rsidP="0061170B">
      <w:pPr>
        <w:spacing w:line="240" w:lineRule="auto"/>
        <w:jc w:val="left"/>
        <w:rPr>
          <w:rStyle w:val="Strong"/>
          <w:rFonts w:eastAsiaTheme="majorEastAsia"/>
          <w:b w:val="0"/>
          <w:bCs w:val="0"/>
          <w:lang w:eastAsia="en-AU"/>
        </w:rPr>
      </w:pPr>
      <w:r w:rsidRPr="009045E4">
        <w:rPr>
          <w:rStyle w:val="Strong"/>
          <w:rFonts w:eastAsiaTheme="majorEastAsia"/>
          <w:b w:val="0"/>
          <w:bCs w:val="0"/>
          <w:lang w:eastAsia="en-AU"/>
        </w:rPr>
        <w:t>The information provided in this document can only assist you in the most general way. This document does not replace any statutory requirements under any relevant</w:t>
      </w:r>
      <w:r w:rsidR="00592EE6">
        <w:rPr>
          <w:rStyle w:val="Strong"/>
          <w:rFonts w:eastAsiaTheme="majorEastAsia"/>
          <w:b w:val="0"/>
          <w:bCs w:val="0"/>
          <w:lang w:eastAsia="en-AU"/>
        </w:rPr>
        <w:t xml:space="preserve"> Commonwealth,</w:t>
      </w:r>
      <w:r w:rsidRPr="009045E4">
        <w:rPr>
          <w:rStyle w:val="Strong"/>
          <w:rFonts w:eastAsiaTheme="majorEastAsia"/>
          <w:b w:val="0"/>
          <w:bCs w:val="0"/>
          <w:lang w:eastAsia="en-AU"/>
        </w:rPr>
        <w:t xml:space="preserve"> state and territory legislation. Safe 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 The views in this report should not be taken to represent the views of Safe Work Australia unless otherwise expressly stated.</w:t>
      </w:r>
    </w:p>
    <w:p w14:paraId="0D766CA9" w14:textId="77777777" w:rsidR="004C5097" w:rsidRDefault="004C5097">
      <w:pPr>
        <w:spacing w:after="160" w:line="259" w:lineRule="auto"/>
        <w:jc w:val="left"/>
        <w:rPr>
          <w:b/>
          <w:bCs/>
          <w:lang w:eastAsia="en-AU"/>
        </w:rPr>
      </w:pPr>
      <w:r>
        <w:rPr>
          <w:b/>
          <w:bCs/>
          <w:lang w:eastAsia="en-AU"/>
        </w:rPr>
        <w:br w:type="page"/>
      </w:r>
    </w:p>
    <w:p w14:paraId="17192212" w14:textId="21D1ECCE" w:rsidR="009D02C3" w:rsidRPr="0061170B" w:rsidRDefault="0061170B" w:rsidP="0061170B">
      <w:pPr>
        <w:spacing w:line="240" w:lineRule="auto"/>
        <w:rPr>
          <w:b/>
          <w:bCs/>
          <w:lang w:eastAsia="en-AU"/>
        </w:rPr>
      </w:pPr>
      <w:r w:rsidRPr="0061170B">
        <w:rPr>
          <w:b/>
          <w:bCs/>
          <w:lang w:eastAsia="en-AU"/>
        </w:rPr>
        <w:lastRenderedPageBreak/>
        <w:t>RESEARCH SPONSORED BY</w:t>
      </w:r>
    </w:p>
    <w:p w14:paraId="3A3CDDB0" w14:textId="0462E86A" w:rsidR="009D02C3" w:rsidRDefault="009D02C3" w:rsidP="000A47A2">
      <w:pPr>
        <w:spacing w:after="360" w:line="240" w:lineRule="auto"/>
        <w:jc w:val="left"/>
        <w:rPr>
          <w:sz w:val="24"/>
          <w:szCs w:val="24"/>
          <w:lang w:eastAsia="en-AU"/>
        </w:rPr>
      </w:pPr>
      <w:r w:rsidRPr="00A13AFC">
        <w:rPr>
          <w:lang w:eastAsia="en-AU"/>
        </w:rPr>
        <w:t xml:space="preserve">This project was collaboratively funded by Safe Work Australia, </w:t>
      </w:r>
      <w:r w:rsidR="000A47A2" w:rsidRPr="00A13AFC">
        <w:rPr>
          <w:lang w:eastAsia="en-AU"/>
        </w:rPr>
        <w:t>Chartered Accountants ANZ</w:t>
      </w:r>
      <w:r w:rsidRPr="00A13AFC">
        <w:rPr>
          <w:lang w:eastAsia="en-AU"/>
        </w:rPr>
        <w:t xml:space="preserve">, the Safety Institute of Australia and the Macquarie University </w:t>
      </w:r>
      <w:r w:rsidRPr="00A13AFC">
        <w:rPr>
          <w:i/>
          <w:lang w:eastAsia="en-AU"/>
        </w:rPr>
        <w:t>Enterprise Partnership Grant</w:t>
      </w:r>
      <w:r w:rsidRPr="00A13AFC">
        <w:rPr>
          <w:lang w:eastAsia="en-AU"/>
        </w:rPr>
        <w:t xml:space="preserve"> scheme.</w:t>
      </w:r>
    </w:p>
    <w:p w14:paraId="4C1177E9" w14:textId="55EC8932" w:rsidR="009D02C3" w:rsidRDefault="009D02C3" w:rsidP="0061170B">
      <w:pPr>
        <w:tabs>
          <w:tab w:val="left" w:pos="5670"/>
        </w:tabs>
        <w:spacing w:before="240" w:line="240" w:lineRule="auto"/>
        <w:jc w:val="left"/>
      </w:pPr>
      <w:r>
        <w:rPr>
          <w:noProof/>
          <w:lang w:eastAsia="en-AU"/>
        </w:rPr>
        <w:drawing>
          <wp:inline distT="0" distB="0" distL="0" distR="0" wp14:anchorId="0EE80502" wp14:editId="5A049CB3">
            <wp:extent cx="2255520" cy="480060"/>
            <wp:effectExtent l="0" t="0" r="0" b="0"/>
            <wp:docPr id="13" name="Picture 13"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fe Work Australia logo">
                      <a:hlinkClick r:id="rId16" tooltip="&quot;Hom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5520" cy="480060"/>
                    </a:xfrm>
                    <a:prstGeom prst="rect">
                      <a:avLst/>
                    </a:prstGeom>
                    <a:noFill/>
                    <a:ln>
                      <a:noFill/>
                    </a:ln>
                  </pic:spPr>
                </pic:pic>
              </a:graphicData>
            </a:graphic>
          </wp:inline>
        </w:drawing>
      </w:r>
      <w:r w:rsidR="009045E4">
        <w:t xml:space="preserve"> </w:t>
      </w:r>
      <w:r w:rsidR="00A13AFC">
        <w:rPr>
          <w:noProof/>
          <w:lang w:eastAsia="en-AU"/>
        </w:rPr>
        <w:drawing>
          <wp:inline distT="0" distB="0" distL="0" distR="0" wp14:anchorId="6E5817FB" wp14:editId="56153BC8">
            <wp:extent cx="3055620" cy="534975"/>
            <wp:effectExtent l="0" t="0" r="0" b="0"/>
            <wp:docPr id="17" name="Picture 17" descr="Australian Nuclear Science and Technology Organisation (ANSTO) corporate logo. " title="Australian Nuclear Science and Technology Organisation (ANS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r2520\AppData\Local\Microsoft\Windows\Temporary Internet Files\Content.Outlook\CCCWH47W\ANSTO-logo-Inline_HighRes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3988" cy="534689"/>
                    </a:xfrm>
                    <a:prstGeom prst="rect">
                      <a:avLst/>
                    </a:prstGeom>
                    <a:noFill/>
                    <a:ln>
                      <a:noFill/>
                    </a:ln>
                  </pic:spPr>
                </pic:pic>
              </a:graphicData>
            </a:graphic>
          </wp:inline>
        </w:drawing>
      </w:r>
    </w:p>
    <w:p w14:paraId="698427BB" w14:textId="50DCF5DB" w:rsidR="009D02C3" w:rsidRDefault="00A13AFC" w:rsidP="00A13AFC">
      <w:pPr>
        <w:spacing w:line="240" w:lineRule="auto"/>
        <w:jc w:val="left"/>
        <w:rPr>
          <w:lang w:eastAsia="en-AU"/>
        </w:rPr>
      </w:pPr>
      <w:r>
        <w:rPr>
          <w:noProof/>
          <w:lang w:eastAsia="en-AU"/>
        </w:rPr>
        <w:drawing>
          <wp:inline distT="0" distB="0" distL="0" distR="0" wp14:anchorId="47D0A834" wp14:editId="2AD19DF8">
            <wp:extent cx="1813560" cy="990600"/>
            <wp:effectExtent l="0" t="0" r="0" b="0"/>
            <wp:docPr id="14" name="Picture 14" descr="Macquaire Univeris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quaire Univeristy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3560" cy="990600"/>
                    </a:xfrm>
                    <a:prstGeom prst="rect">
                      <a:avLst/>
                    </a:prstGeom>
                    <a:noFill/>
                    <a:ln>
                      <a:noFill/>
                    </a:ln>
                  </pic:spPr>
                </pic:pic>
              </a:graphicData>
            </a:graphic>
          </wp:inline>
        </w:drawing>
      </w:r>
      <w:r>
        <w:rPr>
          <w:rFonts w:eastAsia="Times New Roman"/>
          <w:noProof/>
          <w:lang w:eastAsia="en-AU"/>
        </w:rPr>
        <w:drawing>
          <wp:inline distT="0" distB="0" distL="0" distR="0" wp14:anchorId="216B7847" wp14:editId="785EC795">
            <wp:extent cx="1493520" cy="1009412"/>
            <wp:effectExtent l="0" t="0" r="0" b="635"/>
            <wp:docPr id="11" name="Picture 11" descr="cid:126: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1528:1" descr="cid:126:1528: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92853" cy="1008961"/>
                    </a:xfrm>
                    <a:prstGeom prst="rect">
                      <a:avLst/>
                    </a:prstGeom>
                    <a:noFill/>
                    <a:ln>
                      <a:noFill/>
                    </a:ln>
                  </pic:spPr>
                </pic:pic>
              </a:graphicData>
            </a:graphic>
          </wp:inline>
        </w:drawing>
      </w:r>
      <w:r w:rsidR="009045E4">
        <w:tab/>
      </w:r>
      <w:r w:rsidR="009D02C3">
        <w:rPr>
          <w:noProof/>
          <w:lang w:eastAsia="en-AU"/>
        </w:rPr>
        <w:drawing>
          <wp:inline distT="0" distB="0" distL="0" distR="0" wp14:anchorId="18BB9D47" wp14:editId="44C96FAA">
            <wp:extent cx="1790700" cy="586740"/>
            <wp:effectExtent l="0" t="0" r="0" b="3810"/>
            <wp:docPr id="9" name="Picture 9" descr="SIA - Safety Institute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A - Safety Institute of Australia Logo">
                      <a:hlinkClick r:id="rId22" tooltip="&quot;Return to the home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586740"/>
                    </a:xfrm>
                    <a:prstGeom prst="rect">
                      <a:avLst/>
                    </a:prstGeom>
                    <a:noFill/>
                    <a:ln>
                      <a:noFill/>
                    </a:ln>
                  </pic:spPr>
                </pic:pic>
              </a:graphicData>
            </a:graphic>
          </wp:inline>
        </w:drawing>
      </w:r>
    </w:p>
    <w:p w14:paraId="1333505C" w14:textId="77777777" w:rsidR="004C5097" w:rsidRDefault="004C5097" w:rsidP="0061170B">
      <w:pPr>
        <w:spacing w:line="240" w:lineRule="auto"/>
        <w:rPr>
          <w:b/>
          <w:bCs/>
          <w:lang w:eastAsia="en-AU"/>
        </w:rPr>
      </w:pPr>
    </w:p>
    <w:p w14:paraId="44F8FC05" w14:textId="5CE0A6AC" w:rsidR="009D02C3" w:rsidRPr="0061170B" w:rsidRDefault="0061170B" w:rsidP="0061170B">
      <w:pPr>
        <w:spacing w:line="240" w:lineRule="auto"/>
        <w:rPr>
          <w:b/>
          <w:bCs/>
          <w:lang w:eastAsia="en-AU"/>
        </w:rPr>
      </w:pPr>
      <w:r w:rsidRPr="0061170B">
        <w:rPr>
          <w:b/>
          <w:bCs/>
          <w:lang w:eastAsia="en-AU"/>
        </w:rPr>
        <w:t>CREATIVE COMMONS</w:t>
      </w:r>
    </w:p>
    <w:p w14:paraId="1EE91566" w14:textId="77777777" w:rsidR="009D02C3" w:rsidRDefault="009D02C3" w:rsidP="0061170B">
      <w:pPr>
        <w:spacing w:line="240" w:lineRule="auto"/>
        <w:jc w:val="left"/>
      </w:pPr>
      <w:r>
        <w:rPr>
          <w:rFonts w:eastAsia="Times New Roman" w:cstheme="minorBidi"/>
          <w:sz w:val="22"/>
          <w:szCs w:val="24"/>
        </w:rPr>
        <w:object w:dxaOrig="1788" w:dyaOrig="636" w14:anchorId="173AC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C By logo" style="width:89.55pt;height:31.95pt" o:ole="">
            <v:imagedata r:id="rId24" o:title=""/>
          </v:shape>
          <o:OLEObject Type="Embed" ProgID="AcroExch.Document.11" ShapeID="_x0000_i1025" DrawAspect="Content" ObjectID="_1580562854" r:id="rId25"/>
        </w:object>
      </w:r>
    </w:p>
    <w:p w14:paraId="6EE6ABC4" w14:textId="77777777" w:rsidR="009D02C3" w:rsidRDefault="009D02C3" w:rsidP="0061170B">
      <w:pPr>
        <w:spacing w:line="240" w:lineRule="auto"/>
        <w:jc w:val="left"/>
      </w:pPr>
      <w:r>
        <w:t xml:space="preserve">With the exception of the Safe Work Australia logo, this report is licensed by Safe Work Australia under a Creative Commons 3.0 Australia Licence. </w:t>
      </w:r>
      <w:proofErr w:type="gramStart"/>
      <w:r>
        <w:t xml:space="preserve">To view a copy of this licence visit </w:t>
      </w:r>
      <w:hyperlink r:id="rId26" w:history="1">
        <w:r>
          <w:rPr>
            <w:rStyle w:val="Hyperlink"/>
          </w:rPr>
          <w:t>http://creativecommons.org/licenses/by/3.0/au/deed.en</w:t>
        </w:r>
      </w:hyperlink>
      <w:r>
        <w:t>.</w:t>
      </w:r>
      <w:proofErr w:type="gramEnd"/>
    </w:p>
    <w:p w14:paraId="22586382" w14:textId="3ABB37D1" w:rsidR="009D02C3" w:rsidRDefault="009D02C3" w:rsidP="00E17FC0">
      <w:pPr>
        <w:spacing w:line="240" w:lineRule="auto"/>
        <w:jc w:val="left"/>
      </w:pPr>
      <w:r>
        <w:t xml:space="preserve">In essence you are free to copy, communicate and adapt the work as long as you attribute the work to </w:t>
      </w:r>
      <w:r w:rsidR="00E17FC0">
        <w:t>the authors listed above,</w:t>
      </w:r>
      <w:r>
        <w:t xml:space="preserve"> and abide by the other licensing terms.</w:t>
      </w:r>
    </w:p>
    <w:p w14:paraId="33EE3BE2" w14:textId="77777777" w:rsidR="009D02C3" w:rsidRDefault="009D02C3" w:rsidP="0061170B">
      <w:pPr>
        <w:spacing w:line="240" w:lineRule="auto"/>
        <w:contextualSpacing/>
        <w:jc w:val="left"/>
      </w:pPr>
      <w:r>
        <w:t>Enquiries regarding the licence and any use of the report are welcome at:</w:t>
      </w:r>
    </w:p>
    <w:p w14:paraId="6DFA1192" w14:textId="77777777" w:rsidR="00337893" w:rsidRDefault="00337893" w:rsidP="0061170B">
      <w:pPr>
        <w:spacing w:line="240" w:lineRule="auto"/>
        <w:contextualSpacing/>
        <w:jc w:val="left"/>
      </w:pPr>
    </w:p>
    <w:p w14:paraId="557C15C8" w14:textId="77777777" w:rsidR="009D02C3" w:rsidRDefault="009D02C3" w:rsidP="0061170B">
      <w:pPr>
        <w:spacing w:line="240" w:lineRule="auto"/>
        <w:contextualSpacing/>
        <w:jc w:val="left"/>
      </w:pPr>
      <w:r>
        <w:t>Copyright Officer</w:t>
      </w:r>
    </w:p>
    <w:p w14:paraId="145C7AD7" w14:textId="77777777" w:rsidR="009D02C3" w:rsidRDefault="009D02C3" w:rsidP="0061170B">
      <w:pPr>
        <w:spacing w:line="240" w:lineRule="auto"/>
        <w:contextualSpacing/>
        <w:jc w:val="left"/>
      </w:pPr>
      <w:r>
        <w:t>Safe Work Australia</w:t>
      </w:r>
    </w:p>
    <w:p w14:paraId="3AE15423" w14:textId="77777777" w:rsidR="009D02C3" w:rsidRDefault="009D02C3" w:rsidP="0061170B">
      <w:pPr>
        <w:spacing w:line="240" w:lineRule="auto"/>
        <w:contextualSpacing/>
        <w:jc w:val="left"/>
      </w:pPr>
      <w:r>
        <w:t>GPO Box 641 Canberra ACT 2601</w:t>
      </w:r>
    </w:p>
    <w:p w14:paraId="716587DF" w14:textId="77777777" w:rsidR="009D02C3" w:rsidRDefault="009D02C3" w:rsidP="0061170B">
      <w:pPr>
        <w:spacing w:line="240" w:lineRule="auto"/>
        <w:contextualSpacing/>
        <w:jc w:val="left"/>
      </w:pPr>
      <w:r>
        <w:t xml:space="preserve">Email: </w:t>
      </w:r>
      <w:hyperlink r:id="rId27" w:history="1">
        <w:r>
          <w:rPr>
            <w:rStyle w:val="Hyperlink"/>
          </w:rPr>
          <w:t>copyrightrequests@swa.gov.au</w:t>
        </w:r>
      </w:hyperlink>
    </w:p>
    <w:p w14:paraId="329E9F68" w14:textId="77777777" w:rsidR="004C5097" w:rsidRDefault="004C5097" w:rsidP="0061170B">
      <w:pPr>
        <w:keepNext/>
        <w:spacing w:before="240" w:line="240" w:lineRule="auto"/>
        <w:rPr>
          <w:rStyle w:val="Strong"/>
        </w:rPr>
      </w:pPr>
    </w:p>
    <w:p w14:paraId="5F1A68F3" w14:textId="4B49231C" w:rsidR="009D02C3" w:rsidRDefault="0061170B" w:rsidP="0061170B">
      <w:pPr>
        <w:keepNext/>
        <w:spacing w:before="240" w:line="240" w:lineRule="auto"/>
        <w:rPr>
          <w:rStyle w:val="Strong"/>
        </w:rPr>
      </w:pPr>
      <w:r>
        <w:rPr>
          <w:rStyle w:val="Strong"/>
        </w:rPr>
        <w:t>SUGGESTED CITATION</w:t>
      </w:r>
    </w:p>
    <w:p w14:paraId="697F34D8" w14:textId="0195E18A" w:rsidR="009045E4" w:rsidRDefault="009045E4" w:rsidP="0061170B">
      <w:pPr>
        <w:autoSpaceDE w:val="0"/>
        <w:autoSpaceDN w:val="0"/>
        <w:adjustRightInd w:val="0"/>
        <w:spacing w:line="240" w:lineRule="auto"/>
        <w:jc w:val="left"/>
        <w:rPr>
          <w:lang w:eastAsia="en-AU"/>
        </w:rPr>
      </w:pPr>
      <w:r>
        <w:rPr>
          <w:lang w:eastAsia="en-AU"/>
        </w:rPr>
        <w:t>O’Neill, S &amp; Wolfe, K, Measuring and reporting on work health &amp; safety, Canberra, Safe Work Australia, 201</w:t>
      </w:r>
      <w:r w:rsidR="00A87746">
        <w:rPr>
          <w:lang w:eastAsia="en-AU"/>
        </w:rPr>
        <w:t>7</w:t>
      </w:r>
    </w:p>
    <w:p w14:paraId="5D1C29B8" w14:textId="614650BC" w:rsidR="009D02C3" w:rsidRDefault="009D02C3" w:rsidP="00835559">
      <w:pPr>
        <w:autoSpaceDE w:val="0"/>
        <w:autoSpaceDN w:val="0"/>
        <w:adjustRightInd w:val="0"/>
        <w:spacing w:line="240" w:lineRule="auto"/>
        <w:jc w:val="left"/>
        <w:rPr>
          <w:color w:val="000000"/>
          <w:sz w:val="22"/>
          <w:szCs w:val="22"/>
        </w:rPr>
      </w:pPr>
      <w:r>
        <w:rPr>
          <w:color w:val="000000"/>
          <w:sz w:val="22"/>
          <w:szCs w:val="22"/>
        </w:rPr>
        <w:t xml:space="preserve">ISBN </w:t>
      </w:r>
      <w:r w:rsidR="00835559" w:rsidRPr="00835559">
        <w:rPr>
          <w:color w:val="000000"/>
          <w:sz w:val="22"/>
          <w:szCs w:val="22"/>
        </w:rPr>
        <w:t xml:space="preserve">978-1-76028-909-6 </w:t>
      </w:r>
      <w:r>
        <w:rPr>
          <w:color w:val="000000"/>
          <w:sz w:val="22"/>
          <w:szCs w:val="22"/>
        </w:rPr>
        <w:t xml:space="preserve">[PDF] </w:t>
      </w:r>
    </w:p>
    <w:p w14:paraId="5F9F3782" w14:textId="77777777" w:rsidR="004C0118" w:rsidRDefault="009D02C3" w:rsidP="00835559">
      <w:pPr>
        <w:spacing w:line="240" w:lineRule="auto"/>
        <w:jc w:val="left"/>
        <w:rPr>
          <w:color w:val="000000"/>
          <w:sz w:val="22"/>
          <w:szCs w:val="22"/>
        </w:rPr>
      </w:pPr>
      <w:r>
        <w:rPr>
          <w:color w:val="000000"/>
          <w:sz w:val="22"/>
          <w:szCs w:val="22"/>
        </w:rPr>
        <w:t xml:space="preserve">ISBN </w:t>
      </w:r>
      <w:r w:rsidR="00835559" w:rsidRPr="00835559">
        <w:rPr>
          <w:color w:val="000000"/>
          <w:sz w:val="22"/>
          <w:szCs w:val="22"/>
        </w:rPr>
        <w:t xml:space="preserve">978-1-76028-910-2 </w:t>
      </w:r>
      <w:r>
        <w:rPr>
          <w:color w:val="000000"/>
          <w:sz w:val="22"/>
          <w:szCs w:val="22"/>
        </w:rPr>
        <w:t>[DOCX]</w:t>
      </w:r>
    </w:p>
    <w:p w14:paraId="1C796D09" w14:textId="7A2154DC" w:rsidR="009D02C3" w:rsidRDefault="009D02C3" w:rsidP="00835559">
      <w:pPr>
        <w:spacing w:line="240" w:lineRule="auto"/>
        <w:jc w:val="left"/>
        <w:rPr>
          <w:sz w:val="24"/>
          <w:szCs w:val="24"/>
          <w:lang w:eastAsia="en-AU"/>
        </w:rPr>
      </w:pPr>
      <w:r>
        <w:rPr>
          <w:lang w:eastAsia="en-AU"/>
        </w:rPr>
        <w:br w:type="page"/>
      </w:r>
    </w:p>
    <w:p w14:paraId="56BF8BAD" w14:textId="79216BAF" w:rsidR="00062588" w:rsidRPr="00E53E47" w:rsidRDefault="0061170B" w:rsidP="00E53E47">
      <w:pPr>
        <w:pStyle w:val="Heading1"/>
      </w:pPr>
      <w:bookmarkStart w:id="2" w:name="_Toc476652296"/>
      <w:r w:rsidRPr="00E53E47">
        <w:rPr>
          <w:caps w:val="0"/>
        </w:rPr>
        <w:lastRenderedPageBreak/>
        <w:t>FOREWORD</w:t>
      </w:r>
      <w:bookmarkEnd w:id="2"/>
    </w:p>
    <w:p w14:paraId="5AEFD21F" w14:textId="58850CC2" w:rsidR="00A87746" w:rsidRPr="008D2D0E" w:rsidRDefault="00062588" w:rsidP="00E77F4D">
      <w:pPr>
        <w:jc w:val="left"/>
      </w:pPr>
      <w:r w:rsidRPr="008D2D0E">
        <w:t xml:space="preserve">This </w:t>
      </w:r>
      <w:r w:rsidR="00447B1E">
        <w:t>report</w:t>
      </w:r>
      <w:r w:rsidRPr="008D2D0E">
        <w:t xml:space="preserve"> is intended </w:t>
      </w:r>
      <w:r w:rsidR="00A47A7D" w:rsidRPr="008D2D0E">
        <w:t xml:space="preserve">primarily </w:t>
      </w:r>
      <w:r w:rsidRPr="008D2D0E">
        <w:t xml:space="preserve">for </w:t>
      </w:r>
      <w:r w:rsidR="00A47A7D">
        <w:t>business leaders</w:t>
      </w:r>
      <w:r w:rsidR="00A47A7D" w:rsidRPr="008D2D0E">
        <w:t xml:space="preserve"> and work health and safety</w:t>
      </w:r>
      <w:r w:rsidR="00CD7228">
        <w:t xml:space="preserve"> (WHS)</w:t>
      </w:r>
      <w:r w:rsidR="00E6710C">
        <w:rPr>
          <w:rStyle w:val="FootnoteReference"/>
        </w:rPr>
        <w:footnoteReference w:id="1"/>
      </w:r>
      <w:r w:rsidR="00E6710C">
        <w:t xml:space="preserve"> </w:t>
      </w:r>
      <w:r w:rsidR="00A47A7D" w:rsidRPr="008D2D0E">
        <w:t xml:space="preserve">managers </w:t>
      </w:r>
      <w:r w:rsidR="00A47A7D">
        <w:t xml:space="preserve">of </w:t>
      </w:r>
      <w:r w:rsidRPr="008D2D0E">
        <w:t xml:space="preserve">medium to large organisations. It </w:t>
      </w:r>
      <w:r w:rsidR="0001529B" w:rsidRPr="008D2D0E">
        <w:t>examines</w:t>
      </w:r>
      <w:r w:rsidRPr="008D2D0E">
        <w:t xml:space="preserve"> the</w:t>
      </w:r>
      <w:r w:rsidRPr="008D2D0E">
        <w:rPr>
          <w:b/>
        </w:rPr>
        <w:t xml:space="preserve"> </w:t>
      </w:r>
      <w:r w:rsidR="0001529B" w:rsidRPr="008D2D0E">
        <w:rPr>
          <w:b/>
        </w:rPr>
        <w:t>performance</w:t>
      </w:r>
      <w:r w:rsidRPr="008D2D0E">
        <w:rPr>
          <w:b/>
        </w:rPr>
        <w:t xml:space="preserve"> information</w:t>
      </w:r>
      <w:r w:rsidR="00CD7228">
        <w:rPr>
          <w:b/>
        </w:rPr>
        <w:t xml:space="preserve"> which officers may find</w:t>
      </w:r>
      <w:r w:rsidRPr="008D2D0E">
        <w:rPr>
          <w:b/>
        </w:rPr>
        <w:t xml:space="preserve"> </w:t>
      </w:r>
      <w:r w:rsidR="0001529B" w:rsidRPr="008D2D0E">
        <w:rPr>
          <w:b/>
        </w:rPr>
        <w:t xml:space="preserve">useful </w:t>
      </w:r>
      <w:r w:rsidR="0002511C">
        <w:t>to assist them in exercising</w:t>
      </w:r>
      <w:r w:rsidRPr="008D2D0E">
        <w:t xml:space="preserve"> due diligence </w:t>
      </w:r>
      <w:r w:rsidR="0002511C">
        <w:t>in discharging their duties under</w:t>
      </w:r>
      <w:r w:rsidRPr="008D2D0E">
        <w:t xml:space="preserve"> </w:t>
      </w:r>
      <w:r w:rsidR="00A26E6B">
        <w:t>the model Work Health and Safety</w:t>
      </w:r>
      <w:r w:rsidR="00592EE6">
        <w:t xml:space="preserve"> Act</w:t>
      </w:r>
      <w:r w:rsidR="00A26E6B">
        <w:t xml:space="preserve"> (model WHS Act)</w:t>
      </w:r>
      <w:r w:rsidRPr="008D2D0E">
        <w:t xml:space="preserve">. It </w:t>
      </w:r>
      <w:r w:rsidR="00A47A7D">
        <w:t xml:space="preserve">also </w:t>
      </w:r>
      <w:r w:rsidRPr="008D2D0E">
        <w:t>provides guidance on the type of information investors and other stakeholders are seeking in company annual reports.</w:t>
      </w:r>
    </w:p>
    <w:p w14:paraId="67BA31E4" w14:textId="04B91610" w:rsidR="004B5B64" w:rsidRPr="008D2D0E" w:rsidRDefault="004B5B64" w:rsidP="00413BC2">
      <w:pPr>
        <w:jc w:val="left"/>
      </w:pPr>
      <w:r w:rsidRPr="008D2D0E">
        <w:t>Th</w:t>
      </w:r>
      <w:r w:rsidR="00A47A7D">
        <w:t>e development of this report included a review of the academic and professional literature,</w:t>
      </w:r>
      <w:r w:rsidR="00E80BC6" w:rsidRPr="008D2D0E">
        <w:t xml:space="preserve"> interviews with </w:t>
      </w:r>
      <w:r w:rsidR="00362B97">
        <w:t>key stakeholders</w:t>
      </w:r>
      <w:r w:rsidR="00A47A7D">
        <w:t xml:space="preserve">, and workshops involving participants drawn from </w:t>
      </w:r>
      <w:r w:rsidR="00E80BC6" w:rsidRPr="008D2D0E">
        <w:t xml:space="preserve">a cross section of industries </w:t>
      </w:r>
      <w:r w:rsidR="00A47A7D">
        <w:t>across Australia</w:t>
      </w:r>
      <w:r w:rsidR="00E80BC6" w:rsidRPr="008D2D0E">
        <w:t xml:space="preserve">. </w:t>
      </w:r>
      <w:r w:rsidR="00362B97">
        <w:t xml:space="preserve">Initiated by </w:t>
      </w:r>
      <w:r w:rsidR="009F4A6F">
        <w:t xml:space="preserve">the Institute of </w:t>
      </w:r>
      <w:r w:rsidR="005A2EB6" w:rsidRPr="005A2EB6">
        <w:t>Chartered Accountants Australia and New Zealand</w:t>
      </w:r>
      <w:r w:rsidR="00EF7FA8">
        <w:t>,</w:t>
      </w:r>
      <w:r w:rsidR="005A2EB6">
        <w:t xml:space="preserve"> </w:t>
      </w:r>
      <w:r w:rsidR="00362B97">
        <w:t>and supported by Safe Work Australia</w:t>
      </w:r>
      <w:r w:rsidR="00E6710C">
        <w:rPr>
          <w:rStyle w:val="FootnoteReference"/>
        </w:rPr>
        <w:footnoteReference w:id="2"/>
      </w:r>
      <w:r w:rsidR="00362B97">
        <w:t xml:space="preserve"> and the </w:t>
      </w:r>
      <w:r w:rsidR="00E80BC6" w:rsidRPr="008D2D0E">
        <w:t>Safety Institute of Australia</w:t>
      </w:r>
      <w:r w:rsidR="00362B97">
        <w:t>, this project benefited from both a</w:t>
      </w:r>
      <w:r w:rsidR="00E80BC6" w:rsidRPr="008D2D0E">
        <w:t xml:space="preserve">ccounting </w:t>
      </w:r>
      <w:r w:rsidR="00362B97">
        <w:t xml:space="preserve">and WHS </w:t>
      </w:r>
      <w:r w:rsidR="00E80BC6" w:rsidRPr="008D2D0E">
        <w:t>expertise</w:t>
      </w:r>
      <w:r w:rsidR="00362B97">
        <w:t xml:space="preserve"> and</w:t>
      </w:r>
      <w:r w:rsidR="00E80BC6" w:rsidRPr="008D2D0E">
        <w:t xml:space="preserve"> advice. </w:t>
      </w:r>
      <w:r w:rsidRPr="008D2D0E">
        <w:t xml:space="preserve">WHS </w:t>
      </w:r>
      <w:r w:rsidR="00812374">
        <w:t>practitioners and</w:t>
      </w:r>
      <w:r w:rsidR="00CD7228">
        <w:t xml:space="preserve"> people with experience preparing company</w:t>
      </w:r>
      <w:r w:rsidR="00812374">
        <w:t xml:space="preserve"> report</w:t>
      </w:r>
      <w:r w:rsidR="00CD7228">
        <w:t>s</w:t>
      </w:r>
      <w:r w:rsidR="00413BC2">
        <w:t xml:space="preserve"> attended workshops</w:t>
      </w:r>
      <w:r w:rsidR="00413BC2" w:rsidRPr="00413BC2">
        <w:t xml:space="preserve"> </w:t>
      </w:r>
      <w:r w:rsidR="00413BC2" w:rsidRPr="008D2D0E">
        <w:t>in major cities and rural</w:t>
      </w:r>
      <w:r w:rsidR="00413BC2">
        <w:t xml:space="preserve">/regional </w:t>
      </w:r>
      <w:r w:rsidR="00413BC2" w:rsidRPr="008D2D0E">
        <w:t>areas around Australia</w:t>
      </w:r>
      <w:r w:rsidR="00413BC2">
        <w:t xml:space="preserve"> to provide feedback on</w:t>
      </w:r>
      <w:r w:rsidR="00413BC2" w:rsidRPr="00413BC2">
        <w:t xml:space="preserve"> </w:t>
      </w:r>
      <w:r w:rsidR="00413BC2">
        <w:t>t</w:t>
      </w:r>
      <w:r w:rsidR="00413BC2" w:rsidRPr="008D2D0E">
        <w:t>he draft report</w:t>
      </w:r>
      <w:r w:rsidR="009F4A6F">
        <w:t xml:space="preserve">. </w:t>
      </w:r>
      <w:r w:rsidRPr="008D2D0E">
        <w:t xml:space="preserve">A </w:t>
      </w:r>
      <w:r w:rsidR="00E80BC6" w:rsidRPr="008D2D0E">
        <w:t>virtual</w:t>
      </w:r>
      <w:r w:rsidRPr="008D2D0E">
        <w:t xml:space="preserve"> seminar </w:t>
      </w:r>
      <w:r w:rsidR="00812374">
        <w:t xml:space="preserve">and online surveys </w:t>
      </w:r>
      <w:r w:rsidRPr="008D2D0E">
        <w:t>gather</w:t>
      </w:r>
      <w:r w:rsidR="00812374">
        <w:t>ed</w:t>
      </w:r>
      <w:r w:rsidRPr="008D2D0E">
        <w:t xml:space="preserve"> </w:t>
      </w:r>
      <w:r w:rsidR="00812374">
        <w:t xml:space="preserve">further </w:t>
      </w:r>
      <w:r w:rsidRPr="008D2D0E">
        <w:t>feedback</w:t>
      </w:r>
      <w:r w:rsidR="00812374">
        <w:t xml:space="preserve"> </w:t>
      </w:r>
      <w:r w:rsidR="00413BC2">
        <w:t>which</w:t>
      </w:r>
      <w:r w:rsidR="00812374">
        <w:t xml:space="preserve"> fed into refining the final report</w:t>
      </w:r>
      <w:r w:rsidRPr="008D2D0E">
        <w:t>.</w:t>
      </w:r>
    </w:p>
    <w:p w14:paraId="4DA5D27A" w14:textId="0FE5FA1E" w:rsidR="009F4A6F" w:rsidRDefault="00062588" w:rsidP="0025113D">
      <w:pPr>
        <w:jc w:val="left"/>
      </w:pPr>
      <w:r w:rsidRPr="008D2D0E">
        <w:t>The</w:t>
      </w:r>
      <w:r w:rsidR="004B5B64" w:rsidRPr="008D2D0E">
        <w:t xml:space="preserve"> resulting</w:t>
      </w:r>
      <w:r w:rsidR="009456A0" w:rsidRPr="008D2D0E">
        <w:t xml:space="preserve"> </w:t>
      </w:r>
      <w:r w:rsidR="00812374">
        <w:t>report</w:t>
      </w:r>
      <w:r w:rsidRPr="008D2D0E">
        <w:t xml:space="preserve"> </w:t>
      </w:r>
      <w:r w:rsidR="00CD7228">
        <w:t>sets out</w:t>
      </w:r>
      <w:r w:rsidR="00CD7228" w:rsidRPr="008D2D0E">
        <w:t xml:space="preserve"> </w:t>
      </w:r>
      <w:r w:rsidR="00152C59" w:rsidRPr="008D2D0E">
        <w:t>the information</w:t>
      </w:r>
      <w:r w:rsidR="00EA6E13" w:rsidRPr="008D2D0E">
        <w:t xml:space="preserve"> that </w:t>
      </w:r>
      <w:r w:rsidR="00FB056B">
        <w:t>WHS</w:t>
      </w:r>
      <w:r w:rsidR="00CD7228" w:rsidRPr="008D2D0E">
        <w:t xml:space="preserve"> </w:t>
      </w:r>
      <w:r w:rsidR="00EA6E13" w:rsidRPr="008D2D0E">
        <w:t xml:space="preserve">and accounting professionals </w:t>
      </w:r>
      <w:r w:rsidR="00CD7228">
        <w:t xml:space="preserve">saw as </w:t>
      </w:r>
      <w:r w:rsidR="00812374">
        <w:t xml:space="preserve">necessary </w:t>
      </w:r>
      <w:r w:rsidR="00CD7228">
        <w:t>for</w:t>
      </w:r>
      <w:r w:rsidR="00812374">
        <w:t xml:space="preserve"> the two professions </w:t>
      </w:r>
      <w:r w:rsidR="00CD7228">
        <w:t>to be able to share information. It will support</w:t>
      </w:r>
      <w:r w:rsidR="00812374">
        <w:t xml:space="preserve"> th</w:t>
      </w:r>
      <w:r w:rsidR="00152C59" w:rsidRPr="008D2D0E">
        <w:t xml:space="preserve">e </w:t>
      </w:r>
      <w:r w:rsidRPr="008D2D0E">
        <w:t xml:space="preserve">consultative process required to </w:t>
      </w:r>
      <w:r w:rsidR="00812374">
        <w:t>identify</w:t>
      </w:r>
      <w:r w:rsidRPr="008D2D0E">
        <w:t xml:space="preserve"> useful WHS measures </w:t>
      </w:r>
      <w:r w:rsidR="00812374">
        <w:t xml:space="preserve">to help industry improve </w:t>
      </w:r>
      <w:r w:rsidR="00413BC2">
        <w:t xml:space="preserve">its </w:t>
      </w:r>
      <w:r w:rsidR="00812374">
        <w:t>WHS performance</w:t>
      </w:r>
      <w:r w:rsidR="00413BC2">
        <w:t>. It will also help businesses to provide informative and useful external</w:t>
      </w:r>
      <w:r w:rsidR="00812374">
        <w:t xml:space="preserve"> report</w:t>
      </w:r>
      <w:r w:rsidR="00413BC2">
        <w:t>s</w:t>
      </w:r>
      <w:r w:rsidR="00812374">
        <w:t xml:space="preserve"> </w:t>
      </w:r>
      <w:r w:rsidR="00413BC2">
        <w:t>which meet</w:t>
      </w:r>
      <w:r w:rsidR="00812374">
        <w:t xml:space="preserve"> both corporate social responsibility and external b</w:t>
      </w:r>
      <w:r w:rsidRPr="008D2D0E">
        <w:t>enchmark</w:t>
      </w:r>
      <w:r w:rsidR="00812374">
        <w:t>ing objectives</w:t>
      </w:r>
      <w:r w:rsidRPr="008D2D0E">
        <w:t>.</w:t>
      </w:r>
      <w:r w:rsidR="004B5B64" w:rsidRPr="008D2D0E">
        <w:t xml:space="preserve"> </w:t>
      </w:r>
      <w:r w:rsidR="009F4A6F">
        <w:t xml:space="preserve">Ultimately this report highlights external and </w:t>
      </w:r>
      <w:r w:rsidR="009F4A6F" w:rsidRPr="009F4A6F">
        <w:t xml:space="preserve">internal indicators to improve organisational level </w:t>
      </w:r>
      <w:r w:rsidR="009F4A6F">
        <w:t>WHS</w:t>
      </w:r>
      <w:r w:rsidR="009F4A6F" w:rsidRPr="009F4A6F">
        <w:t xml:space="preserve"> reporting and to help </w:t>
      </w:r>
      <w:r w:rsidR="00902851" w:rsidRPr="009F4A6F">
        <w:t xml:space="preserve">officers </w:t>
      </w:r>
      <w:r w:rsidR="0002511C">
        <w:t>discharge their WHS duties under the model WHS Act with</w:t>
      </w:r>
      <w:r w:rsidR="009F4A6F" w:rsidRPr="009F4A6F">
        <w:t xml:space="preserve"> due diligence.</w:t>
      </w:r>
      <w:r w:rsidR="00AA2605">
        <w:t xml:space="preserve"> Officers should however ensure that they are familiar with the </w:t>
      </w:r>
      <w:r w:rsidR="0002511C">
        <w:t>W</w:t>
      </w:r>
      <w:r w:rsidR="00C2460A">
        <w:t>H</w:t>
      </w:r>
      <w:r w:rsidR="0002511C">
        <w:t>S laws that apply in</w:t>
      </w:r>
      <w:r w:rsidR="00AA2605">
        <w:t xml:space="preserve"> their jurisdiction. </w:t>
      </w:r>
    </w:p>
    <w:p w14:paraId="760E7250" w14:textId="500274AD" w:rsidR="00062588" w:rsidRPr="008D2D0E" w:rsidRDefault="00197DCC" w:rsidP="00413BC2">
      <w:pPr>
        <w:jc w:val="left"/>
      </w:pPr>
      <w:r>
        <w:t>The</w:t>
      </w:r>
      <w:r w:rsidR="009F4A6F">
        <w:t xml:space="preserve"> report is </w:t>
      </w:r>
      <w:r>
        <w:t xml:space="preserve">further </w:t>
      </w:r>
      <w:r w:rsidR="009F4A6F">
        <w:t xml:space="preserve">underpinned by a series of four </w:t>
      </w:r>
      <w:r w:rsidR="00784F50">
        <w:t xml:space="preserve">research </w:t>
      </w:r>
      <w:r w:rsidR="009F4A6F">
        <w:t>papers published on the Safe Work Australia website on</w:t>
      </w:r>
      <w:r w:rsidR="00550A8C">
        <w:t xml:space="preserve"> </w:t>
      </w:r>
      <w:hyperlink r:id="rId28" w:history="1">
        <w:r w:rsidR="00550A8C" w:rsidRPr="00550A8C">
          <w:rPr>
            <w:rStyle w:val="Hyperlink"/>
          </w:rPr>
          <w:t>The Role of Accounting in Work Health and Safety Governance</w:t>
        </w:r>
      </w:hyperlink>
      <w:r w:rsidR="00784F50">
        <w:t>. These papers include matters related to</w:t>
      </w:r>
      <w:r w:rsidRPr="00197DCC">
        <w:t xml:space="preserve"> </w:t>
      </w:r>
      <w:r w:rsidRPr="00784F50">
        <w:t>issues</w:t>
      </w:r>
      <w:r>
        <w:t xml:space="preserve"> in</w:t>
      </w:r>
      <w:r w:rsidR="00784F50">
        <w:t xml:space="preserve"> the </w:t>
      </w:r>
      <w:r w:rsidR="00784F50" w:rsidRPr="00784F50">
        <w:t>measurement</w:t>
      </w:r>
      <w:r w:rsidR="00784F50">
        <w:t xml:space="preserve"> and </w:t>
      </w:r>
      <w:r w:rsidR="00784F50" w:rsidRPr="00784F50">
        <w:t>reporting</w:t>
      </w:r>
      <w:r w:rsidR="00784F50">
        <w:t xml:space="preserve"> of </w:t>
      </w:r>
      <w:r w:rsidR="00784F50" w:rsidRPr="00784F50">
        <w:t>WHS</w:t>
      </w:r>
      <w:r w:rsidR="00784F50">
        <w:t xml:space="preserve"> </w:t>
      </w:r>
      <w:r w:rsidR="0025113D">
        <w:t>p</w:t>
      </w:r>
      <w:r w:rsidR="00784F50" w:rsidRPr="00784F50">
        <w:t>erformance</w:t>
      </w:r>
      <w:r w:rsidR="00C05F32">
        <w:t>, the</w:t>
      </w:r>
      <w:r w:rsidR="00784F50">
        <w:t xml:space="preserve"> </w:t>
      </w:r>
      <w:r w:rsidR="00784F50" w:rsidRPr="00784F50">
        <w:t>assurance</w:t>
      </w:r>
      <w:r w:rsidR="00784F50">
        <w:t xml:space="preserve"> and </w:t>
      </w:r>
      <w:r w:rsidR="00784F50" w:rsidRPr="00784F50">
        <w:t>verification</w:t>
      </w:r>
      <w:r w:rsidR="00784F50">
        <w:t xml:space="preserve"> of WHS </w:t>
      </w:r>
      <w:r w:rsidR="00784F50" w:rsidRPr="00784F50">
        <w:t>information</w:t>
      </w:r>
      <w:r w:rsidR="00C05F32">
        <w:t xml:space="preserve">, </w:t>
      </w:r>
      <w:r w:rsidR="00784F50">
        <w:t xml:space="preserve">the business </w:t>
      </w:r>
      <w:r w:rsidR="00784F50" w:rsidRPr="00784F50">
        <w:t>case</w:t>
      </w:r>
      <w:r w:rsidR="00784F50">
        <w:t xml:space="preserve"> for </w:t>
      </w:r>
      <w:r w:rsidR="00784F50" w:rsidRPr="00784F50">
        <w:t>safe</w:t>
      </w:r>
      <w:r w:rsidR="0025113D">
        <w:t>,</w:t>
      </w:r>
      <w:r w:rsidR="00784F50">
        <w:t xml:space="preserve"> healthy and productive </w:t>
      </w:r>
      <w:r w:rsidR="00784F50" w:rsidRPr="00784F50">
        <w:t>work</w:t>
      </w:r>
      <w:r w:rsidR="00C05F32">
        <w:t>, and</w:t>
      </w:r>
      <w:r w:rsidR="00784F50">
        <w:t xml:space="preserve"> </w:t>
      </w:r>
      <w:r w:rsidR="00784F50" w:rsidRPr="00784F50">
        <w:t>performance</w:t>
      </w:r>
      <w:r w:rsidR="00784F50">
        <w:t xml:space="preserve"> </w:t>
      </w:r>
      <w:r w:rsidR="00784F50" w:rsidRPr="00784F50">
        <w:t>measurement</w:t>
      </w:r>
      <w:r w:rsidR="00784F50">
        <w:t>, i</w:t>
      </w:r>
      <w:r w:rsidR="00784F50" w:rsidRPr="00784F50">
        <w:t>ncentives</w:t>
      </w:r>
      <w:r w:rsidR="00784F50">
        <w:t xml:space="preserve"> and </w:t>
      </w:r>
      <w:r>
        <w:t xml:space="preserve">organisational </w:t>
      </w:r>
      <w:r w:rsidR="00784F50" w:rsidRPr="00784F50">
        <w:t>culture.</w:t>
      </w:r>
      <w:r w:rsidR="00784F50">
        <w:t xml:space="preserve"> </w:t>
      </w:r>
    </w:p>
    <w:p w14:paraId="3FFB0CCC" w14:textId="56F3C406" w:rsidR="00062588" w:rsidRPr="008D2D0E" w:rsidRDefault="00062588" w:rsidP="00E77F4D">
      <w:pPr>
        <w:spacing w:before="480"/>
      </w:pPr>
      <w:r w:rsidRPr="008D2D0E">
        <w:br w:type="page"/>
      </w:r>
    </w:p>
    <w:p w14:paraId="1D26C57A" w14:textId="09E54771" w:rsidR="00062588" w:rsidRPr="005E33BB" w:rsidRDefault="005E33BB" w:rsidP="00E53E47">
      <w:pPr>
        <w:pStyle w:val="Heading1"/>
      </w:pPr>
      <w:bookmarkStart w:id="3" w:name="_Toc451939144"/>
      <w:bookmarkStart w:id="4" w:name="_Toc452062445"/>
      <w:bookmarkStart w:id="5" w:name="_Toc452064674"/>
      <w:bookmarkStart w:id="6" w:name="_Toc476652297"/>
      <w:r w:rsidRPr="005E33BB">
        <w:lastRenderedPageBreak/>
        <w:t>EXECUTIVE SUMMARY</w:t>
      </w:r>
      <w:bookmarkEnd w:id="3"/>
      <w:bookmarkEnd w:id="4"/>
      <w:bookmarkEnd w:id="5"/>
      <w:bookmarkEnd w:id="6"/>
    </w:p>
    <w:p w14:paraId="7372AB37" w14:textId="4E8C23A0" w:rsidR="00747758" w:rsidRPr="008D2D0E" w:rsidRDefault="00FB056B" w:rsidP="00C8126B">
      <w:pPr>
        <w:jc w:val="left"/>
      </w:pPr>
      <w:r>
        <w:t>WHS</w:t>
      </w:r>
      <w:r w:rsidR="00747758" w:rsidRPr="008D2D0E">
        <w:t xml:space="preserve"> reporting, like any other business intelligence, needs to provide management with relevant, robust and timely information that can inform the decisions that influence ongoing </w:t>
      </w:r>
      <w:r w:rsidR="00E03022">
        <w:t xml:space="preserve">business </w:t>
      </w:r>
      <w:r w:rsidR="00747758" w:rsidRPr="008D2D0E">
        <w:t xml:space="preserve">performance. Poor WHS </w:t>
      </w:r>
      <w:r w:rsidR="00E03022">
        <w:t xml:space="preserve">outcomes </w:t>
      </w:r>
      <w:r w:rsidR="00747758" w:rsidRPr="008D2D0E">
        <w:t xml:space="preserve">can have a detrimental impact on the lives and livelihoods of individuals and their families, on the financial, interpersonal and reputational health of a business and, potentially, on the wider community. </w:t>
      </w:r>
      <w:r w:rsidR="00C32A36">
        <w:t xml:space="preserve">The standard of due diligence required </w:t>
      </w:r>
      <w:r w:rsidR="0058485D">
        <w:t>of</w:t>
      </w:r>
      <w:r w:rsidR="00C32A36">
        <w:t xml:space="preserve"> an officer </w:t>
      </w:r>
      <w:r w:rsidR="0058485D">
        <w:t>in the</w:t>
      </w:r>
      <w:r w:rsidR="00C32A36">
        <w:t xml:space="preserve"> discharge</w:t>
      </w:r>
      <w:r w:rsidR="0058485D">
        <w:t xml:space="preserve"> of</w:t>
      </w:r>
      <w:r w:rsidR="00C32A36">
        <w:t xml:space="preserve"> </w:t>
      </w:r>
      <w:r w:rsidR="0058485D">
        <w:t>their WHS</w:t>
      </w:r>
      <w:r w:rsidR="00C32A36">
        <w:t xml:space="preserve"> duty,</w:t>
      </w:r>
      <w:r w:rsidR="00747758" w:rsidRPr="008D2D0E">
        <w:t xml:space="preserve"> </w:t>
      </w:r>
      <w:r w:rsidR="00C32A36">
        <w:t xml:space="preserve">together with </w:t>
      </w:r>
      <w:r w:rsidR="00905230">
        <w:t xml:space="preserve">WHS </w:t>
      </w:r>
      <w:r w:rsidR="00747758" w:rsidRPr="008D2D0E">
        <w:t>performance</w:t>
      </w:r>
      <w:r w:rsidR="00905230">
        <w:t xml:space="preserve"> </w:t>
      </w:r>
      <w:r w:rsidR="00747758" w:rsidRPr="008D2D0E">
        <w:t>provide a baseline of mandatory requirements that include clear accountabilities and consequences for the actions of those in positions of control.</w:t>
      </w:r>
    </w:p>
    <w:p w14:paraId="111F4B47" w14:textId="443D8B15" w:rsidR="00747758" w:rsidRPr="008D2D0E" w:rsidRDefault="00747758" w:rsidP="00C8126B">
      <w:pPr>
        <w:jc w:val="left"/>
      </w:pPr>
      <w:r w:rsidRPr="008D2D0E">
        <w:t xml:space="preserve">This paper </w:t>
      </w:r>
      <w:r w:rsidR="004B6A03">
        <w:t>explores</w:t>
      </w:r>
      <w:r w:rsidRPr="008D2D0E">
        <w:t xml:space="preserve"> </w:t>
      </w:r>
      <w:r w:rsidR="000C1B94" w:rsidRPr="008D2D0E">
        <w:t xml:space="preserve">processes for gathering and communicating </w:t>
      </w:r>
      <w:r w:rsidR="000C1B94">
        <w:t xml:space="preserve">the </w:t>
      </w:r>
      <w:r w:rsidR="000C1B94" w:rsidRPr="008D2D0E">
        <w:t>WHS performance information</w:t>
      </w:r>
      <w:r w:rsidR="000C1B94">
        <w:t xml:space="preserve"> </w:t>
      </w:r>
      <w:r w:rsidR="004B6A03">
        <w:t xml:space="preserve">that </w:t>
      </w:r>
      <w:r w:rsidR="000C1B94">
        <w:t>guides</w:t>
      </w:r>
      <w:r w:rsidR="004B6A03">
        <w:t xml:space="preserve"> </w:t>
      </w:r>
      <w:r w:rsidR="000C1B94">
        <w:t>the WHS</w:t>
      </w:r>
      <w:r w:rsidR="004B6A03">
        <w:t xml:space="preserve"> decisions </w:t>
      </w:r>
      <w:r w:rsidR="000C1B94">
        <w:t>of an organisation’s officers</w:t>
      </w:r>
      <w:r w:rsidR="004B6A03">
        <w:t xml:space="preserve">. </w:t>
      </w:r>
      <w:r w:rsidR="00905230">
        <w:t xml:space="preserve">Officers are in a unique position to </w:t>
      </w:r>
      <w:r w:rsidRPr="008D2D0E">
        <w:t xml:space="preserve">influence </w:t>
      </w:r>
      <w:r w:rsidR="00905230">
        <w:t>WHS performance through the</w:t>
      </w:r>
      <w:r w:rsidRPr="008D2D0E">
        <w:t xml:space="preserve"> direct allocation of human and financial resources to WHS systems, programs and initiatives</w:t>
      </w:r>
      <w:r w:rsidR="003A0E62">
        <w:t xml:space="preserve"> and</w:t>
      </w:r>
      <w:r w:rsidRPr="008D2D0E">
        <w:t xml:space="preserve"> </w:t>
      </w:r>
      <w:r w:rsidR="00905230">
        <w:t>through t</w:t>
      </w:r>
      <w:r w:rsidRPr="008D2D0E">
        <w:t>he</w:t>
      </w:r>
      <w:r w:rsidR="00905230">
        <w:t>ir</w:t>
      </w:r>
      <w:r w:rsidRPr="008D2D0E">
        <w:t xml:space="preserve"> indirect impact on WHS from a myriad of other routine and extraordinary executive and business decisions.</w:t>
      </w:r>
    </w:p>
    <w:p w14:paraId="5A483E7A" w14:textId="04243E1D" w:rsidR="003B09B2" w:rsidRDefault="003B09B2" w:rsidP="00466842">
      <w:pPr>
        <w:jc w:val="left"/>
      </w:pPr>
      <w:r>
        <w:t xml:space="preserve">The model WHS Act requires officers of a person conducting a business or undertaking (PCBU) to exercise due diligence </w:t>
      </w:r>
      <w:r w:rsidR="009A29AF">
        <w:t>to ensure that the business or undertaking complies with its</w:t>
      </w:r>
      <w:r>
        <w:t xml:space="preserve"> health and safety </w:t>
      </w:r>
      <w:r w:rsidR="009A29AF">
        <w:t>duties</w:t>
      </w:r>
      <w:r>
        <w:t xml:space="preserve">. </w:t>
      </w:r>
    </w:p>
    <w:p w14:paraId="7897A4A7" w14:textId="01BEC0CE" w:rsidR="00747758" w:rsidRPr="008D2D0E" w:rsidRDefault="00905230" w:rsidP="00C8126B">
      <w:pPr>
        <w:jc w:val="left"/>
      </w:pPr>
      <w:r>
        <w:t xml:space="preserve">Due diligence enables business </w:t>
      </w:r>
      <w:r w:rsidR="00747758" w:rsidRPr="008D2D0E">
        <w:t>decision</w:t>
      </w:r>
      <w:r>
        <w:t>s</w:t>
      </w:r>
      <w:r w:rsidR="00747758" w:rsidRPr="008D2D0E">
        <w:t xml:space="preserve"> </w:t>
      </w:r>
      <w:r>
        <w:t xml:space="preserve">that </w:t>
      </w:r>
      <w:r w:rsidR="00136AF6">
        <w:t xml:space="preserve">will </w:t>
      </w:r>
      <w:r w:rsidR="00747758" w:rsidRPr="008D2D0E">
        <w:t>ensure WHS considerations are integrated seamlessly into the organisation’s business model. T</w:t>
      </w:r>
      <w:r>
        <w:t>his requires an</w:t>
      </w:r>
      <w:r w:rsidR="00747758" w:rsidRPr="008D2D0E">
        <w:t xml:space="preserve"> understand</w:t>
      </w:r>
      <w:r>
        <w:t xml:space="preserve">ing of </w:t>
      </w:r>
      <w:r w:rsidR="00747758" w:rsidRPr="008D2D0E">
        <w:t xml:space="preserve">WHS performance data; </w:t>
      </w:r>
      <w:r w:rsidRPr="008D2D0E">
        <w:t>what it looks like</w:t>
      </w:r>
      <w:r>
        <w:t>;</w:t>
      </w:r>
      <w:r w:rsidRPr="008D2D0E">
        <w:t xml:space="preserve"> </w:t>
      </w:r>
      <w:r w:rsidR="00747758" w:rsidRPr="008D2D0E">
        <w:t xml:space="preserve">where it comes from and, importantly, how WHS key performance indicators (KPIs) </w:t>
      </w:r>
      <w:r>
        <w:t>should be</w:t>
      </w:r>
      <w:r w:rsidR="00747758" w:rsidRPr="008D2D0E">
        <w:t xml:space="preserve"> calculated and interpreted. </w:t>
      </w:r>
      <w:r w:rsidR="000C1B94">
        <w:t>The latter</w:t>
      </w:r>
      <w:r w:rsidR="00747758" w:rsidRPr="008D2D0E">
        <w:t xml:space="preserve"> is essential to draw valid conclusions about WHS performance and to act on that performance information in an appropriate and meaningful way. </w:t>
      </w:r>
    </w:p>
    <w:p w14:paraId="6C948DE8" w14:textId="2CB13E27" w:rsidR="00747758" w:rsidRPr="008D2D0E" w:rsidRDefault="00747758" w:rsidP="006D1E0C">
      <w:pPr>
        <w:jc w:val="left"/>
      </w:pPr>
      <w:r w:rsidRPr="008D2D0E">
        <w:t xml:space="preserve">The WHS </w:t>
      </w:r>
      <w:r w:rsidR="000C1B94">
        <w:t>KPI</w:t>
      </w:r>
      <w:r w:rsidR="009E47B5">
        <w:t>s</w:t>
      </w:r>
      <w:r w:rsidRPr="008D2D0E">
        <w:t xml:space="preserve"> that support officers</w:t>
      </w:r>
      <w:r w:rsidR="003D395D" w:rsidRPr="008D2D0E">
        <w:t>'</w:t>
      </w:r>
      <w:r w:rsidRPr="008D2D0E">
        <w:t xml:space="preserve"> due diligence fall into three categories. First, information about </w:t>
      </w:r>
      <w:r w:rsidR="00917A1D">
        <w:t xml:space="preserve">how up-to-date an </w:t>
      </w:r>
      <w:r w:rsidR="00917A1D" w:rsidRPr="008D2D0E">
        <w:t>organisation’s WHS 'risk picture'</w:t>
      </w:r>
      <w:r w:rsidR="00917A1D">
        <w:t xml:space="preserve"> is</w:t>
      </w:r>
      <w:r w:rsidR="003D395D" w:rsidRPr="008D2D0E">
        <w:t>,</w:t>
      </w:r>
      <w:r w:rsidRPr="008D2D0E">
        <w:t xml:space="preserve"> </w:t>
      </w:r>
      <w:r w:rsidR="002D445D">
        <w:t xml:space="preserve">involving </w:t>
      </w:r>
      <w:r w:rsidR="00917A1D">
        <w:t>officer</w:t>
      </w:r>
      <w:r w:rsidR="00BA7E1E">
        <w:t>s</w:t>
      </w:r>
      <w:r w:rsidR="002D445D">
        <w:t xml:space="preserve"> constantly </w:t>
      </w:r>
      <w:r w:rsidR="00BA7E1E">
        <w:t xml:space="preserve">refreshing </w:t>
      </w:r>
      <w:r w:rsidR="002D445D">
        <w:t>their</w:t>
      </w:r>
      <w:r w:rsidRPr="008D2D0E">
        <w:t xml:space="preserve"> knowledge of general WHS concepts and practices and </w:t>
      </w:r>
      <w:r w:rsidR="002D445D">
        <w:t>their</w:t>
      </w:r>
      <w:r w:rsidRPr="008D2D0E">
        <w:t xml:space="preserve"> understanding of the WHS risk associated with the business enterprise and its operations. Second, data relating to WHS performance</w:t>
      </w:r>
      <w:r w:rsidR="003D395D" w:rsidRPr="008D2D0E">
        <w:t>:</w:t>
      </w:r>
      <w:r w:rsidRPr="008D2D0E">
        <w:t xml:space="preserve"> understanding processes of hazard identification, prioritisation and risk control, and </w:t>
      </w:r>
      <w:r w:rsidR="000C1B94">
        <w:t xml:space="preserve">the outputs of the </w:t>
      </w:r>
      <w:r w:rsidRPr="008D2D0E">
        <w:t>WHS performance management system. Third, information relating to oversight and assurance</w:t>
      </w:r>
      <w:r w:rsidR="003D395D" w:rsidRPr="008D2D0E">
        <w:t>:</w:t>
      </w:r>
      <w:r w:rsidRPr="008D2D0E">
        <w:t xml:space="preserve"> the verification of legal compliance and of the implementation and effectiveness of managerial and resource allocation processes needed to eliminate </w:t>
      </w:r>
      <w:r w:rsidR="002F0052">
        <w:t>or minimise</w:t>
      </w:r>
      <w:r w:rsidRPr="008D2D0E">
        <w:t xml:space="preserve"> risk. This reveals whether an organisation is driven by a focus on minimum compliance or achieving best practice. </w:t>
      </w:r>
    </w:p>
    <w:p w14:paraId="7148C1A3" w14:textId="63262B5D" w:rsidR="006B2A38" w:rsidRDefault="00747758" w:rsidP="008D5D48">
      <w:pPr>
        <w:jc w:val="left"/>
      </w:pPr>
      <w:r w:rsidRPr="008D2D0E">
        <w:t xml:space="preserve">This </w:t>
      </w:r>
      <w:r w:rsidR="000633DF">
        <w:t>report</w:t>
      </w:r>
      <w:r w:rsidRPr="008D2D0E">
        <w:t xml:space="preserve"> provide</w:t>
      </w:r>
      <w:r w:rsidR="000633DF">
        <w:t>s</w:t>
      </w:r>
      <w:r w:rsidRPr="008D2D0E">
        <w:t xml:space="preserve"> a framework for identifying </w:t>
      </w:r>
      <w:r w:rsidR="000C1B94">
        <w:t xml:space="preserve">the </w:t>
      </w:r>
      <w:r w:rsidR="00CE1376">
        <w:t>‘</w:t>
      </w:r>
      <w:r w:rsidR="000C1B94">
        <w:t>right’</w:t>
      </w:r>
      <w:r w:rsidRPr="008D2D0E">
        <w:t xml:space="preserve"> questions about WHS knowledge, controls, performance and assurance; </w:t>
      </w:r>
      <w:r w:rsidR="000C1B94">
        <w:t xml:space="preserve">for </w:t>
      </w:r>
      <w:r w:rsidRPr="008D2D0E">
        <w:t xml:space="preserve">helping identify and interpret </w:t>
      </w:r>
      <w:r w:rsidR="000633DF">
        <w:t>the appropriate</w:t>
      </w:r>
      <w:r w:rsidRPr="008D2D0E">
        <w:t xml:space="preserve"> WHS KPIs to inform those deliberations; </w:t>
      </w:r>
      <w:r w:rsidR="000C1B94">
        <w:t xml:space="preserve">for </w:t>
      </w:r>
      <w:r w:rsidRPr="008D2D0E">
        <w:t xml:space="preserve">designing useful WHS reports; and </w:t>
      </w:r>
      <w:r w:rsidR="000C1B94">
        <w:t xml:space="preserve">for </w:t>
      </w:r>
      <w:r w:rsidRPr="008D2D0E">
        <w:t>considering WHS performance data in a way</w:t>
      </w:r>
      <w:r w:rsidR="000633DF">
        <w:t xml:space="preserve"> that can add value to business decisions</w:t>
      </w:r>
      <w:r w:rsidRPr="008D2D0E">
        <w:t xml:space="preserve">. In doing so, the multidimensional nature of WHS performance </w:t>
      </w:r>
      <w:r w:rsidR="003B2498">
        <w:t xml:space="preserve">is illustrated </w:t>
      </w:r>
      <w:r w:rsidRPr="008D2D0E">
        <w:t xml:space="preserve">and </w:t>
      </w:r>
      <w:r w:rsidR="000633DF">
        <w:t xml:space="preserve">the </w:t>
      </w:r>
      <w:r w:rsidR="003B2498">
        <w:t>clear</w:t>
      </w:r>
      <w:r w:rsidR="003B2498" w:rsidRPr="008D2D0E">
        <w:t xml:space="preserve"> </w:t>
      </w:r>
      <w:r w:rsidR="003B2498">
        <w:t>pitfalls of</w:t>
      </w:r>
      <w:r w:rsidR="000633DF">
        <w:t xml:space="preserve"> relying on one-dimensional injury </w:t>
      </w:r>
      <w:r w:rsidR="003B2498">
        <w:t xml:space="preserve">data, such as </w:t>
      </w:r>
      <w:r w:rsidR="00CE1376">
        <w:t>lost-time injury frequency rates (</w:t>
      </w:r>
      <w:r w:rsidR="003B2498">
        <w:t>LTIFR</w:t>
      </w:r>
      <w:r w:rsidR="00CE1376">
        <w:t>)</w:t>
      </w:r>
      <w:r w:rsidR="003B2498">
        <w:t>,</w:t>
      </w:r>
      <w:r w:rsidR="003B2498" w:rsidRPr="008D2D0E">
        <w:t xml:space="preserve"> </w:t>
      </w:r>
      <w:r w:rsidR="003B2498">
        <w:t xml:space="preserve">as an </w:t>
      </w:r>
      <w:r w:rsidR="00527485">
        <w:t>overarching</w:t>
      </w:r>
      <w:r w:rsidR="003B2498">
        <w:t xml:space="preserve"> measure of “success” are explored</w:t>
      </w:r>
      <w:r w:rsidR="000633DF" w:rsidRPr="00F92B5B">
        <w:t>.</w:t>
      </w:r>
      <w:r w:rsidR="003B2498" w:rsidRPr="00F92B5B">
        <w:t xml:space="preserve"> </w:t>
      </w:r>
      <w:r w:rsidR="000633DF" w:rsidRPr="00F92B5B">
        <w:t xml:space="preserve">In contrast, </w:t>
      </w:r>
      <w:r w:rsidR="00D717B3" w:rsidRPr="00F92B5B">
        <w:t xml:space="preserve">what is needed is a multi-dimensional </w:t>
      </w:r>
      <w:r w:rsidR="006B2A38" w:rsidRPr="00F92B5B">
        <w:t>framework for identifying critical risks and monitoring measures of implementation (lead KPIs) and effectiveness (lag KPIs) of relevant control measures.</w:t>
      </w:r>
      <w:r w:rsidR="006B2A38">
        <w:t xml:space="preserve"> To that end, examples of</w:t>
      </w:r>
      <w:r w:rsidR="000633DF">
        <w:t xml:space="preserve"> lead and lag </w:t>
      </w:r>
      <w:r w:rsidRPr="008D2D0E">
        <w:t xml:space="preserve">WHS KPIs are identified and described. This is not to suggest that every KPI </w:t>
      </w:r>
      <w:r w:rsidR="000633DF">
        <w:t xml:space="preserve">suggested in this report should </w:t>
      </w:r>
      <w:r w:rsidRPr="008D2D0E">
        <w:t>be adopted</w:t>
      </w:r>
      <w:r w:rsidR="003B2498">
        <w:t xml:space="preserve"> by all organisations. Rather, it argues that </w:t>
      </w:r>
      <w:r w:rsidR="008D5D48">
        <w:t>only a limited</w:t>
      </w:r>
      <w:r w:rsidR="003B2498">
        <w:t xml:space="preserve"> range of KPIs are sufficiently generic to be </w:t>
      </w:r>
      <w:r w:rsidR="008D5D48">
        <w:t xml:space="preserve">able to be </w:t>
      </w:r>
      <w:r w:rsidR="003B2498">
        <w:t>benchmarked across organisations. Instead,</w:t>
      </w:r>
      <w:r w:rsidR="000633DF">
        <w:t xml:space="preserve"> </w:t>
      </w:r>
      <w:r w:rsidR="00D717B3">
        <w:t xml:space="preserve">each </w:t>
      </w:r>
      <w:r w:rsidR="000633DF">
        <w:t>organisation need</w:t>
      </w:r>
      <w:r w:rsidR="00D717B3">
        <w:t>s</w:t>
      </w:r>
      <w:r w:rsidR="000633DF">
        <w:t xml:space="preserve"> to identify and use the </w:t>
      </w:r>
      <w:r w:rsidR="003B2498">
        <w:t xml:space="preserve">lead and lag </w:t>
      </w:r>
      <w:r w:rsidR="000633DF">
        <w:t xml:space="preserve">KPIs </w:t>
      </w:r>
      <w:r w:rsidRPr="008D2D0E">
        <w:t xml:space="preserve">that </w:t>
      </w:r>
      <w:r w:rsidR="003B2498">
        <w:t>can best inform</w:t>
      </w:r>
      <w:r w:rsidRPr="008D2D0E">
        <w:t xml:space="preserve"> the </w:t>
      </w:r>
      <w:r w:rsidR="000633DF">
        <w:t xml:space="preserve">particular challenges and issues </w:t>
      </w:r>
      <w:r w:rsidR="003B2498">
        <w:t xml:space="preserve">it faces. The majority of </w:t>
      </w:r>
      <w:r w:rsidR="006B2A38">
        <w:t xml:space="preserve">WHS </w:t>
      </w:r>
      <w:r w:rsidR="003B2498">
        <w:t xml:space="preserve">KPIs will therefore be tailored to </w:t>
      </w:r>
      <w:r w:rsidR="006B2A38">
        <w:t>an</w:t>
      </w:r>
      <w:r w:rsidR="003B2498">
        <w:t xml:space="preserve"> organisation</w:t>
      </w:r>
      <w:r w:rsidR="006B2A38">
        <w:t>’s particular</w:t>
      </w:r>
      <w:r w:rsidR="003B2498">
        <w:t xml:space="preserve"> context and </w:t>
      </w:r>
      <w:r w:rsidR="006B2A38">
        <w:t>decision-</w:t>
      </w:r>
      <w:r w:rsidR="003B2498">
        <w:t>needs</w:t>
      </w:r>
      <w:r w:rsidRPr="008D2D0E">
        <w:t xml:space="preserve">. </w:t>
      </w:r>
    </w:p>
    <w:p w14:paraId="4F2CBEA7" w14:textId="28D429A3" w:rsidR="000633DF" w:rsidRDefault="000633DF" w:rsidP="00C8126B">
      <w:pPr>
        <w:jc w:val="left"/>
      </w:pPr>
      <w:r>
        <w:t>Ultimately, managerial c</w:t>
      </w:r>
      <w:r w:rsidR="00747758" w:rsidRPr="008D2D0E">
        <w:t xml:space="preserve">hoices regarding the attributes and activities </w:t>
      </w:r>
      <w:r>
        <w:t>to</w:t>
      </w:r>
      <w:r w:rsidR="00747758" w:rsidRPr="008D2D0E">
        <w:t xml:space="preserve"> be moni</w:t>
      </w:r>
      <w:r>
        <w:t>tored, measured and managed will be</w:t>
      </w:r>
      <w:r w:rsidR="00747758" w:rsidRPr="008D2D0E">
        <w:t xml:space="preserve"> shaped by the maturity of organisation</w:t>
      </w:r>
      <w:r w:rsidR="006B2A38">
        <w:t>’s</w:t>
      </w:r>
      <w:r w:rsidR="00747758" w:rsidRPr="008D2D0E">
        <w:t xml:space="preserve"> WHS culture and leadership. This brings the need for effective officer due diligence full circle and reinforces the critical importance of providing officers with high quality, valid and timely WHS performance data.</w:t>
      </w:r>
      <w:r w:rsidRPr="000633DF">
        <w:t xml:space="preserve"> </w:t>
      </w:r>
    </w:p>
    <w:p w14:paraId="49DCFA87" w14:textId="75467EFA" w:rsidR="00062588" w:rsidRPr="008D2D0E" w:rsidRDefault="006B2A38" w:rsidP="00C8126B">
      <w:pPr>
        <w:jc w:val="left"/>
        <w:rPr>
          <w:b/>
        </w:rPr>
      </w:pPr>
      <w:r>
        <w:t xml:space="preserve">Finally, this report addresses the need for </w:t>
      </w:r>
      <w:r w:rsidR="000633DF" w:rsidRPr="008D2D0E">
        <w:t xml:space="preserve">WHS KPIs </w:t>
      </w:r>
      <w:r>
        <w:t>to</w:t>
      </w:r>
      <w:r w:rsidR="000633DF">
        <w:t xml:space="preserve"> inform the decisions of</w:t>
      </w:r>
      <w:r w:rsidR="000633DF" w:rsidRPr="008D2D0E">
        <w:t xml:space="preserve"> a range of internal and external stakeholders. </w:t>
      </w:r>
      <w:r>
        <w:t>It recognises that</w:t>
      </w:r>
      <w:r w:rsidR="000633DF" w:rsidRPr="008D2D0E">
        <w:t xml:space="preserve"> </w:t>
      </w:r>
      <w:r w:rsidR="003B6866">
        <w:t>b</w:t>
      </w:r>
      <w:r w:rsidR="000633DF" w:rsidRPr="008D2D0E">
        <w:t>oard</w:t>
      </w:r>
      <w:r w:rsidR="000633DF">
        <w:t>s</w:t>
      </w:r>
      <w:r w:rsidR="000633DF" w:rsidRPr="008D2D0E">
        <w:t xml:space="preserve">, management, shareholders, corporate and strategic </w:t>
      </w:r>
      <w:r w:rsidR="000633DF" w:rsidRPr="008D2D0E">
        <w:lastRenderedPageBreak/>
        <w:t>partners, employees, non-government organisations</w:t>
      </w:r>
      <w:r w:rsidR="000633DF">
        <w:t>, academics</w:t>
      </w:r>
      <w:r w:rsidR="000633DF" w:rsidRPr="008D2D0E">
        <w:t xml:space="preserve"> and the broader community</w:t>
      </w:r>
      <w:r>
        <w:t xml:space="preserve"> make</w:t>
      </w:r>
      <w:r w:rsidR="000633DF" w:rsidRPr="008D2D0E">
        <w:t xml:space="preserve"> </w:t>
      </w:r>
      <w:r>
        <w:t xml:space="preserve">different </w:t>
      </w:r>
      <w:r w:rsidR="000633DF" w:rsidRPr="008D2D0E">
        <w:t>decisions, and therefore</w:t>
      </w:r>
      <w:r>
        <w:t xml:space="preserve"> have different </w:t>
      </w:r>
      <w:r w:rsidR="000633DF" w:rsidRPr="008D2D0E">
        <w:t>WHS information needs</w:t>
      </w:r>
      <w:r>
        <w:t xml:space="preserve">. </w:t>
      </w:r>
      <w:r w:rsidR="000633DF" w:rsidRPr="008D2D0E">
        <w:t xml:space="preserve">WHS </w:t>
      </w:r>
      <w:r>
        <w:t>reporting therefore needs to be mindful of the intended users and provide</w:t>
      </w:r>
      <w:r w:rsidR="000633DF" w:rsidRPr="008D2D0E">
        <w:t xml:space="preserve"> transparent and accessible reports </w:t>
      </w:r>
      <w:r>
        <w:t>that meet</w:t>
      </w:r>
      <w:r w:rsidR="000633DF" w:rsidRPr="008D2D0E">
        <w:t xml:space="preserve"> the needs of the intended report users. </w:t>
      </w:r>
    </w:p>
    <w:p w14:paraId="3D83F738" w14:textId="1290374C" w:rsidR="00665648" w:rsidRDefault="00665648">
      <w:pPr>
        <w:spacing w:after="160" w:line="259" w:lineRule="auto"/>
        <w:jc w:val="left"/>
      </w:pPr>
      <w:r>
        <w:br w:type="page"/>
      </w:r>
    </w:p>
    <w:p w14:paraId="41A61E73" w14:textId="77777777" w:rsidR="00944F70" w:rsidRPr="008D2D0E" w:rsidRDefault="00944F70" w:rsidP="00C8126B">
      <w:pPr>
        <w:jc w:val="left"/>
        <w:sectPr w:rsidR="00944F70" w:rsidRPr="008D2D0E" w:rsidSect="00A80843">
          <w:endnotePr>
            <w:numFmt w:val="decimal"/>
          </w:endnotePr>
          <w:pgSz w:w="11907" w:h="16839" w:code="9"/>
          <w:pgMar w:top="1134" w:right="1134" w:bottom="1276" w:left="1418" w:header="708" w:footer="708" w:gutter="0"/>
          <w:cols w:space="708"/>
          <w:docGrid w:linePitch="360"/>
        </w:sectPr>
      </w:pPr>
    </w:p>
    <w:p w14:paraId="0AAFE195" w14:textId="0A9D898A" w:rsidR="00062588" w:rsidRPr="008D2D0E" w:rsidRDefault="005E33BB" w:rsidP="0044782E">
      <w:pPr>
        <w:pStyle w:val="Heading1"/>
        <w:spacing w:after="60"/>
      </w:pPr>
      <w:bookmarkStart w:id="7" w:name="_Toc451939145"/>
      <w:bookmarkStart w:id="8" w:name="_Toc452062446"/>
      <w:bookmarkStart w:id="9" w:name="_Toc452064675"/>
      <w:bookmarkStart w:id="10" w:name="_Toc476652298"/>
      <w:r w:rsidRPr="008D2D0E">
        <w:rPr>
          <w:caps w:val="0"/>
        </w:rPr>
        <w:lastRenderedPageBreak/>
        <w:t>CONTENTS</w:t>
      </w:r>
      <w:bookmarkEnd w:id="7"/>
      <w:bookmarkEnd w:id="8"/>
      <w:bookmarkEnd w:id="9"/>
      <w:bookmarkEnd w:id="10"/>
    </w:p>
    <w:p w14:paraId="43C7B6BF" w14:textId="77777777" w:rsidR="004A015E" w:rsidRDefault="00642121">
      <w:pPr>
        <w:pStyle w:val="TOC1"/>
        <w:rPr>
          <w:rFonts w:asciiTheme="minorHAnsi" w:hAnsiTheme="minorHAnsi" w:cstheme="minorBidi"/>
          <w:sz w:val="22"/>
          <w:szCs w:val="22"/>
        </w:rPr>
      </w:pPr>
      <w:r w:rsidRPr="00647C3C">
        <w:rPr>
          <w:rFonts w:asciiTheme="minorBidi" w:hAnsiTheme="minorBidi" w:cstheme="minorBidi"/>
        </w:rPr>
        <w:fldChar w:fldCharType="begin"/>
      </w:r>
      <w:r w:rsidR="00062588" w:rsidRPr="00647C3C">
        <w:rPr>
          <w:rFonts w:asciiTheme="minorBidi" w:hAnsiTheme="minorBidi" w:cstheme="minorBidi"/>
        </w:rPr>
        <w:instrText xml:space="preserve"> TOC \o "1-3" \h \z \u </w:instrText>
      </w:r>
      <w:r w:rsidRPr="00647C3C">
        <w:rPr>
          <w:rFonts w:asciiTheme="minorBidi" w:hAnsiTheme="minorBidi" w:cstheme="minorBidi"/>
        </w:rPr>
        <w:fldChar w:fldCharType="separate"/>
      </w:r>
      <w:hyperlink w:anchor="_Toc476652295" w:history="1">
        <w:r w:rsidR="004A015E" w:rsidRPr="00E33649">
          <w:rPr>
            <w:rStyle w:val="Hyperlink"/>
          </w:rPr>
          <w:t>ACKNOWLEDGEMENTS</w:t>
        </w:r>
        <w:r w:rsidR="004A015E">
          <w:rPr>
            <w:webHidden/>
          </w:rPr>
          <w:tab/>
        </w:r>
        <w:r w:rsidR="004A015E">
          <w:rPr>
            <w:webHidden/>
          </w:rPr>
          <w:fldChar w:fldCharType="begin"/>
        </w:r>
        <w:r w:rsidR="004A015E">
          <w:rPr>
            <w:webHidden/>
          </w:rPr>
          <w:instrText xml:space="preserve"> PAGEREF _Toc476652295 \h </w:instrText>
        </w:r>
        <w:r w:rsidR="004A015E">
          <w:rPr>
            <w:webHidden/>
          </w:rPr>
        </w:r>
        <w:r w:rsidR="004A015E">
          <w:rPr>
            <w:webHidden/>
          </w:rPr>
          <w:fldChar w:fldCharType="separate"/>
        </w:r>
        <w:r w:rsidR="00FA63B1">
          <w:rPr>
            <w:webHidden/>
          </w:rPr>
          <w:t>2</w:t>
        </w:r>
        <w:r w:rsidR="004A015E">
          <w:rPr>
            <w:webHidden/>
          </w:rPr>
          <w:fldChar w:fldCharType="end"/>
        </w:r>
      </w:hyperlink>
    </w:p>
    <w:p w14:paraId="5FBA86BD" w14:textId="77777777" w:rsidR="004A015E" w:rsidRDefault="00163E4C">
      <w:pPr>
        <w:pStyle w:val="TOC1"/>
        <w:rPr>
          <w:rFonts w:asciiTheme="minorHAnsi" w:hAnsiTheme="minorHAnsi" w:cstheme="minorBidi"/>
          <w:sz w:val="22"/>
          <w:szCs w:val="22"/>
        </w:rPr>
      </w:pPr>
      <w:hyperlink w:anchor="_Toc476652296" w:history="1">
        <w:r w:rsidR="004A015E" w:rsidRPr="00E33649">
          <w:rPr>
            <w:rStyle w:val="Hyperlink"/>
          </w:rPr>
          <w:t>FOREWORD</w:t>
        </w:r>
        <w:r w:rsidR="004A015E">
          <w:rPr>
            <w:webHidden/>
          </w:rPr>
          <w:tab/>
        </w:r>
        <w:r w:rsidR="004A015E">
          <w:rPr>
            <w:webHidden/>
          </w:rPr>
          <w:fldChar w:fldCharType="begin"/>
        </w:r>
        <w:r w:rsidR="004A015E">
          <w:rPr>
            <w:webHidden/>
          </w:rPr>
          <w:instrText xml:space="preserve"> PAGEREF _Toc476652296 \h </w:instrText>
        </w:r>
        <w:r w:rsidR="004A015E">
          <w:rPr>
            <w:webHidden/>
          </w:rPr>
        </w:r>
        <w:r w:rsidR="004A015E">
          <w:rPr>
            <w:webHidden/>
          </w:rPr>
          <w:fldChar w:fldCharType="separate"/>
        </w:r>
        <w:r w:rsidR="00FA63B1">
          <w:rPr>
            <w:webHidden/>
          </w:rPr>
          <w:t>4</w:t>
        </w:r>
        <w:r w:rsidR="004A015E">
          <w:rPr>
            <w:webHidden/>
          </w:rPr>
          <w:fldChar w:fldCharType="end"/>
        </w:r>
      </w:hyperlink>
    </w:p>
    <w:p w14:paraId="11CFFA32" w14:textId="77777777" w:rsidR="004A015E" w:rsidRDefault="00163E4C">
      <w:pPr>
        <w:pStyle w:val="TOC1"/>
        <w:rPr>
          <w:rFonts w:asciiTheme="minorHAnsi" w:hAnsiTheme="minorHAnsi" w:cstheme="minorBidi"/>
          <w:sz w:val="22"/>
          <w:szCs w:val="22"/>
        </w:rPr>
      </w:pPr>
      <w:hyperlink w:anchor="_Toc476652297" w:history="1">
        <w:r w:rsidR="004A015E" w:rsidRPr="00E33649">
          <w:rPr>
            <w:rStyle w:val="Hyperlink"/>
          </w:rPr>
          <w:t>EXECUTIVE SUMMARY</w:t>
        </w:r>
        <w:r w:rsidR="004A015E">
          <w:rPr>
            <w:webHidden/>
          </w:rPr>
          <w:tab/>
        </w:r>
        <w:r w:rsidR="004A015E">
          <w:rPr>
            <w:webHidden/>
          </w:rPr>
          <w:fldChar w:fldCharType="begin"/>
        </w:r>
        <w:r w:rsidR="004A015E">
          <w:rPr>
            <w:webHidden/>
          </w:rPr>
          <w:instrText xml:space="preserve"> PAGEREF _Toc476652297 \h </w:instrText>
        </w:r>
        <w:r w:rsidR="004A015E">
          <w:rPr>
            <w:webHidden/>
          </w:rPr>
        </w:r>
        <w:r w:rsidR="004A015E">
          <w:rPr>
            <w:webHidden/>
          </w:rPr>
          <w:fldChar w:fldCharType="separate"/>
        </w:r>
        <w:r w:rsidR="00FA63B1">
          <w:rPr>
            <w:webHidden/>
          </w:rPr>
          <w:t>5</w:t>
        </w:r>
        <w:r w:rsidR="004A015E">
          <w:rPr>
            <w:webHidden/>
          </w:rPr>
          <w:fldChar w:fldCharType="end"/>
        </w:r>
      </w:hyperlink>
    </w:p>
    <w:p w14:paraId="72BE1B77" w14:textId="77777777" w:rsidR="004A015E" w:rsidRDefault="00163E4C">
      <w:pPr>
        <w:pStyle w:val="TOC1"/>
        <w:rPr>
          <w:rFonts w:asciiTheme="minorHAnsi" w:hAnsiTheme="minorHAnsi" w:cstheme="minorBidi"/>
          <w:sz w:val="22"/>
          <w:szCs w:val="22"/>
        </w:rPr>
      </w:pPr>
      <w:hyperlink w:anchor="_Toc476652298" w:history="1">
        <w:r w:rsidR="004A015E" w:rsidRPr="00E33649">
          <w:rPr>
            <w:rStyle w:val="Hyperlink"/>
          </w:rPr>
          <w:t>CONTENTS</w:t>
        </w:r>
        <w:r w:rsidR="004A015E">
          <w:rPr>
            <w:webHidden/>
          </w:rPr>
          <w:tab/>
        </w:r>
        <w:r w:rsidR="004A015E">
          <w:rPr>
            <w:webHidden/>
          </w:rPr>
          <w:fldChar w:fldCharType="begin"/>
        </w:r>
        <w:r w:rsidR="004A015E">
          <w:rPr>
            <w:webHidden/>
          </w:rPr>
          <w:instrText xml:space="preserve"> PAGEREF _Toc476652298 \h </w:instrText>
        </w:r>
        <w:r w:rsidR="004A015E">
          <w:rPr>
            <w:webHidden/>
          </w:rPr>
        </w:r>
        <w:r w:rsidR="004A015E">
          <w:rPr>
            <w:webHidden/>
          </w:rPr>
          <w:fldChar w:fldCharType="separate"/>
        </w:r>
        <w:r w:rsidR="00FA63B1">
          <w:rPr>
            <w:webHidden/>
          </w:rPr>
          <w:t>7</w:t>
        </w:r>
        <w:r w:rsidR="004A015E">
          <w:rPr>
            <w:webHidden/>
          </w:rPr>
          <w:fldChar w:fldCharType="end"/>
        </w:r>
      </w:hyperlink>
    </w:p>
    <w:p w14:paraId="02309321" w14:textId="77777777" w:rsidR="004A015E" w:rsidRDefault="00163E4C">
      <w:pPr>
        <w:pStyle w:val="TOC1"/>
        <w:rPr>
          <w:rFonts w:asciiTheme="minorHAnsi" w:hAnsiTheme="minorHAnsi" w:cstheme="minorBidi"/>
          <w:sz w:val="22"/>
          <w:szCs w:val="22"/>
        </w:rPr>
      </w:pPr>
      <w:hyperlink w:anchor="_Toc476652299" w:history="1">
        <w:r w:rsidR="004A015E" w:rsidRPr="00E33649">
          <w:rPr>
            <w:rStyle w:val="Hyperlink"/>
          </w:rPr>
          <w:t>1.</w:t>
        </w:r>
        <w:r w:rsidR="004A015E">
          <w:rPr>
            <w:rFonts w:asciiTheme="minorHAnsi" w:hAnsiTheme="minorHAnsi" w:cstheme="minorBidi"/>
            <w:sz w:val="22"/>
            <w:szCs w:val="22"/>
          </w:rPr>
          <w:tab/>
        </w:r>
        <w:r w:rsidR="004A015E" w:rsidRPr="00E33649">
          <w:rPr>
            <w:rStyle w:val="Hyperlink"/>
          </w:rPr>
          <w:t>SETTING THE SCENE</w:t>
        </w:r>
        <w:r w:rsidR="004A015E">
          <w:rPr>
            <w:webHidden/>
          </w:rPr>
          <w:tab/>
        </w:r>
        <w:r w:rsidR="004A015E">
          <w:rPr>
            <w:webHidden/>
          </w:rPr>
          <w:fldChar w:fldCharType="begin"/>
        </w:r>
        <w:r w:rsidR="004A015E">
          <w:rPr>
            <w:webHidden/>
          </w:rPr>
          <w:instrText xml:space="preserve"> PAGEREF _Toc476652299 \h </w:instrText>
        </w:r>
        <w:r w:rsidR="004A015E">
          <w:rPr>
            <w:webHidden/>
          </w:rPr>
        </w:r>
        <w:r w:rsidR="004A015E">
          <w:rPr>
            <w:webHidden/>
          </w:rPr>
          <w:fldChar w:fldCharType="separate"/>
        </w:r>
        <w:r w:rsidR="00FA63B1">
          <w:rPr>
            <w:webHidden/>
          </w:rPr>
          <w:t>9</w:t>
        </w:r>
        <w:r w:rsidR="004A015E">
          <w:rPr>
            <w:webHidden/>
          </w:rPr>
          <w:fldChar w:fldCharType="end"/>
        </w:r>
      </w:hyperlink>
    </w:p>
    <w:p w14:paraId="1C8905DF" w14:textId="77777777" w:rsidR="004A015E" w:rsidRDefault="00163E4C">
      <w:pPr>
        <w:pStyle w:val="TOC2"/>
        <w:rPr>
          <w:rFonts w:asciiTheme="minorHAnsi" w:eastAsiaTheme="minorEastAsia" w:hAnsiTheme="minorHAnsi" w:cstheme="minorBidi"/>
          <w:sz w:val="22"/>
          <w:szCs w:val="22"/>
        </w:rPr>
      </w:pPr>
      <w:hyperlink w:anchor="_Toc476652300" w:history="1">
        <w:r w:rsidR="004A015E" w:rsidRPr="00E33649">
          <w:rPr>
            <w:rStyle w:val="Hyperlink"/>
          </w:rPr>
          <w:t>1.1</w:t>
        </w:r>
        <w:r w:rsidR="004A015E">
          <w:rPr>
            <w:rFonts w:asciiTheme="minorHAnsi" w:eastAsiaTheme="minorEastAsia" w:hAnsiTheme="minorHAnsi" w:cstheme="minorBidi"/>
            <w:sz w:val="22"/>
            <w:szCs w:val="22"/>
          </w:rPr>
          <w:tab/>
        </w:r>
        <w:r w:rsidR="004A015E" w:rsidRPr="00E33649">
          <w:rPr>
            <w:rStyle w:val="Hyperlink"/>
          </w:rPr>
          <w:t>The role(s) of officers: Directors versus managers</w:t>
        </w:r>
        <w:r w:rsidR="004A015E">
          <w:rPr>
            <w:webHidden/>
          </w:rPr>
          <w:tab/>
        </w:r>
        <w:r w:rsidR="004A015E">
          <w:rPr>
            <w:webHidden/>
          </w:rPr>
          <w:fldChar w:fldCharType="begin"/>
        </w:r>
        <w:r w:rsidR="004A015E">
          <w:rPr>
            <w:webHidden/>
          </w:rPr>
          <w:instrText xml:space="preserve"> PAGEREF _Toc476652300 \h </w:instrText>
        </w:r>
        <w:r w:rsidR="004A015E">
          <w:rPr>
            <w:webHidden/>
          </w:rPr>
        </w:r>
        <w:r w:rsidR="004A015E">
          <w:rPr>
            <w:webHidden/>
          </w:rPr>
          <w:fldChar w:fldCharType="separate"/>
        </w:r>
        <w:r w:rsidR="00FA63B1">
          <w:rPr>
            <w:webHidden/>
          </w:rPr>
          <w:t>9</w:t>
        </w:r>
        <w:r w:rsidR="004A015E">
          <w:rPr>
            <w:webHidden/>
          </w:rPr>
          <w:fldChar w:fldCharType="end"/>
        </w:r>
      </w:hyperlink>
    </w:p>
    <w:p w14:paraId="4FB30E49" w14:textId="77777777" w:rsidR="004A015E" w:rsidRDefault="00163E4C">
      <w:pPr>
        <w:pStyle w:val="TOC2"/>
        <w:rPr>
          <w:rFonts w:asciiTheme="minorHAnsi" w:eastAsiaTheme="minorEastAsia" w:hAnsiTheme="minorHAnsi" w:cstheme="minorBidi"/>
          <w:sz w:val="22"/>
          <w:szCs w:val="22"/>
        </w:rPr>
      </w:pPr>
      <w:hyperlink w:anchor="_Toc476652301" w:history="1">
        <w:r w:rsidR="004A015E" w:rsidRPr="00E33649">
          <w:rPr>
            <w:rStyle w:val="Hyperlink"/>
          </w:rPr>
          <w:t>1.2</w:t>
        </w:r>
        <w:r w:rsidR="004A015E">
          <w:rPr>
            <w:rFonts w:asciiTheme="minorHAnsi" w:eastAsiaTheme="minorEastAsia" w:hAnsiTheme="minorHAnsi" w:cstheme="minorBidi"/>
            <w:sz w:val="22"/>
            <w:szCs w:val="22"/>
          </w:rPr>
          <w:tab/>
        </w:r>
        <w:r w:rsidR="004A015E" w:rsidRPr="00E33649">
          <w:rPr>
            <w:rStyle w:val="Hyperlink"/>
          </w:rPr>
          <w:t>Officers’ (WHS) due diligence</w:t>
        </w:r>
        <w:r w:rsidR="004A015E">
          <w:rPr>
            <w:webHidden/>
          </w:rPr>
          <w:tab/>
        </w:r>
        <w:r w:rsidR="004A015E">
          <w:rPr>
            <w:webHidden/>
          </w:rPr>
          <w:fldChar w:fldCharType="begin"/>
        </w:r>
        <w:r w:rsidR="004A015E">
          <w:rPr>
            <w:webHidden/>
          </w:rPr>
          <w:instrText xml:space="preserve"> PAGEREF _Toc476652301 \h </w:instrText>
        </w:r>
        <w:r w:rsidR="004A015E">
          <w:rPr>
            <w:webHidden/>
          </w:rPr>
        </w:r>
        <w:r w:rsidR="004A015E">
          <w:rPr>
            <w:webHidden/>
          </w:rPr>
          <w:fldChar w:fldCharType="separate"/>
        </w:r>
        <w:r w:rsidR="00FA63B1">
          <w:rPr>
            <w:webHidden/>
          </w:rPr>
          <w:t>10</w:t>
        </w:r>
        <w:r w:rsidR="004A015E">
          <w:rPr>
            <w:webHidden/>
          </w:rPr>
          <w:fldChar w:fldCharType="end"/>
        </w:r>
      </w:hyperlink>
    </w:p>
    <w:p w14:paraId="2337E1EF" w14:textId="77777777" w:rsidR="004A015E" w:rsidRDefault="00163E4C">
      <w:pPr>
        <w:pStyle w:val="TOC2"/>
        <w:rPr>
          <w:rFonts w:asciiTheme="minorHAnsi" w:eastAsiaTheme="minorEastAsia" w:hAnsiTheme="minorHAnsi" w:cstheme="minorBidi"/>
          <w:sz w:val="22"/>
          <w:szCs w:val="22"/>
        </w:rPr>
      </w:pPr>
      <w:hyperlink w:anchor="_Toc476652302" w:history="1">
        <w:r w:rsidR="004A015E" w:rsidRPr="00E33649">
          <w:rPr>
            <w:rStyle w:val="Hyperlink"/>
          </w:rPr>
          <w:t>1.3</w:t>
        </w:r>
        <w:r w:rsidR="004A015E">
          <w:rPr>
            <w:rFonts w:asciiTheme="minorHAnsi" w:eastAsiaTheme="minorEastAsia" w:hAnsiTheme="minorHAnsi" w:cstheme="minorBidi"/>
            <w:sz w:val="22"/>
            <w:szCs w:val="22"/>
          </w:rPr>
          <w:tab/>
        </w:r>
        <w:r w:rsidR="004A015E" w:rsidRPr="00E33649">
          <w:rPr>
            <w:rStyle w:val="Hyperlink"/>
          </w:rPr>
          <w:t>Awareness of organisational culture</w:t>
        </w:r>
        <w:r w:rsidR="004A015E">
          <w:rPr>
            <w:webHidden/>
          </w:rPr>
          <w:tab/>
        </w:r>
        <w:r w:rsidR="004A015E">
          <w:rPr>
            <w:webHidden/>
          </w:rPr>
          <w:fldChar w:fldCharType="begin"/>
        </w:r>
        <w:r w:rsidR="004A015E">
          <w:rPr>
            <w:webHidden/>
          </w:rPr>
          <w:instrText xml:space="preserve"> PAGEREF _Toc476652302 \h </w:instrText>
        </w:r>
        <w:r w:rsidR="004A015E">
          <w:rPr>
            <w:webHidden/>
          </w:rPr>
        </w:r>
        <w:r w:rsidR="004A015E">
          <w:rPr>
            <w:webHidden/>
          </w:rPr>
          <w:fldChar w:fldCharType="separate"/>
        </w:r>
        <w:r w:rsidR="00FA63B1">
          <w:rPr>
            <w:webHidden/>
          </w:rPr>
          <w:t>11</w:t>
        </w:r>
        <w:r w:rsidR="004A015E">
          <w:rPr>
            <w:webHidden/>
          </w:rPr>
          <w:fldChar w:fldCharType="end"/>
        </w:r>
      </w:hyperlink>
    </w:p>
    <w:p w14:paraId="31E35861" w14:textId="77777777" w:rsidR="004A015E" w:rsidRDefault="00163E4C">
      <w:pPr>
        <w:pStyle w:val="TOC3"/>
        <w:rPr>
          <w:rFonts w:asciiTheme="minorHAnsi" w:hAnsiTheme="minorHAnsi" w:cstheme="minorBidi"/>
          <w:noProof/>
          <w:sz w:val="22"/>
          <w:szCs w:val="22"/>
        </w:rPr>
      </w:pPr>
      <w:hyperlink w:anchor="_Toc476652303" w:history="1">
        <w:r w:rsidR="004A015E" w:rsidRPr="00E33649">
          <w:rPr>
            <w:rStyle w:val="Hyperlink"/>
            <w:noProof/>
          </w:rPr>
          <w:t>Safety culture</w:t>
        </w:r>
        <w:r w:rsidR="004A015E">
          <w:rPr>
            <w:noProof/>
            <w:webHidden/>
          </w:rPr>
          <w:tab/>
        </w:r>
        <w:r w:rsidR="004A015E">
          <w:rPr>
            <w:noProof/>
            <w:webHidden/>
          </w:rPr>
          <w:fldChar w:fldCharType="begin"/>
        </w:r>
        <w:r w:rsidR="004A015E">
          <w:rPr>
            <w:noProof/>
            <w:webHidden/>
          </w:rPr>
          <w:instrText xml:space="preserve"> PAGEREF _Toc476652303 \h </w:instrText>
        </w:r>
        <w:r w:rsidR="004A015E">
          <w:rPr>
            <w:noProof/>
            <w:webHidden/>
          </w:rPr>
        </w:r>
        <w:r w:rsidR="004A015E">
          <w:rPr>
            <w:noProof/>
            <w:webHidden/>
          </w:rPr>
          <w:fldChar w:fldCharType="separate"/>
        </w:r>
        <w:r w:rsidR="00FA63B1">
          <w:rPr>
            <w:noProof/>
            <w:webHidden/>
          </w:rPr>
          <w:t>11</w:t>
        </w:r>
        <w:r w:rsidR="004A015E">
          <w:rPr>
            <w:noProof/>
            <w:webHidden/>
          </w:rPr>
          <w:fldChar w:fldCharType="end"/>
        </w:r>
      </w:hyperlink>
    </w:p>
    <w:p w14:paraId="79C250CF" w14:textId="77777777" w:rsidR="004A015E" w:rsidRDefault="00163E4C">
      <w:pPr>
        <w:pStyle w:val="TOC2"/>
        <w:rPr>
          <w:rFonts w:asciiTheme="minorHAnsi" w:eastAsiaTheme="minorEastAsia" w:hAnsiTheme="minorHAnsi" w:cstheme="minorBidi"/>
          <w:sz w:val="22"/>
          <w:szCs w:val="22"/>
        </w:rPr>
      </w:pPr>
      <w:hyperlink w:anchor="_Toc476652304" w:history="1">
        <w:r w:rsidR="004A015E" w:rsidRPr="00E33649">
          <w:rPr>
            <w:rStyle w:val="Hyperlink"/>
          </w:rPr>
          <w:t>1.4</w:t>
        </w:r>
        <w:r w:rsidR="004A015E">
          <w:rPr>
            <w:rFonts w:asciiTheme="minorHAnsi" w:eastAsiaTheme="minorEastAsia" w:hAnsiTheme="minorHAnsi" w:cstheme="minorBidi"/>
            <w:sz w:val="22"/>
            <w:szCs w:val="22"/>
          </w:rPr>
          <w:tab/>
        </w:r>
        <w:r w:rsidR="004A015E" w:rsidRPr="00E33649">
          <w:rPr>
            <w:rStyle w:val="Hyperlink"/>
          </w:rPr>
          <w:t>Identifying organisational maturity</w:t>
        </w:r>
        <w:r w:rsidR="004A015E">
          <w:rPr>
            <w:webHidden/>
          </w:rPr>
          <w:tab/>
        </w:r>
        <w:r w:rsidR="004A015E">
          <w:rPr>
            <w:webHidden/>
          </w:rPr>
          <w:fldChar w:fldCharType="begin"/>
        </w:r>
        <w:r w:rsidR="004A015E">
          <w:rPr>
            <w:webHidden/>
          </w:rPr>
          <w:instrText xml:space="preserve"> PAGEREF _Toc476652304 \h </w:instrText>
        </w:r>
        <w:r w:rsidR="004A015E">
          <w:rPr>
            <w:webHidden/>
          </w:rPr>
        </w:r>
        <w:r w:rsidR="004A015E">
          <w:rPr>
            <w:webHidden/>
          </w:rPr>
          <w:fldChar w:fldCharType="separate"/>
        </w:r>
        <w:r w:rsidR="00FA63B1">
          <w:rPr>
            <w:webHidden/>
          </w:rPr>
          <w:t>12</w:t>
        </w:r>
        <w:r w:rsidR="004A015E">
          <w:rPr>
            <w:webHidden/>
          </w:rPr>
          <w:fldChar w:fldCharType="end"/>
        </w:r>
      </w:hyperlink>
    </w:p>
    <w:p w14:paraId="2EA311A8" w14:textId="77777777" w:rsidR="004A015E" w:rsidRDefault="00163E4C">
      <w:pPr>
        <w:pStyle w:val="TOC2"/>
        <w:rPr>
          <w:rFonts w:asciiTheme="minorHAnsi" w:eastAsiaTheme="minorEastAsia" w:hAnsiTheme="minorHAnsi" w:cstheme="minorBidi"/>
          <w:sz w:val="22"/>
          <w:szCs w:val="22"/>
        </w:rPr>
      </w:pPr>
      <w:hyperlink w:anchor="_Toc476652305" w:history="1">
        <w:r w:rsidR="004A015E" w:rsidRPr="00E33649">
          <w:rPr>
            <w:rStyle w:val="Hyperlink"/>
          </w:rPr>
          <w:t>1.5</w:t>
        </w:r>
        <w:r w:rsidR="004A015E">
          <w:rPr>
            <w:rFonts w:asciiTheme="minorHAnsi" w:eastAsiaTheme="minorEastAsia" w:hAnsiTheme="minorHAnsi" w:cstheme="minorBidi"/>
            <w:sz w:val="22"/>
            <w:szCs w:val="22"/>
          </w:rPr>
          <w:tab/>
        </w:r>
        <w:r w:rsidR="004A015E" w:rsidRPr="00E33649">
          <w:rPr>
            <w:rStyle w:val="Hyperlink"/>
          </w:rPr>
          <w:t>Summary</w:t>
        </w:r>
        <w:r w:rsidR="004A015E">
          <w:rPr>
            <w:webHidden/>
          </w:rPr>
          <w:tab/>
        </w:r>
        <w:r w:rsidR="004A015E">
          <w:rPr>
            <w:webHidden/>
          </w:rPr>
          <w:fldChar w:fldCharType="begin"/>
        </w:r>
        <w:r w:rsidR="004A015E">
          <w:rPr>
            <w:webHidden/>
          </w:rPr>
          <w:instrText xml:space="preserve"> PAGEREF _Toc476652305 \h </w:instrText>
        </w:r>
        <w:r w:rsidR="004A015E">
          <w:rPr>
            <w:webHidden/>
          </w:rPr>
        </w:r>
        <w:r w:rsidR="004A015E">
          <w:rPr>
            <w:webHidden/>
          </w:rPr>
          <w:fldChar w:fldCharType="separate"/>
        </w:r>
        <w:r w:rsidR="00FA63B1">
          <w:rPr>
            <w:webHidden/>
          </w:rPr>
          <w:t>14</w:t>
        </w:r>
        <w:r w:rsidR="004A015E">
          <w:rPr>
            <w:webHidden/>
          </w:rPr>
          <w:fldChar w:fldCharType="end"/>
        </w:r>
      </w:hyperlink>
    </w:p>
    <w:p w14:paraId="40E928A2" w14:textId="77777777" w:rsidR="004A015E" w:rsidRDefault="00163E4C">
      <w:pPr>
        <w:pStyle w:val="TOC3"/>
        <w:rPr>
          <w:rFonts w:asciiTheme="minorHAnsi" w:hAnsiTheme="minorHAnsi" w:cstheme="minorBidi"/>
          <w:noProof/>
          <w:sz w:val="22"/>
          <w:szCs w:val="22"/>
        </w:rPr>
      </w:pPr>
      <w:hyperlink w:anchor="_Toc476652306" w:history="1">
        <w:r w:rsidR="004A015E" w:rsidRPr="00E33649">
          <w:rPr>
            <w:rStyle w:val="Hyperlink"/>
            <w:noProof/>
          </w:rPr>
          <w:t>Structure of this report</w:t>
        </w:r>
        <w:r w:rsidR="004A015E">
          <w:rPr>
            <w:noProof/>
            <w:webHidden/>
          </w:rPr>
          <w:tab/>
        </w:r>
        <w:r w:rsidR="004A015E">
          <w:rPr>
            <w:noProof/>
            <w:webHidden/>
          </w:rPr>
          <w:fldChar w:fldCharType="begin"/>
        </w:r>
        <w:r w:rsidR="004A015E">
          <w:rPr>
            <w:noProof/>
            <w:webHidden/>
          </w:rPr>
          <w:instrText xml:space="preserve"> PAGEREF _Toc476652306 \h </w:instrText>
        </w:r>
        <w:r w:rsidR="004A015E">
          <w:rPr>
            <w:noProof/>
            <w:webHidden/>
          </w:rPr>
        </w:r>
        <w:r w:rsidR="004A015E">
          <w:rPr>
            <w:noProof/>
            <w:webHidden/>
          </w:rPr>
          <w:fldChar w:fldCharType="separate"/>
        </w:r>
        <w:r w:rsidR="00FA63B1">
          <w:rPr>
            <w:noProof/>
            <w:webHidden/>
          </w:rPr>
          <w:t>14</w:t>
        </w:r>
        <w:r w:rsidR="004A015E">
          <w:rPr>
            <w:noProof/>
            <w:webHidden/>
          </w:rPr>
          <w:fldChar w:fldCharType="end"/>
        </w:r>
      </w:hyperlink>
    </w:p>
    <w:p w14:paraId="4BC89715" w14:textId="77777777" w:rsidR="004A015E" w:rsidRDefault="00163E4C">
      <w:pPr>
        <w:pStyle w:val="TOC1"/>
        <w:rPr>
          <w:rFonts w:asciiTheme="minorHAnsi" w:hAnsiTheme="minorHAnsi" w:cstheme="minorBidi"/>
          <w:sz w:val="22"/>
          <w:szCs w:val="22"/>
        </w:rPr>
      </w:pPr>
      <w:hyperlink w:anchor="_Toc476652307" w:history="1">
        <w:r w:rsidR="004A015E" w:rsidRPr="00E33649">
          <w:rPr>
            <w:rStyle w:val="Hyperlink"/>
          </w:rPr>
          <w:t>2.</w:t>
        </w:r>
        <w:r w:rsidR="004A015E">
          <w:rPr>
            <w:rFonts w:asciiTheme="minorHAnsi" w:hAnsiTheme="minorHAnsi" w:cstheme="minorBidi"/>
            <w:sz w:val="22"/>
            <w:szCs w:val="22"/>
          </w:rPr>
          <w:tab/>
        </w:r>
        <w:r w:rsidR="004A015E" w:rsidRPr="00E33649">
          <w:rPr>
            <w:rStyle w:val="Hyperlink"/>
          </w:rPr>
          <w:t>UNDERSTANDING WHS POSITION: THE WHS ‘RISK PICTURE’</w:t>
        </w:r>
        <w:r w:rsidR="004A015E">
          <w:rPr>
            <w:webHidden/>
          </w:rPr>
          <w:tab/>
        </w:r>
        <w:r w:rsidR="004A015E">
          <w:rPr>
            <w:webHidden/>
          </w:rPr>
          <w:fldChar w:fldCharType="begin"/>
        </w:r>
        <w:r w:rsidR="004A015E">
          <w:rPr>
            <w:webHidden/>
          </w:rPr>
          <w:instrText xml:space="preserve"> PAGEREF _Toc476652307 \h </w:instrText>
        </w:r>
        <w:r w:rsidR="004A015E">
          <w:rPr>
            <w:webHidden/>
          </w:rPr>
        </w:r>
        <w:r w:rsidR="004A015E">
          <w:rPr>
            <w:webHidden/>
          </w:rPr>
          <w:fldChar w:fldCharType="separate"/>
        </w:r>
        <w:r w:rsidR="00FA63B1">
          <w:rPr>
            <w:webHidden/>
          </w:rPr>
          <w:t>15</w:t>
        </w:r>
        <w:r w:rsidR="004A015E">
          <w:rPr>
            <w:webHidden/>
          </w:rPr>
          <w:fldChar w:fldCharType="end"/>
        </w:r>
      </w:hyperlink>
    </w:p>
    <w:p w14:paraId="6958DE5D" w14:textId="77777777" w:rsidR="004A015E" w:rsidRDefault="00163E4C">
      <w:pPr>
        <w:pStyle w:val="TOC2"/>
        <w:rPr>
          <w:rFonts w:asciiTheme="minorHAnsi" w:eastAsiaTheme="minorEastAsia" w:hAnsiTheme="minorHAnsi" w:cstheme="minorBidi"/>
          <w:sz w:val="22"/>
          <w:szCs w:val="22"/>
        </w:rPr>
      </w:pPr>
      <w:hyperlink w:anchor="_Toc476652308" w:history="1">
        <w:r w:rsidR="004A015E" w:rsidRPr="00E33649">
          <w:rPr>
            <w:rStyle w:val="Hyperlink"/>
          </w:rPr>
          <w:t>2.1</w:t>
        </w:r>
        <w:r w:rsidR="004A015E">
          <w:rPr>
            <w:rFonts w:asciiTheme="minorHAnsi" w:eastAsiaTheme="minorEastAsia" w:hAnsiTheme="minorHAnsi" w:cstheme="minorBidi"/>
            <w:sz w:val="22"/>
            <w:szCs w:val="22"/>
          </w:rPr>
          <w:tab/>
        </w:r>
        <w:r w:rsidR="004A015E" w:rsidRPr="00E33649">
          <w:rPr>
            <w:rStyle w:val="Hyperlink"/>
          </w:rPr>
          <w:t>General knowledge of WHS matters</w:t>
        </w:r>
        <w:r w:rsidR="004A015E">
          <w:rPr>
            <w:webHidden/>
          </w:rPr>
          <w:tab/>
        </w:r>
        <w:r w:rsidR="004A015E">
          <w:rPr>
            <w:webHidden/>
          </w:rPr>
          <w:fldChar w:fldCharType="begin"/>
        </w:r>
        <w:r w:rsidR="004A015E">
          <w:rPr>
            <w:webHidden/>
          </w:rPr>
          <w:instrText xml:space="preserve"> PAGEREF _Toc476652308 \h </w:instrText>
        </w:r>
        <w:r w:rsidR="004A015E">
          <w:rPr>
            <w:webHidden/>
          </w:rPr>
        </w:r>
        <w:r w:rsidR="004A015E">
          <w:rPr>
            <w:webHidden/>
          </w:rPr>
          <w:fldChar w:fldCharType="separate"/>
        </w:r>
        <w:r w:rsidR="00FA63B1">
          <w:rPr>
            <w:webHidden/>
          </w:rPr>
          <w:t>15</w:t>
        </w:r>
        <w:r w:rsidR="004A015E">
          <w:rPr>
            <w:webHidden/>
          </w:rPr>
          <w:fldChar w:fldCharType="end"/>
        </w:r>
      </w:hyperlink>
    </w:p>
    <w:p w14:paraId="1157788B" w14:textId="77777777" w:rsidR="004A015E" w:rsidRDefault="00163E4C">
      <w:pPr>
        <w:pStyle w:val="TOC2"/>
        <w:rPr>
          <w:rFonts w:asciiTheme="minorHAnsi" w:eastAsiaTheme="minorEastAsia" w:hAnsiTheme="minorHAnsi" w:cstheme="minorBidi"/>
          <w:sz w:val="22"/>
          <w:szCs w:val="22"/>
        </w:rPr>
      </w:pPr>
      <w:hyperlink w:anchor="_Toc476652309" w:history="1">
        <w:r w:rsidR="004A015E" w:rsidRPr="00E33649">
          <w:rPr>
            <w:rStyle w:val="Hyperlink"/>
          </w:rPr>
          <w:t>2.2</w:t>
        </w:r>
        <w:r w:rsidR="004A015E">
          <w:rPr>
            <w:rFonts w:asciiTheme="minorHAnsi" w:eastAsiaTheme="minorEastAsia" w:hAnsiTheme="minorHAnsi" w:cstheme="minorBidi"/>
            <w:sz w:val="22"/>
            <w:szCs w:val="22"/>
          </w:rPr>
          <w:tab/>
        </w:r>
        <w:r w:rsidR="004A015E" w:rsidRPr="00E33649">
          <w:rPr>
            <w:rStyle w:val="Hyperlink"/>
          </w:rPr>
          <w:t>Understanding the organisation’s WHS 'risk picture’</w:t>
        </w:r>
        <w:r w:rsidR="004A015E">
          <w:rPr>
            <w:webHidden/>
          </w:rPr>
          <w:tab/>
        </w:r>
        <w:r w:rsidR="004A015E">
          <w:rPr>
            <w:webHidden/>
          </w:rPr>
          <w:fldChar w:fldCharType="begin"/>
        </w:r>
        <w:r w:rsidR="004A015E">
          <w:rPr>
            <w:webHidden/>
          </w:rPr>
          <w:instrText xml:space="preserve"> PAGEREF _Toc476652309 \h </w:instrText>
        </w:r>
        <w:r w:rsidR="004A015E">
          <w:rPr>
            <w:webHidden/>
          </w:rPr>
        </w:r>
        <w:r w:rsidR="004A015E">
          <w:rPr>
            <w:webHidden/>
          </w:rPr>
          <w:fldChar w:fldCharType="separate"/>
        </w:r>
        <w:r w:rsidR="00FA63B1">
          <w:rPr>
            <w:webHidden/>
          </w:rPr>
          <w:t>22</w:t>
        </w:r>
        <w:r w:rsidR="004A015E">
          <w:rPr>
            <w:webHidden/>
          </w:rPr>
          <w:fldChar w:fldCharType="end"/>
        </w:r>
      </w:hyperlink>
    </w:p>
    <w:p w14:paraId="63B82F68" w14:textId="77777777" w:rsidR="004A015E" w:rsidRDefault="00163E4C">
      <w:pPr>
        <w:pStyle w:val="TOC3"/>
        <w:rPr>
          <w:rFonts w:asciiTheme="minorHAnsi" w:hAnsiTheme="minorHAnsi" w:cstheme="minorBidi"/>
          <w:noProof/>
          <w:sz w:val="22"/>
          <w:szCs w:val="22"/>
        </w:rPr>
      </w:pPr>
      <w:hyperlink w:anchor="_Toc476652310" w:history="1">
        <w:r w:rsidR="004A015E" w:rsidRPr="00E33649">
          <w:rPr>
            <w:rStyle w:val="Hyperlink"/>
            <w:noProof/>
          </w:rPr>
          <w:t>Identifying potential WHS hazards</w:t>
        </w:r>
        <w:r w:rsidR="004A015E">
          <w:rPr>
            <w:noProof/>
            <w:webHidden/>
          </w:rPr>
          <w:tab/>
        </w:r>
        <w:r w:rsidR="004A015E">
          <w:rPr>
            <w:noProof/>
            <w:webHidden/>
          </w:rPr>
          <w:fldChar w:fldCharType="begin"/>
        </w:r>
        <w:r w:rsidR="004A015E">
          <w:rPr>
            <w:noProof/>
            <w:webHidden/>
          </w:rPr>
          <w:instrText xml:space="preserve"> PAGEREF _Toc476652310 \h </w:instrText>
        </w:r>
        <w:r w:rsidR="004A015E">
          <w:rPr>
            <w:noProof/>
            <w:webHidden/>
          </w:rPr>
        </w:r>
        <w:r w:rsidR="004A015E">
          <w:rPr>
            <w:noProof/>
            <w:webHidden/>
          </w:rPr>
          <w:fldChar w:fldCharType="separate"/>
        </w:r>
        <w:r w:rsidR="00FA63B1">
          <w:rPr>
            <w:noProof/>
            <w:webHidden/>
          </w:rPr>
          <w:t>22</w:t>
        </w:r>
        <w:r w:rsidR="004A015E">
          <w:rPr>
            <w:noProof/>
            <w:webHidden/>
          </w:rPr>
          <w:fldChar w:fldCharType="end"/>
        </w:r>
      </w:hyperlink>
    </w:p>
    <w:p w14:paraId="2BFF8A7D" w14:textId="77777777" w:rsidR="004A015E" w:rsidRDefault="00163E4C">
      <w:pPr>
        <w:pStyle w:val="TOC3"/>
        <w:rPr>
          <w:rFonts w:asciiTheme="minorHAnsi" w:hAnsiTheme="minorHAnsi" w:cstheme="minorBidi"/>
          <w:noProof/>
          <w:sz w:val="22"/>
          <w:szCs w:val="22"/>
        </w:rPr>
      </w:pPr>
      <w:hyperlink w:anchor="_Toc476652311" w:history="1">
        <w:r w:rsidR="004A015E" w:rsidRPr="00E33649">
          <w:rPr>
            <w:rStyle w:val="Hyperlink"/>
            <w:noProof/>
          </w:rPr>
          <w:t>Consolidating the WHS risk picture</w:t>
        </w:r>
        <w:r w:rsidR="004A015E">
          <w:rPr>
            <w:noProof/>
            <w:webHidden/>
          </w:rPr>
          <w:tab/>
        </w:r>
        <w:r w:rsidR="004A015E">
          <w:rPr>
            <w:noProof/>
            <w:webHidden/>
          </w:rPr>
          <w:fldChar w:fldCharType="begin"/>
        </w:r>
        <w:r w:rsidR="004A015E">
          <w:rPr>
            <w:noProof/>
            <w:webHidden/>
          </w:rPr>
          <w:instrText xml:space="preserve"> PAGEREF _Toc476652311 \h </w:instrText>
        </w:r>
        <w:r w:rsidR="004A015E">
          <w:rPr>
            <w:noProof/>
            <w:webHidden/>
          </w:rPr>
        </w:r>
        <w:r w:rsidR="004A015E">
          <w:rPr>
            <w:noProof/>
            <w:webHidden/>
          </w:rPr>
          <w:fldChar w:fldCharType="separate"/>
        </w:r>
        <w:r w:rsidR="00FA63B1">
          <w:rPr>
            <w:noProof/>
            <w:webHidden/>
          </w:rPr>
          <w:t>28</w:t>
        </w:r>
        <w:r w:rsidR="004A015E">
          <w:rPr>
            <w:noProof/>
            <w:webHidden/>
          </w:rPr>
          <w:fldChar w:fldCharType="end"/>
        </w:r>
      </w:hyperlink>
    </w:p>
    <w:p w14:paraId="0570B1DC" w14:textId="77777777" w:rsidR="004A015E" w:rsidRDefault="00163E4C">
      <w:pPr>
        <w:pStyle w:val="TOC3"/>
        <w:rPr>
          <w:rFonts w:asciiTheme="minorHAnsi" w:hAnsiTheme="minorHAnsi" w:cstheme="minorBidi"/>
          <w:noProof/>
          <w:sz w:val="22"/>
          <w:szCs w:val="22"/>
        </w:rPr>
      </w:pPr>
      <w:hyperlink w:anchor="_Toc476652312" w:history="1">
        <w:r w:rsidR="004A015E" w:rsidRPr="00E33649">
          <w:rPr>
            <w:rStyle w:val="Hyperlink"/>
            <w:noProof/>
          </w:rPr>
          <w:t>Prioritising WHS concerns</w:t>
        </w:r>
        <w:r w:rsidR="004A015E">
          <w:rPr>
            <w:noProof/>
            <w:webHidden/>
          </w:rPr>
          <w:tab/>
        </w:r>
        <w:r w:rsidR="004A015E">
          <w:rPr>
            <w:noProof/>
            <w:webHidden/>
          </w:rPr>
          <w:fldChar w:fldCharType="begin"/>
        </w:r>
        <w:r w:rsidR="004A015E">
          <w:rPr>
            <w:noProof/>
            <w:webHidden/>
          </w:rPr>
          <w:instrText xml:space="preserve"> PAGEREF _Toc476652312 \h </w:instrText>
        </w:r>
        <w:r w:rsidR="004A015E">
          <w:rPr>
            <w:noProof/>
            <w:webHidden/>
          </w:rPr>
        </w:r>
        <w:r w:rsidR="004A015E">
          <w:rPr>
            <w:noProof/>
            <w:webHidden/>
          </w:rPr>
          <w:fldChar w:fldCharType="separate"/>
        </w:r>
        <w:r w:rsidR="00FA63B1">
          <w:rPr>
            <w:noProof/>
            <w:webHidden/>
          </w:rPr>
          <w:t>29</w:t>
        </w:r>
        <w:r w:rsidR="004A015E">
          <w:rPr>
            <w:noProof/>
            <w:webHidden/>
          </w:rPr>
          <w:fldChar w:fldCharType="end"/>
        </w:r>
      </w:hyperlink>
    </w:p>
    <w:p w14:paraId="4F63ED3C" w14:textId="77777777" w:rsidR="004A015E" w:rsidRDefault="00163E4C">
      <w:pPr>
        <w:pStyle w:val="TOC3"/>
        <w:rPr>
          <w:rFonts w:asciiTheme="minorHAnsi" w:hAnsiTheme="minorHAnsi" w:cstheme="minorBidi"/>
          <w:noProof/>
          <w:sz w:val="22"/>
          <w:szCs w:val="22"/>
        </w:rPr>
      </w:pPr>
      <w:hyperlink w:anchor="_Toc476652313" w:history="1">
        <w:r w:rsidR="004A015E" w:rsidRPr="00E33649">
          <w:rPr>
            <w:rStyle w:val="Hyperlink"/>
            <w:noProof/>
          </w:rPr>
          <w:t>Using risk matrices or ‘heat maps’</w:t>
        </w:r>
        <w:r w:rsidR="004A015E">
          <w:rPr>
            <w:noProof/>
            <w:webHidden/>
          </w:rPr>
          <w:tab/>
        </w:r>
        <w:r w:rsidR="004A015E">
          <w:rPr>
            <w:noProof/>
            <w:webHidden/>
          </w:rPr>
          <w:fldChar w:fldCharType="begin"/>
        </w:r>
        <w:r w:rsidR="004A015E">
          <w:rPr>
            <w:noProof/>
            <w:webHidden/>
          </w:rPr>
          <w:instrText xml:space="preserve"> PAGEREF _Toc476652313 \h </w:instrText>
        </w:r>
        <w:r w:rsidR="004A015E">
          <w:rPr>
            <w:noProof/>
            <w:webHidden/>
          </w:rPr>
        </w:r>
        <w:r w:rsidR="004A015E">
          <w:rPr>
            <w:noProof/>
            <w:webHidden/>
          </w:rPr>
          <w:fldChar w:fldCharType="separate"/>
        </w:r>
        <w:r w:rsidR="00FA63B1">
          <w:rPr>
            <w:noProof/>
            <w:webHidden/>
          </w:rPr>
          <w:t>29</w:t>
        </w:r>
        <w:r w:rsidR="004A015E">
          <w:rPr>
            <w:noProof/>
            <w:webHidden/>
          </w:rPr>
          <w:fldChar w:fldCharType="end"/>
        </w:r>
      </w:hyperlink>
    </w:p>
    <w:p w14:paraId="4790E5FF" w14:textId="77777777" w:rsidR="004A015E" w:rsidRDefault="00163E4C">
      <w:pPr>
        <w:pStyle w:val="TOC2"/>
        <w:rPr>
          <w:rFonts w:asciiTheme="minorHAnsi" w:eastAsiaTheme="minorEastAsia" w:hAnsiTheme="minorHAnsi" w:cstheme="minorBidi"/>
          <w:sz w:val="22"/>
          <w:szCs w:val="22"/>
        </w:rPr>
      </w:pPr>
      <w:hyperlink w:anchor="_Toc476652314" w:history="1">
        <w:r w:rsidR="004A015E" w:rsidRPr="00E33649">
          <w:rPr>
            <w:rStyle w:val="Hyperlink"/>
          </w:rPr>
          <w:t>2.3</w:t>
        </w:r>
        <w:r w:rsidR="004A015E">
          <w:rPr>
            <w:rFonts w:asciiTheme="minorHAnsi" w:eastAsiaTheme="minorEastAsia" w:hAnsiTheme="minorHAnsi" w:cstheme="minorBidi"/>
            <w:sz w:val="22"/>
            <w:szCs w:val="22"/>
          </w:rPr>
          <w:tab/>
        </w:r>
        <w:r w:rsidR="004A015E" w:rsidRPr="00E33649">
          <w:rPr>
            <w:rStyle w:val="Hyperlink"/>
          </w:rPr>
          <w:t>Summary – Evaluating WHS position</w:t>
        </w:r>
        <w:r w:rsidR="004A015E">
          <w:rPr>
            <w:webHidden/>
          </w:rPr>
          <w:tab/>
        </w:r>
        <w:r w:rsidR="004A015E">
          <w:rPr>
            <w:webHidden/>
          </w:rPr>
          <w:fldChar w:fldCharType="begin"/>
        </w:r>
        <w:r w:rsidR="004A015E">
          <w:rPr>
            <w:webHidden/>
          </w:rPr>
          <w:instrText xml:space="preserve"> PAGEREF _Toc476652314 \h </w:instrText>
        </w:r>
        <w:r w:rsidR="004A015E">
          <w:rPr>
            <w:webHidden/>
          </w:rPr>
        </w:r>
        <w:r w:rsidR="004A015E">
          <w:rPr>
            <w:webHidden/>
          </w:rPr>
          <w:fldChar w:fldCharType="separate"/>
        </w:r>
        <w:r w:rsidR="00FA63B1">
          <w:rPr>
            <w:webHidden/>
          </w:rPr>
          <w:t>31</w:t>
        </w:r>
        <w:r w:rsidR="004A015E">
          <w:rPr>
            <w:webHidden/>
          </w:rPr>
          <w:fldChar w:fldCharType="end"/>
        </w:r>
      </w:hyperlink>
    </w:p>
    <w:p w14:paraId="1CD44141" w14:textId="77777777" w:rsidR="004A015E" w:rsidRDefault="00163E4C">
      <w:pPr>
        <w:pStyle w:val="TOC1"/>
        <w:rPr>
          <w:rFonts w:asciiTheme="minorHAnsi" w:hAnsiTheme="minorHAnsi" w:cstheme="minorBidi"/>
          <w:sz w:val="22"/>
          <w:szCs w:val="22"/>
        </w:rPr>
      </w:pPr>
      <w:hyperlink w:anchor="_Toc476652315" w:history="1">
        <w:r w:rsidR="004A015E" w:rsidRPr="00E33649">
          <w:rPr>
            <w:rStyle w:val="Hyperlink"/>
          </w:rPr>
          <w:t>3.</w:t>
        </w:r>
        <w:r w:rsidR="004A015E">
          <w:rPr>
            <w:rFonts w:asciiTheme="minorHAnsi" w:hAnsiTheme="minorHAnsi" w:cstheme="minorBidi"/>
            <w:sz w:val="22"/>
            <w:szCs w:val="22"/>
          </w:rPr>
          <w:tab/>
        </w:r>
        <w:r w:rsidR="004A015E" w:rsidRPr="00E33649">
          <w:rPr>
            <w:rStyle w:val="Hyperlink"/>
          </w:rPr>
          <w:t>UNDERSTANDING WHS PERFORMANCE</w:t>
        </w:r>
        <w:r w:rsidR="004A015E">
          <w:rPr>
            <w:webHidden/>
          </w:rPr>
          <w:tab/>
        </w:r>
        <w:r w:rsidR="004A015E">
          <w:rPr>
            <w:webHidden/>
          </w:rPr>
          <w:fldChar w:fldCharType="begin"/>
        </w:r>
        <w:r w:rsidR="004A015E">
          <w:rPr>
            <w:webHidden/>
          </w:rPr>
          <w:instrText xml:space="preserve"> PAGEREF _Toc476652315 \h </w:instrText>
        </w:r>
        <w:r w:rsidR="004A015E">
          <w:rPr>
            <w:webHidden/>
          </w:rPr>
        </w:r>
        <w:r w:rsidR="004A015E">
          <w:rPr>
            <w:webHidden/>
          </w:rPr>
          <w:fldChar w:fldCharType="separate"/>
        </w:r>
        <w:r w:rsidR="00FA63B1">
          <w:rPr>
            <w:webHidden/>
          </w:rPr>
          <w:t>33</w:t>
        </w:r>
        <w:r w:rsidR="004A015E">
          <w:rPr>
            <w:webHidden/>
          </w:rPr>
          <w:fldChar w:fldCharType="end"/>
        </w:r>
      </w:hyperlink>
    </w:p>
    <w:p w14:paraId="15D81762" w14:textId="77777777" w:rsidR="004A015E" w:rsidRDefault="00163E4C">
      <w:pPr>
        <w:pStyle w:val="TOC2"/>
        <w:rPr>
          <w:rFonts w:asciiTheme="minorHAnsi" w:eastAsiaTheme="minorEastAsia" w:hAnsiTheme="minorHAnsi" w:cstheme="minorBidi"/>
          <w:sz w:val="22"/>
          <w:szCs w:val="22"/>
        </w:rPr>
      </w:pPr>
      <w:hyperlink w:anchor="_Toc476652316" w:history="1">
        <w:r w:rsidR="004A015E" w:rsidRPr="00E33649">
          <w:rPr>
            <w:rStyle w:val="Hyperlink"/>
          </w:rPr>
          <w:t>3.1</w:t>
        </w:r>
        <w:r w:rsidR="004A015E">
          <w:rPr>
            <w:rFonts w:asciiTheme="minorHAnsi" w:eastAsiaTheme="minorEastAsia" w:hAnsiTheme="minorHAnsi" w:cstheme="minorBidi"/>
            <w:sz w:val="22"/>
            <w:szCs w:val="22"/>
          </w:rPr>
          <w:tab/>
        </w:r>
        <w:r w:rsidR="004A015E" w:rsidRPr="00E33649">
          <w:rPr>
            <w:rStyle w:val="Hyperlink"/>
          </w:rPr>
          <w:t>Health and safety performance</w:t>
        </w:r>
        <w:r w:rsidR="004A015E">
          <w:rPr>
            <w:webHidden/>
          </w:rPr>
          <w:tab/>
        </w:r>
        <w:r w:rsidR="004A015E">
          <w:rPr>
            <w:webHidden/>
          </w:rPr>
          <w:fldChar w:fldCharType="begin"/>
        </w:r>
        <w:r w:rsidR="004A015E">
          <w:rPr>
            <w:webHidden/>
          </w:rPr>
          <w:instrText xml:space="preserve"> PAGEREF _Toc476652316 \h </w:instrText>
        </w:r>
        <w:r w:rsidR="004A015E">
          <w:rPr>
            <w:webHidden/>
          </w:rPr>
        </w:r>
        <w:r w:rsidR="004A015E">
          <w:rPr>
            <w:webHidden/>
          </w:rPr>
          <w:fldChar w:fldCharType="separate"/>
        </w:r>
        <w:r w:rsidR="00FA63B1">
          <w:rPr>
            <w:webHidden/>
          </w:rPr>
          <w:t>33</w:t>
        </w:r>
        <w:r w:rsidR="004A015E">
          <w:rPr>
            <w:webHidden/>
          </w:rPr>
          <w:fldChar w:fldCharType="end"/>
        </w:r>
      </w:hyperlink>
    </w:p>
    <w:p w14:paraId="1E05C9FE" w14:textId="77777777" w:rsidR="004A015E" w:rsidRDefault="00163E4C">
      <w:pPr>
        <w:pStyle w:val="TOC3"/>
        <w:rPr>
          <w:rFonts w:asciiTheme="minorHAnsi" w:hAnsiTheme="minorHAnsi" w:cstheme="minorBidi"/>
          <w:noProof/>
          <w:sz w:val="22"/>
          <w:szCs w:val="22"/>
        </w:rPr>
      </w:pPr>
      <w:hyperlink w:anchor="_Toc476652317" w:history="1">
        <w:r w:rsidR="004A015E" w:rsidRPr="00E33649">
          <w:rPr>
            <w:rStyle w:val="Hyperlink"/>
            <w:noProof/>
          </w:rPr>
          <w:t>Direct evaluation of WHS management systems</w:t>
        </w:r>
        <w:r w:rsidR="004A015E">
          <w:rPr>
            <w:noProof/>
            <w:webHidden/>
          </w:rPr>
          <w:tab/>
        </w:r>
        <w:r w:rsidR="004A015E">
          <w:rPr>
            <w:noProof/>
            <w:webHidden/>
          </w:rPr>
          <w:fldChar w:fldCharType="begin"/>
        </w:r>
        <w:r w:rsidR="004A015E">
          <w:rPr>
            <w:noProof/>
            <w:webHidden/>
          </w:rPr>
          <w:instrText xml:space="preserve"> PAGEREF _Toc476652317 \h </w:instrText>
        </w:r>
        <w:r w:rsidR="004A015E">
          <w:rPr>
            <w:noProof/>
            <w:webHidden/>
          </w:rPr>
        </w:r>
        <w:r w:rsidR="004A015E">
          <w:rPr>
            <w:noProof/>
            <w:webHidden/>
          </w:rPr>
          <w:fldChar w:fldCharType="separate"/>
        </w:r>
        <w:r w:rsidR="00FA63B1">
          <w:rPr>
            <w:noProof/>
            <w:webHidden/>
          </w:rPr>
          <w:t>34</w:t>
        </w:r>
        <w:r w:rsidR="004A015E">
          <w:rPr>
            <w:noProof/>
            <w:webHidden/>
          </w:rPr>
          <w:fldChar w:fldCharType="end"/>
        </w:r>
      </w:hyperlink>
    </w:p>
    <w:p w14:paraId="5F22E260" w14:textId="77777777" w:rsidR="004A015E" w:rsidRDefault="00163E4C">
      <w:pPr>
        <w:pStyle w:val="TOC3"/>
        <w:rPr>
          <w:rFonts w:asciiTheme="minorHAnsi" w:hAnsiTheme="minorHAnsi" w:cstheme="minorBidi"/>
          <w:noProof/>
          <w:sz w:val="22"/>
          <w:szCs w:val="22"/>
        </w:rPr>
      </w:pPr>
      <w:hyperlink w:anchor="_Toc476652318" w:history="1">
        <w:r w:rsidR="004A015E" w:rsidRPr="00E33649">
          <w:rPr>
            <w:rStyle w:val="Hyperlink"/>
            <w:noProof/>
          </w:rPr>
          <w:t>Indirect evaluation of WHS management systems</w:t>
        </w:r>
        <w:r w:rsidR="004A015E">
          <w:rPr>
            <w:noProof/>
            <w:webHidden/>
          </w:rPr>
          <w:tab/>
        </w:r>
        <w:r w:rsidR="004A015E">
          <w:rPr>
            <w:noProof/>
            <w:webHidden/>
          </w:rPr>
          <w:fldChar w:fldCharType="begin"/>
        </w:r>
        <w:r w:rsidR="004A015E">
          <w:rPr>
            <w:noProof/>
            <w:webHidden/>
          </w:rPr>
          <w:instrText xml:space="preserve"> PAGEREF _Toc476652318 \h </w:instrText>
        </w:r>
        <w:r w:rsidR="004A015E">
          <w:rPr>
            <w:noProof/>
            <w:webHidden/>
          </w:rPr>
        </w:r>
        <w:r w:rsidR="004A015E">
          <w:rPr>
            <w:noProof/>
            <w:webHidden/>
          </w:rPr>
          <w:fldChar w:fldCharType="separate"/>
        </w:r>
        <w:r w:rsidR="00FA63B1">
          <w:rPr>
            <w:noProof/>
            <w:webHidden/>
          </w:rPr>
          <w:t>35</w:t>
        </w:r>
        <w:r w:rsidR="004A015E">
          <w:rPr>
            <w:noProof/>
            <w:webHidden/>
          </w:rPr>
          <w:fldChar w:fldCharType="end"/>
        </w:r>
      </w:hyperlink>
    </w:p>
    <w:p w14:paraId="58535331" w14:textId="77777777" w:rsidR="004A015E" w:rsidRDefault="00163E4C">
      <w:pPr>
        <w:pStyle w:val="TOC3"/>
        <w:rPr>
          <w:rFonts w:asciiTheme="minorHAnsi" w:hAnsiTheme="minorHAnsi" w:cstheme="minorBidi"/>
          <w:noProof/>
          <w:sz w:val="22"/>
          <w:szCs w:val="22"/>
        </w:rPr>
      </w:pPr>
      <w:hyperlink w:anchor="_Toc476652319" w:history="1">
        <w:r w:rsidR="004A015E" w:rsidRPr="00E33649">
          <w:rPr>
            <w:rStyle w:val="Hyperlink"/>
            <w:noProof/>
          </w:rPr>
          <w:t>Resourcing WHS management systems</w:t>
        </w:r>
        <w:r w:rsidR="004A015E">
          <w:rPr>
            <w:noProof/>
            <w:webHidden/>
          </w:rPr>
          <w:tab/>
        </w:r>
        <w:r w:rsidR="004A015E">
          <w:rPr>
            <w:noProof/>
            <w:webHidden/>
          </w:rPr>
          <w:fldChar w:fldCharType="begin"/>
        </w:r>
        <w:r w:rsidR="004A015E">
          <w:rPr>
            <w:noProof/>
            <w:webHidden/>
          </w:rPr>
          <w:instrText xml:space="preserve"> PAGEREF _Toc476652319 \h </w:instrText>
        </w:r>
        <w:r w:rsidR="004A015E">
          <w:rPr>
            <w:noProof/>
            <w:webHidden/>
          </w:rPr>
        </w:r>
        <w:r w:rsidR="004A015E">
          <w:rPr>
            <w:noProof/>
            <w:webHidden/>
          </w:rPr>
          <w:fldChar w:fldCharType="separate"/>
        </w:r>
        <w:r w:rsidR="00FA63B1">
          <w:rPr>
            <w:noProof/>
            <w:webHidden/>
          </w:rPr>
          <w:t>36</w:t>
        </w:r>
        <w:r w:rsidR="004A015E">
          <w:rPr>
            <w:noProof/>
            <w:webHidden/>
          </w:rPr>
          <w:fldChar w:fldCharType="end"/>
        </w:r>
      </w:hyperlink>
    </w:p>
    <w:p w14:paraId="0FAB623C" w14:textId="77777777" w:rsidR="004A015E" w:rsidRDefault="00163E4C">
      <w:pPr>
        <w:pStyle w:val="TOC2"/>
        <w:rPr>
          <w:rFonts w:asciiTheme="minorHAnsi" w:eastAsiaTheme="minorEastAsia" w:hAnsiTheme="minorHAnsi" w:cstheme="minorBidi"/>
          <w:sz w:val="22"/>
          <w:szCs w:val="22"/>
        </w:rPr>
      </w:pPr>
      <w:hyperlink w:anchor="_Toc476652320" w:history="1">
        <w:r w:rsidR="004A015E" w:rsidRPr="00E33649">
          <w:rPr>
            <w:rStyle w:val="Hyperlink"/>
          </w:rPr>
          <w:t>3.2</w:t>
        </w:r>
        <w:r w:rsidR="004A015E">
          <w:rPr>
            <w:rFonts w:asciiTheme="minorHAnsi" w:eastAsiaTheme="minorEastAsia" w:hAnsiTheme="minorHAnsi" w:cstheme="minorBidi"/>
            <w:sz w:val="22"/>
            <w:szCs w:val="22"/>
          </w:rPr>
          <w:tab/>
        </w:r>
        <w:r w:rsidR="004A015E" w:rsidRPr="00E33649">
          <w:rPr>
            <w:rStyle w:val="Hyperlink"/>
          </w:rPr>
          <w:t>Injury and illness performance</w:t>
        </w:r>
        <w:r w:rsidR="004A015E">
          <w:rPr>
            <w:webHidden/>
          </w:rPr>
          <w:tab/>
        </w:r>
        <w:r w:rsidR="004A015E">
          <w:rPr>
            <w:webHidden/>
          </w:rPr>
          <w:fldChar w:fldCharType="begin"/>
        </w:r>
        <w:r w:rsidR="004A015E">
          <w:rPr>
            <w:webHidden/>
          </w:rPr>
          <w:instrText xml:space="preserve"> PAGEREF _Toc476652320 \h </w:instrText>
        </w:r>
        <w:r w:rsidR="004A015E">
          <w:rPr>
            <w:webHidden/>
          </w:rPr>
        </w:r>
        <w:r w:rsidR="004A015E">
          <w:rPr>
            <w:webHidden/>
          </w:rPr>
          <w:fldChar w:fldCharType="separate"/>
        </w:r>
        <w:r w:rsidR="00FA63B1">
          <w:rPr>
            <w:webHidden/>
          </w:rPr>
          <w:t>37</w:t>
        </w:r>
        <w:r w:rsidR="004A015E">
          <w:rPr>
            <w:webHidden/>
          </w:rPr>
          <w:fldChar w:fldCharType="end"/>
        </w:r>
      </w:hyperlink>
    </w:p>
    <w:p w14:paraId="3CE44CB2" w14:textId="77777777" w:rsidR="004A015E" w:rsidRDefault="00163E4C">
      <w:pPr>
        <w:pStyle w:val="TOC2"/>
        <w:rPr>
          <w:rFonts w:asciiTheme="minorHAnsi" w:eastAsiaTheme="minorEastAsia" w:hAnsiTheme="minorHAnsi" w:cstheme="minorBidi"/>
          <w:sz w:val="22"/>
          <w:szCs w:val="22"/>
        </w:rPr>
      </w:pPr>
      <w:hyperlink w:anchor="_Toc476652321" w:history="1">
        <w:r w:rsidR="004A015E" w:rsidRPr="00E33649">
          <w:rPr>
            <w:rStyle w:val="Hyperlink"/>
          </w:rPr>
          <w:t>3.3</w:t>
        </w:r>
        <w:r w:rsidR="004A015E">
          <w:rPr>
            <w:rFonts w:asciiTheme="minorHAnsi" w:eastAsiaTheme="minorEastAsia" w:hAnsiTheme="minorHAnsi" w:cstheme="minorBidi"/>
            <w:sz w:val="22"/>
            <w:szCs w:val="22"/>
          </w:rPr>
          <w:tab/>
        </w:r>
        <w:r w:rsidR="004A015E" w:rsidRPr="00E33649">
          <w:rPr>
            <w:rStyle w:val="Hyperlink"/>
          </w:rPr>
          <w:t>Summary – Evaluating WHS performance</w:t>
        </w:r>
        <w:r w:rsidR="004A015E">
          <w:rPr>
            <w:webHidden/>
          </w:rPr>
          <w:tab/>
        </w:r>
        <w:r w:rsidR="004A015E">
          <w:rPr>
            <w:webHidden/>
          </w:rPr>
          <w:fldChar w:fldCharType="begin"/>
        </w:r>
        <w:r w:rsidR="004A015E">
          <w:rPr>
            <w:webHidden/>
          </w:rPr>
          <w:instrText xml:space="preserve"> PAGEREF _Toc476652321 \h </w:instrText>
        </w:r>
        <w:r w:rsidR="004A015E">
          <w:rPr>
            <w:webHidden/>
          </w:rPr>
        </w:r>
        <w:r w:rsidR="004A015E">
          <w:rPr>
            <w:webHidden/>
          </w:rPr>
          <w:fldChar w:fldCharType="separate"/>
        </w:r>
        <w:r w:rsidR="00FA63B1">
          <w:rPr>
            <w:webHidden/>
          </w:rPr>
          <w:t>40</w:t>
        </w:r>
        <w:r w:rsidR="004A015E">
          <w:rPr>
            <w:webHidden/>
          </w:rPr>
          <w:fldChar w:fldCharType="end"/>
        </w:r>
      </w:hyperlink>
    </w:p>
    <w:p w14:paraId="1D5F2BA6" w14:textId="77777777" w:rsidR="004A015E" w:rsidRDefault="00163E4C">
      <w:pPr>
        <w:pStyle w:val="TOC1"/>
        <w:rPr>
          <w:rFonts w:asciiTheme="minorHAnsi" w:hAnsiTheme="minorHAnsi" w:cstheme="minorBidi"/>
          <w:sz w:val="22"/>
          <w:szCs w:val="22"/>
        </w:rPr>
      </w:pPr>
      <w:hyperlink w:anchor="_Toc476652322" w:history="1">
        <w:r w:rsidR="004A015E" w:rsidRPr="00E33649">
          <w:rPr>
            <w:rStyle w:val="Hyperlink"/>
          </w:rPr>
          <w:t>4.</w:t>
        </w:r>
        <w:r w:rsidR="004A015E">
          <w:rPr>
            <w:rFonts w:asciiTheme="minorHAnsi" w:hAnsiTheme="minorHAnsi" w:cstheme="minorBidi"/>
            <w:sz w:val="22"/>
            <w:szCs w:val="22"/>
          </w:rPr>
          <w:tab/>
        </w:r>
        <w:r w:rsidR="004A015E" w:rsidRPr="00E33649">
          <w:rPr>
            <w:rStyle w:val="Hyperlink"/>
          </w:rPr>
          <w:t>ASSURANCE OF WHS SYSTEMS</w:t>
        </w:r>
        <w:r w:rsidR="004A015E">
          <w:rPr>
            <w:webHidden/>
          </w:rPr>
          <w:tab/>
        </w:r>
        <w:r w:rsidR="004A015E">
          <w:rPr>
            <w:webHidden/>
          </w:rPr>
          <w:fldChar w:fldCharType="begin"/>
        </w:r>
        <w:r w:rsidR="004A015E">
          <w:rPr>
            <w:webHidden/>
          </w:rPr>
          <w:instrText xml:space="preserve"> PAGEREF _Toc476652322 \h </w:instrText>
        </w:r>
        <w:r w:rsidR="004A015E">
          <w:rPr>
            <w:webHidden/>
          </w:rPr>
        </w:r>
        <w:r w:rsidR="004A015E">
          <w:rPr>
            <w:webHidden/>
          </w:rPr>
          <w:fldChar w:fldCharType="separate"/>
        </w:r>
        <w:r w:rsidR="00FA63B1">
          <w:rPr>
            <w:webHidden/>
          </w:rPr>
          <w:t>41</w:t>
        </w:r>
        <w:r w:rsidR="004A015E">
          <w:rPr>
            <w:webHidden/>
          </w:rPr>
          <w:fldChar w:fldCharType="end"/>
        </w:r>
      </w:hyperlink>
    </w:p>
    <w:p w14:paraId="671A30C1" w14:textId="77777777" w:rsidR="004A015E" w:rsidRDefault="00163E4C">
      <w:pPr>
        <w:pStyle w:val="TOC2"/>
        <w:rPr>
          <w:rFonts w:asciiTheme="minorHAnsi" w:eastAsiaTheme="minorEastAsia" w:hAnsiTheme="minorHAnsi" w:cstheme="minorBidi"/>
          <w:sz w:val="22"/>
          <w:szCs w:val="22"/>
        </w:rPr>
      </w:pPr>
      <w:hyperlink w:anchor="_Toc476652323" w:history="1">
        <w:r w:rsidR="004A015E" w:rsidRPr="00E33649">
          <w:rPr>
            <w:rStyle w:val="Hyperlink"/>
          </w:rPr>
          <w:t>4.1</w:t>
        </w:r>
        <w:r w:rsidR="004A015E">
          <w:rPr>
            <w:rFonts w:asciiTheme="minorHAnsi" w:eastAsiaTheme="minorEastAsia" w:hAnsiTheme="minorHAnsi" w:cstheme="minorBidi"/>
            <w:sz w:val="22"/>
            <w:szCs w:val="22"/>
          </w:rPr>
          <w:tab/>
        </w:r>
        <w:r w:rsidR="004A015E" w:rsidRPr="00E33649">
          <w:rPr>
            <w:rStyle w:val="Hyperlink"/>
          </w:rPr>
          <w:t>What does ‘assurance’ mean?</w:t>
        </w:r>
        <w:r w:rsidR="004A015E">
          <w:rPr>
            <w:webHidden/>
          </w:rPr>
          <w:tab/>
        </w:r>
        <w:r w:rsidR="004A015E">
          <w:rPr>
            <w:webHidden/>
          </w:rPr>
          <w:fldChar w:fldCharType="begin"/>
        </w:r>
        <w:r w:rsidR="004A015E">
          <w:rPr>
            <w:webHidden/>
          </w:rPr>
          <w:instrText xml:space="preserve"> PAGEREF _Toc476652323 \h </w:instrText>
        </w:r>
        <w:r w:rsidR="004A015E">
          <w:rPr>
            <w:webHidden/>
          </w:rPr>
        </w:r>
        <w:r w:rsidR="004A015E">
          <w:rPr>
            <w:webHidden/>
          </w:rPr>
          <w:fldChar w:fldCharType="separate"/>
        </w:r>
        <w:r w:rsidR="00FA63B1">
          <w:rPr>
            <w:webHidden/>
          </w:rPr>
          <w:t>42</w:t>
        </w:r>
        <w:r w:rsidR="004A015E">
          <w:rPr>
            <w:webHidden/>
          </w:rPr>
          <w:fldChar w:fldCharType="end"/>
        </w:r>
      </w:hyperlink>
    </w:p>
    <w:p w14:paraId="72CD57D1" w14:textId="77777777" w:rsidR="004A015E" w:rsidRDefault="00163E4C">
      <w:pPr>
        <w:pStyle w:val="TOC2"/>
        <w:rPr>
          <w:rFonts w:asciiTheme="minorHAnsi" w:eastAsiaTheme="minorEastAsia" w:hAnsiTheme="minorHAnsi" w:cstheme="minorBidi"/>
          <w:sz w:val="22"/>
          <w:szCs w:val="22"/>
        </w:rPr>
      </w:pPr>
      <w:hyperlink w:anchor="_Toc476652324" w:history="1">
        <w:r w:rsidR="004A015E" w:rsidRPr="00E33649">
          <w:rPr>
            <w:rStyle w:val="Hyperlink"/>
          </w:rPr>
          <w:t>4.2</w:t>
        </w:r>
        <w:r w:rsidR="004A015E">
          <w:rPr>
            <w:rFonts w:asciiTheme="minorHAnsi" w:eastAsiaTheme="minorEastAsia" w:hAnsiTheme="minorHAnsi" w:cstheme="minorBidi"/>
            <w:sz w:val="22"/>
            <w:szCs w:val="22"/>
          </w:rPr>
          <w:tab/>
        </w:r>
        <w:r w:rsidR="004A015E" w:rsidRPr="00E33649">
          <w:rPr>
            <w:rStyle w:val="Hyperlink"/>
          </w:rPr>
          <w:t>Assurance of WHS systems, processes and performance</w:t>
        </w:r>
        <w:r w:rsidR="004A015E">
          <w:rPr>
            <w:webHidden/>
          </w:rPr>
          <w:tab/>
        </w:r>
        <w:r w:rsidR="004A015E">
          <w:rPr>
            <w:webHidden/>
          </w:rPr>
          <w:fldChar w:fldCharType="begin"/>
        </w:r>
        <w:r w:rsidR="004A015E">
          <w:rPr>
            <w:webHidden/>
          </w:rPr>
          <w:instrText xml:space="preserve"> PAGEREF _Toc476652324 \h </w:instrText>
        </w:r>
        <w:r w:rsidR="004A015E">
          <w:rPr>
            <w:webHidden/>
          </w:rPr>
        </w:r>
        <w:r w:rsidR="004A015E">
          <w:rPr>
            <w:webHidden/>
          </w:rPr>
          <w:fldChar w:fldCharType="separate"/>
        </w:r>
        <w:r w:rsidR="00FA63B1">
          <w:rPr>
            <w:webHidden/>
          </w:rPr>
          <w:t>42</w:t>
        </w:r>
        <w:r w:rsidR="004A015E">
          <w:rPr>
            <w:webHidden/>
          </w:rPr>
          <w:fldChar w:fldCharType="end"/>
        </w:r>
      </w:hyperlink>
    </w:p>
    <w:p w14:paraId="4AAEE8DB" w14:textId="77777777" w:rsidR="004A015E" w:rsidRDefault="00163E4C">
      <w:pPr>
        <w:pStyle w:val="TOC3"/>
        <w:rPr>
          <w:rFonts w:asciiTheme="minorHAnsi" w:hAnsiTheme="minorHAnsi" w:cstheme="minorBidi"/>
          <w:noProof/>
          <w:sz w:val="22"/>
          <w:szCs w:val="22"/>
        </w:rPr>
      </w:pPr>
      <w:hyperlink w:anchor="_Toc476652325" w:history="1">
        <w:r w:rsidR="004A015E" w:rsidRPr="00E33649">
          <w:rPr>
            <w:rStyle w:val="Hyperlink"/>
            <w:noProof/>
          </w:rPr>
          <w:t>WHS inspections and reviews</w:t>
        </w:r>
        <w:r w:rsidR="004A015E">
          <w:rPr>
            <w:noProof/>
            <w:webHidden/>
          </w:rPr>
          <w:tab/>
        </w:r>
        <w:r w:rsidR="004A015E">
          <w:rPr>
            <w:noProof/>
            <w:webHidden/>
          </w:rPr>
          <w:fldChar w:fldCharType="begin"/>
        </w:r>
        <w:r w:rsidR="004A015E">
          <w:rPr>
            <w:noProof/>
            <w:webHidden/>
          </w:rPr>
          <w:instrText xml:space="preserve"> PAGEREF _Toc476652325 \h </w:instrText>
        </w:r>
        <w:r w:rsidR="004A015E">
          <w:rPr>
            <w:noProof/>
            <w:webHidden/>
          </w:rPr>
        </w:r>
        <w:r w:rsidR="004A015E">
          <w:rPr>
            <w:noProof/>
            <w:webHidden/>
          </w:rPr>
          <w:fldChar w:fldCharType="separate"/>
        </w:r>
        <w:r w:rsidR="00FA63B1">
          <w:rPr>
            <w:noProof/>
            <w:webHidden/>
          </w:rPr>
          <w:t>44</w:t>
        </w:r>
        <w:r w:rsidR="004A015E">
          <w:rPr>
            <w:noProof/>
            <w:webHidden/>
          </w:rPr>
          <w:fldChar w:fldCharType="end"/>
        </w:r>
      </w:hyperlink>
    </w:p>
    <w:p w14:paraId="33280408" w14:textId="77777777" w:rsidR="004A015E" w:rsidRDefault="00163E4C">
      <w:pPr>
        <w:pStyle w:val="TOC2"/>
        <w:rPr>
          <w:rFonts w:asciiTheme="minorHAnsi" w:eastAsiaTheme="minorEastAsia" w:hAnsiTheme="minorHAnsi" w:cstheme="minorBidi"/>
          <w:sz w:val="22"/>
          <w:szCs w:val="22"/>
        </w:rPr>
      </w:pPr>
      <w:hyperlink w:anchor="_Toc476652326" w:history="1">
        <w:r w:rsidR="004A015E" w:rsidRPr="00E33649">
          <w:rPr>
            <w:rStyle w:val="Hyperlink"/>
          </w:rPr>
          <w:t>4.3</w:t>
        </w:r>
        <w:r w:rsidR="004A015E">
          <w:rPr>
            <w:rFonts w:asciiTheme="minorHAnsi" w:eastAsiaTheme="minorEastAsia" w:hAnsiTheme="minorHAnsi" w:cstheme="minorBidi"/>
            <w:sz w:val="22"/>
            <w:szCs w:val="22"/>
          </w:rPr>
          <w:tab/>
        </w:r>
        <w:r w:rsidR="004A015E" w:rsidRPr="00E33649">
          <w:rPr>
            <w:rStyle w:val="Hyperlink"/>
          </w:rPr>
          <w:t>Summary – Seeking assurance of WHS</w:t>
        </w:r>
        <w:r w:rsidR="004A015E">
          <w:rPr>
            <w:webHidden/>
          </w:rPr>
          <w:tab/>
        </w:r>
        <w:r w:rsidR="004A015E">
          <w:rPr>
            <w:webHidden/>
          </w:rPr>
          <w:fldChar w:fldCharType="begin"/>
        </w:r>
        <w:r w:rsidR="004A015E">
          <w:rPr>
            <w:webHidden/>
          </w:rPr>
          <w:instrText xml:space="preserve"> PAGEREF _Toc476652326 \h </w:instrText>
        </w:r>
        <w:r w:rsidR="004A015E">
          <w:rPr>
            <w:webHidden/>
          </w:rPr>
        </w:r>
        <w:r w:rsidR="004A015E">
          <w:rPr>
            <w:webHidden/>
          </w:rPr>
          <w:fldChar w:fldCharType="separate"/>
        </w:r>
        <w:r w:rsidR="00FA63B1">
          <w:rPr>
            <w:webHidden/>
          </w:rPr>
          <w:t>45</w:t>
        </w:r>
        <w:r w:rsidR="004A015E">
          <w:rPr>
            <w:webHidden/>
          </w:rPr>
          <w:fldChar w:fldCharType="end"/>
        </w:r>
      </w:hyperlink>
    </w:p>
    <w:p w14:paraId="212F8505" w14:textId="77777777" w:rsidR="004A015E" w:rsidRDefault="00163E4C">
      <w:pPr>
        <w:pStyle w:val="TOC2"/>
        <w:rPr>
          <w:rFonts w:asciiTheme="minorHAnsi" w:eastAsiaTheme="minorEastAsia" w:hAnsiTheme="minorHAnsi" w:cstheme="minorBidi"/>
          <w:sz w:val="22"/>
          <w:szCs w:val="22"/>
        </w:rPr>
      </w:pPr>
      <w:hyperlink w:anchor="_Toc476652327" w:history="1">
        <w:r w:rsidR="004A015E" w:rsidRPr="00E33649">
          <w:rPr>
            <w:rStyle w:val="Hyperlink"/>
          </w:rPr>
          <w:t>4.4</w:t>
        </w:r>
        <w:r w:rsidR="004A015E">
          <w:rPr>
            <w:rFonts w:asciiTheme="minorHAnsi" w:eastAsiaTheme="minorEastAsia" w:hAnsiTheme="minorHAnsi" w:cstheme="minorBidi"/>
            <w:sz w:val="22"/>
            <w:szCs w:val="22"/>
          </w:rPr>
          <w:tab/>
        </w:r>
        <w:r w:rsidR="004A015E" w:rsidRPr="00E33649">
          <w:rPr>
            <w:rStyle w:val="Hyperlink"/>
          </w:rPr>
          <w:t>Recommended further reading</w:t>
        </w:r>
        <w:r w:rsidR="004A015E">
          <w:rPr>
            <w:webHidden/>
          </w:rPr>
          <w:tab/>
        </w:r>
        <w:r w:rsidR="004A015E">
          <w:rPr>
            <w:webHidden/>
          </w:rPr>
          <w:fldChar w:fldCharType="begin"/>
        </w:r>
        <w:r w:rsidR="004A015E">
          <w:rPr>
            <w:webHidden/>
          </w:rPr>
          <w:instrText xml:space="preserve"> PAGEREF _Toc476652327 \h </w:instrText>
        </w:r>
        <w:r w:rsidR="004A015E">
          <w:rPr>
            <w:webHidden/>
          </w:rPr>
        </w:r>
        <w:r w:rsidR="004A015E">
          <w:rPr>
            <w:webHidden/>
          </w:rPr>
          <w:fldChar w:fldCharType="separate"/>
        </w:r>
        <w:r w:rsidR="00FA63B1">
          <w:rPr>
            <w:webHidden/>
          </w:rPr>
          <w:t>46</w:t>
        </w:r>
        <w:r w:rsidR="004A015E">
          <w:rPr>
            <w:webHidden/>
          </w:rPr>
          <w:fldChar w:fldCharType="end"/>
        </w:r>
      </w:hyperlink>
    </w:p>
    <w:p w14:paraId="370EC9B0" w14:textId="77777777" w:rsidR="004A015E" w:rsidRDefault="00163E4C">
      <w:pPr>
        <w:pStyle w:val="TOC1"/>
        <w:rPr>
          <w:rFonts w:asciiTheme="minorHAnsi" w:hAnsiTheme="minorHAnsi" w:cstheme="minorBidi"/>
          <w:sz w:val="22"/>
          <w:szCs w:val="22"/>
        </w:rPr>
      </w:pPr>
      <w:hyperlink w:anchor="_Toc476652328" w:history="1">
        <w:r w:rsidR="004A015E" w:rsidRPr="00E33649">
          <w:rPr>
            <w:rStyle w:val="Hyperlink"/>
          </w:rPr>
          <w:t>5.</w:t>
        </w:r>
        <w:r w:rsidR="004A015E">
          <w:rPr>
            <w:rFonts w:asciiTheme="minorHAnsi" w:hAnsiTheme="minorHAnsi" w:cstheme="minorBidi"/>
            <w:sz w:val="22"/>
            <w:szCs w:val="22"/>
          </w:rPr>
          <w:tab/>
        </w:r>
        <w:r w:rsidR="004A015E" w:rsidRPr="00E33649">
          <w:rPr>
            <w:rStyle w:val="Hyperlink"/>
          </w:rPr>
          <w:t>DESIGNING WHS REPORTS</w:t>
        </w:r>
        <w:r w:rsidR="004A015E">
          <w:rPr>
            <w:webHidden/>
          </w:rPr>
          <w:tab/>
        </w:r>
        <w:r w:rsidR="004A015E">
          <w:rPr>
            <w:webHidden/>
          </w:rPr>
          <w:fldChar w:fldCharType="begin"/>
        </w:r>
        <w:r w:rsidR="004A015E">
          <w:rPr>
            <w:webHidden/>
          </w:rPr>
          <w:instrText xml:space="preserve"> PAGEREF _Toc476652328 \h </w:instrText>
        </w:r>
        <w:r w:rsidR="004A015E">
          <w:rPr>
            <w:webHidden/>
          </w:rPr>
        </w:r>
        <w:r w:rsidR="004A015E">
          <w:rPr>
            <w:webHidden/>
          </w:rPr>
          <w:fldChar w:fldCharType="separate"/>
        </w:r>
        <w:r w:rsidR="00FA63B1">
          <w:rPr>
            <w:webHidden/>
          </w:rPr>
          <w:t>47</w:t>
        </w:r>
        <w:r w:rsidR="004A015E">
          <w:rPr>
            <w:webHidden/>
          </w:rPr>
          <w:fldChar w:fldCharType="end"/>
        </w:r>
      </w:hyperlink>
    </w:p>
    <w:p w14:paraId="4D5C399B" w14:textId="77777777" w:rsidR="004A015E" w:rsidRDefault="00163E4C">
      <w:pPr>
        <w:pStyle w:val="TOC2"/>
        <w:rPr>
          <w:rFonts w:asciiTheme="minorHAnsi" w:eastAsiaTheme="minorEastAsia" w:hAnsiTheme="minorHAnsi" w:cstheme="minorBidi"/>
          <w:sz w:val="22"/>
          <w:szCs w:val="22"/>
        </w:rPr>
      </w:pPr>
      <w:hyperlink w:anchor="_Toc476652329" w:history="1">
        <w:r w:rsidR="004A015E" w:rsidRPr="00E33649">
          <w:rPr>
            <w:rStyle w:val="Hyperlink"/>
          </w:rPr>
          <w:t>5.1</w:t>
        </w:r>
        <w:r w:rsidR="004A015E">
          <w:rPr>
            <w:rFonts w:asciiTheme="minorHAnsi" w:eastAsiaTheme="minorEastAsia" w:hAnsiTheme="minorHAnsi" w:cstheme="minorBidi"/>
            <w:sz w:val="22"/>
            <w:szCs w:val="22"/>
          </w:rPr>
          <w:tab/>
        </w:r>
        <w:r w:rsidR="004A015E" w:rsidRPr="00E33649">
          <w:rPr>
            <w:rStyle w:val="Hyperlink"/>
          </w:rPr>
          <w:t>Criteria for choosing report content</w:t>
        </w:r>
        <w:r w:rsidR="004A015E">
          <w:rPr>
            <w:webHidden/>
          </w:rPr>
          <w:tab/>
        </w:r>
        <w:r w:rsidR="004A015E">
          <w:rPr>
            <w:webHidden/>
          </w:rPr>
          <w:fldChar w:fldCharType="begin"/>
        </w:r>
        <w:r w:rsidR="004A015E">
          <w:rPr>
            <w:webHidden/>
          </w:rPr>
          <w:instrText xml:space="preserve"> PAGEREF _Toc476652329 \h </w:instrText>
        </w:r>
        <w:r w:rsidR="004A015E">
          <w:rPr>
            <w:webHidden/>
          </w:rPr>
        </w:r>
        <w:r w:rsidR="004A015E">
          <w:rPr>
            <w:webHidden/>
          </w:rPr>
          <w:fldChar w:fldCharType="separate"/>
        </w:r>
        <w:r w:rsidR="00FA63B1">
          <w:rPr>
            <w:webHidden/>
          </w:rPr>
          <w:t>47</w:t>
        </w:r>
        <w:r w:rsidR="004A015E">
          <w:rPr>
            <w:webHidden/>
          </w:rPr>
          <w:fldChar w:fldCharType="end"/>
        </w:r>
      </w:hyperlink>
    </w:p>
    <w:p w14:paraId="661AD2E3" w14:textId="77777777" w:rsidR="004A015E" w:rsidRDefault="00163E4C">
      <w:pPr>
        <w:pStyle w:val="TOC2"/>
        <w:rPr>
          <w:rFonts w:asciiTheme="minorHAnsi" w:eastAsiaTheme="minorEastAsia" w:hAnsiTheme="minorHAnsi" w:cstheme="minorBidi"/>
          <w:sz w:val="22"/>
          <w:szCs w:val="22"/>
        </w:rPr>
      </w:pPr>
      <w:hyperlink w:anchor="_Toc476652330" w:history="1">
        <w:r w:rsidR="004A015E" w:rsidRPr="00E33649">
          <w:rPr>
            <w:rStyle w:val="Hyperlink"/>
          </w:rPr>
          <w:t>5.2</w:t>
        </w:r>
        <w:r w:rsidR="004A015E">
          <w:rPr>
            <w:rFonts w:asciiTheme="minorHAnsi" w:eastAsiaTheme="minorEastAsia" w:hAnsiTheme="minorHAnsi" w:cstheme="minorBidi"/>
            <w:sz w:val="22"/>
            <w:szCs w:val="22"/>
          </w:rPr>
          <w:tab/>
        </w:r>
        <w:r w:rsidR="004A015E" w:rsidRPr="00E33649">
          <w:rPr>
            <w:rStyle w:val="Hyperlink"/>
          </w:rPr>
          <w:t>Different users, different information needs</w:t>
        </w:r>
        <w:r w:rsidR="004A015E">
          <w:rPr>
            <w:webHidden/>
          </w:rPr>
          <w:tab/>
        </w:r>
        <w:r w:rsidR="004A015E">
          <w:rPr>
            <w:webHidden/>
          </w:rPr>
          <w:fldChar w:fldCharType="begin"/>
        </w:r>
        <w:r w:rsidR="004A015E">
          <w:rPr>
            <w:webHidden/>
          </w:rPr>
          <w:instrText xml:space="preserve"> PAGEREF _Toc476652330 \h </w:instrText>
        </w:r>
        <w:r w:rsidR="004A015E">
          <w:rPr>
            <w:webHidden/>
          </w:rPr>
        </w:r>
        <w:r w:rsidR="004A015E">
          <w:rPr>
            <w:webHidden/>
          </w:rPr>
          <w:fldChar w:fldCharType="separate"/>
        </w:r>
        <w:r w:rsidR="00FA63B1">
          <w:rPr>
            <w:webHidden/>
          </w:rPr>
          <w:t>47</w:t>
        </w:r>
        <w:r w:rsidR="004A015E">
          <w:rPr>
            <w:webHidden/>
          </w:rPr>
          <w:fldChar w:fldCharType="end"/>
        </w:r>
      </w:hyperlink>
    </w:p>
    <w:p w14:paraId="2E1937AA" w14:textId="77777777" w:rsidR="004A015E" w:rsidRDefault="00163E4C">
      <w:pPr>
        <w:pStyle w:val="TOC2"/>
        <w:rPr>
          <w:rFonts w:asciiTheme="minorHAnsi" w:eastAsiaTheme="minorEastAsia" w:hAnsiTheme="minorHAnsi" w:cstheme="minorBidi"/>
          <w:sz w:val="22"/>
          <w:szCs w:val="22"/>
        </w:rPr>
      </w:pPr>
      <w:hyperlink w:anchor="_Toc476652331" w:history="1">
        <w:r w:rsidR="004A015E" w:rsidRPr="00E33649">
          <w:rPr>
            <w:rStyle w:val="Hyperlink"/>
          </w:rPr>
          <w:t>5.3</w:t>
        </w:r>
        <w:r w:rsidR="004A015E">
          <w:rPr>
            <w:rFonts w:asciiTheme="minorHAnsi" w:eastAsiaTheme="minorEastAsia" w:hAnsiTheme="minorHAnsi" w:cstheme="minorBidi"/>
            <w:sz w:val="22"/>
            <w:szCs w:val="22"/>
          </w:rPr>
          <w:tab/>
        </w:r>
        <w:r w:rsidR="004A015E" w:rsidRPr="00E33649">
          <w:rPr>
            <w:rStyle w:val="Hyperlink"/>
          </w:rPr>
          <w:t>Reporting inside the organisation</w:t>
        </w:r>
        <w:r w:rsidR="004A015E">
          <w:rPr>
            <w:webHidden/>
          </w:rPr>
          <w:tab/>
        </w:r>
        <w:r w:rsidR="004A015E">
          <w:rPr>
            <w:webHidden/>
          </w:rPr>
          <w:fldChar w:fldCharType="begin"/>
        </w:r>
        <w:r w:rsidR="004A015E">
          <w:rPr>
            <w:webHidden/>
          </w:rPr>
          <w:instrText xml:space="preserve"> PAGEREF _Toc476652331 \h </w:instrText>
        </w:r>
        <w:r w:rsidR="004A015E">
          <w:rPr>
            <w:webHidden/>
          </w:rPr>
        </w:r>
        <w:r w:rsidR="004A015E">
          <w:rPr>
            <w:webHidden/>
          </w:rPr>
          <w:fldChar w:fldCharType="separate"/>
        </w:r>
        <w:r w:rsidR="00FA63B1">
          <w:rPr>
            <w:webHidden/>
          </w:rPr>
          <w:t>48</w:t>
        </w:r>
        <w:r w:rsidR="004A015E">
          <w:rPr>
            <w:webHidden/>
          </w:rPr>
          <w:fldChar w:fldCharType="end"/>
        </w:r>
      </w:hyperlink>
    </w:p>
    <w:p w14:paraId="18794F80" w14:textId="77777777" w:rsidR="004A015E" w:rsidRDefault="00163E4C">
      <w:pPr>
        <w:pStyle w:val="TOC2"/>
        <w:rPr>
          <w:rFonts w:asciiTheme="minorHAnsi" w:eastAsiaTheme="minorEastAsia" w:hAnsiTheme="minorHAnsi" w:cstheme="minorBidi"/>
          <w:sz w:val="22"/>
          <w:szCs w:val="22"/>
        </w:rPr>
      </w:pPr>
      <w:hyperlink w:anchor="_Toc476652332" w:history="1">
        <w:r w:rsidR="004A015E" w:rsidRPr="00E33649">
          <w:rPr>
            <w:rStyle w:val="Hyperlink"/>
          </w:rPr>
          <w:t>5.4</w:t>
        </w:r>
        <w:r w:rsidR="004A015E">
          <w:rPr>
            <w:rFonts w:asciiTheme="minorHAnsi" w:eastAsiaTheme="minorEastAsia" w:hAnsiTheme="minorHAnsi" w:cstheme="minorBidi"/>
            <w:sz w:val="22"/>
            <w:szCs w:val="22"/>
          </w:rPr>
          <w:tab/>
        </w:r>
        <w:r w:rsidR="004A015E" w:rsidRPr="00E33649">
          <w:rPr>
            <w:rStyle w:val="Hyperlink"/>
          </w:rPr>
          <w:t>Reporting outside the organisation</w:t>
        </w:r>
        <w:r w:rsidR="004A015E">
          <w:rPr>
            <w:webHidden/>
          </w:rPr>
          <w:tab/>
        </w:r>
        <w:r w:rsidR="004A015E">
          <w:rPr>
            <w:webHidden/>
          </w:rPr>
          <w:fldChar w:fldCharType="begin"/>
        </w:r>
        <w:r w:rsidR="004A015E">
          <w:rPr>
            <w:webHidden/>
          </w:rPr>
          <w:instrText xml:space="preserve"> PAGEREF _Toc476652332 \h </w:instrText>
        </w:r>
        <w:r w:rsidR="004A015E">
          <w:rPr>
            <w:webHidden/>
          </w:rPr>
        </w:r>
        <w:r w:rsidR="004A015E">
          <w:rPr>
            <w:webHidden/>
          </w:rPr>
          <w:fldChar w:fldCharType="separate"/>
        </w:r>
        <w:r w:rsidR="00FA63B1">
          <w:rPr>
            <w:webHidden/>
          </w:rPr>
          <w:t>52</w:t>
        </w:r>
        <w:r w:rsidR="004A015E">
          <w:rPr>
            <w:webHidden/>
          </w:rPr>
          <w:fldChar w:fldCharType="end"/>
        </w:r>
      </w:hyperlink>
    </w:p>
    <w:p w14:paraId="00EB93B5" w14:textId="77777777" w:rsidR="004A015E" w:rsidRDefault="00163E4C">
      <w:pPr>
        <w:pStyle w:val="TOC3"/>
        <w:rPr>
          <w:rFonts w:asciiTheme="minorHAnsi" w:hAnsiTheme="minorHAnsi" w:cstheme="minorBidi"/>
          <w:noProof/>
          <w:sz w:val="22"/>
          <w:szCs w:val="22"/>
        </w:rPr>
      </w:pPr>
      <w:hyperlink w:anchor="_Toc476652333" w:history="1">
        <w:r w:rsidR="004A015E" w:rsidRPr="00E33649">
          <w:rPr>
            <w:rStyle w:val="Hyperlink"/>
            <w:noProof/>
          </w:rPr>
          <w:t>Reporting to investors, creditors, customers and other stakeholders</w:t>
        </w:r>
        <w:r w:rsidR="004A015E">
          <w:rPr>
            <w:noProof/>
            <w:webHidden/>
          </w:rPr>
          <w:tab/>
        </w:r>
        <w:r w:rsidR="004A015E">
          <w:rPr>
            <w:noProof/>
            <w:webHidden/>
          </w:rPr>
          <w:fldChar w:fldCharType="begin"/>
        </w:r>
        <w:r w:rsidR="004A015E">
          <w:rPr>
            <w:noProof/>
            <w:webHidden/>
          </w:rPr>
          <w:instrText xml:space="preserve"> PAGEREF _Toc476652333 \h </w:instrText>
        </w:r>
        <w:r w:rsidR="004A015E">
          <w:rPr>
            <w:noProof/>
            <w:webHidden/>
          </w:rPr>
        </w:r>
        <w:r w:rsidR="004A015E">
          <w:rPr>
            <w:noProof/>
            <w:webHidden/>
          </w:rPr>
          <w:fldChar w:fldCharType="separate"/>
        </w:r>
        <w:r w:rsidR="00FA63B1">
          <w:rPr>
            <w:noProof/>
            <w:webHidden/>
          </w:rPr>
          <w:t>52</w:t>
        </w:r>
        <w:r w:rsidR="004A015E">
          <w:rPr>
            <w:noProof/>
            <w:webHidden/>
          </w:rPr>
          <w:fldChar w:fldCharType="end"/>
        </w:r>
      </w:hyperlink>
    </w:p>
    <w:p w14:paraId="688E2EB0" w14:textId="77777777" w:rsidR="004A015E" w:rsidRDefault="00163E4C">
      <w:pPr>
        <w:pStyle w:val="TOC2"/>
        <w:rPr>
          <w:rFonts w:asciiTheme="minorHAnsi" w:eastAsiaTheme="minorEastAsia" w:hAnsiTheme="minorHAnsi" w:cstheme="minorBidi"/>
          <w:sz w:val="22"/>
          <w:szCs w:val="22"/>
        </w:rPr>
      </w:pPr>
      <w:hyperlink w:anchor="_Toc476652334" w:history="1">
        <w:r w:rsidR="004A015E" w:rsidRPr="00E33649">
          <w:rPr>
            <w:rStyle w:val="Hyperlink"/>
          </w:rPr>
          <w:t>5.5</w:t>
        </w:r>
        <w:r w:rsidR="004A015E">
          <w:rPr>
            <w:rFonts w:asciiTheme="minorHAnsi" w:eastAsiaTheme="minorEastAsia" w:hAnsiTheme="minorHAnsi" w:cstheme="minorBidi"/>
            <w:sz w:val="22"/>
            <w:szCs w:val="22"/>
          </w:rPr>
          <w:tab/>
        </w:r>
        <w:r w:rsidR="004A015E" w:rsidRPr="00E33649">
          <w:rPr>
            <w:rStyle w:val="Hyperlink"/>
          </w:rPr>
          <w:t>Summary</w:t>
        </w:r>
        <w:r w:rsidR="004A015E">
          <w:rPr>
            <w:webHidden/>
          </w:rPr>
          <w:tab/>
        </w:r>
        <w:r w:rsidR="004A015E">
          <w:rPr>
            <w:webHidden/>
          </w:rPr>
          <w:fldChar w:fldCharType="begin"/>
        </w:r>
        <w:r w:rsidR="004A015E">
          <w:rPr>
            <w:webHidden/>
          </w:rPr>
          <w:instrText xml:space="preserve"> PAGEREF _Toc476652334 \h </w:instrText>
        </w:r>
        <w:r w:rsidR="004A015E">
          <w:rPr>
            <w:webHidden/>
          </w:rPr>
        </w:r>
        <w:r w:rsidR="004A015E">
          <w:rPr>
            <w:webHidden/>
          </w:rPr>
          <w:fldChar w:fldCharType="separate"/>
        </w:r>
        <w:r w:rsidR="00FA63B1">
          <w:rPr>
            <w:webHidden/>
          </w:rPr>
          <w:t>53</w:t>
        </w:r>
        <w:r w:rsidR="004A015E">
          <w:rPr>
            <w:webHidden/>
          </w:rPr>
          <w:fldChar w:fldCharType="end"/>
        </w:r>
      </w:hyperlink>
    </w:p>
    <w:p w14:paraId="31A20F06" w14:textId="77777777" w:rsidR="004A015E" w:rsidRDefault="00163E4C">
      <w:pPr>
        <w:pStyle w:val="TOC1"/>
        <w:rPr>
          <w:rFonts w:asciiTheme="minorHAnsi" w:hAnsiTheme="minorHAnsi" w:cstheme="minorBidi"/>
          <w:sz w:val="22"/>
          <w:szCs w:val="22"/>
        </w:rPr>
      </w:pPr>
      <w:hyperlink w:anchor="_Toc476652335" w:history="1">
        <w:r w:rsidR="004A015E" w:rsidRPr="00E33649">
          <w:rPr>
            <w:rStyle w:val="Hyperlink"/>
          </w:rPr>
          <w:t>6.</w:t>
        </w:r>
        <w:r w:rsidR="004A015E">
          <w:rPr>
            <w:rFonts w:asciiTheme="minorHAnsi" w:hAnsiTheme="minorHAnsi" w:cstheme="minorBidi"/>
            <w:sz w:val="22"/>
            <w:szCs w:val="22"/>
          </w:rPr>
          <w:tab/>
        </w:r>
        <w:r w:rsidR="004A015E" w:rsidRPr="00E33649">
          <w:rPr>
            <w:rStyle w:val="Hyperlink"/>
          </w:rPr>
          <w:t>CONCLUSIONS</w:t>
        </w:r>
        <w:r w:rsidR="004A015E">
          <w:rPr>
            <w:webHidden/>
          </w:rPr>
          <w:tab/>
        </w:r>
        <w:r w:rsidR="004A015E">
          <w:rPr>
            <w:webHidden/>
          </w:rPr>
          <w:fldChar w:fldCharType="begin"/>
        </w:r>
        <w:r w:rsidR="004A015E">
          <w:rPr>
            <w:webHidden/>
          </w:rPr>
          <w:instrText xml:space="preserve"> PAGEREF _Toc476652335 \h </w:instrText>
        </w:r>
        <w:r w:rsidR="004A015E">
          <w:rPr>
            <w:webHidden/>
          </w:rPr>
        </w:r>
        <w:r w:rsidR="004A015E">
          <w:rPr>
            <w:webHidden/>
          </w:rPr>
          <w:fldChar w:fldCharType="separate"/>
        </w:r>
        <w:r w:rsidR="00FA63B1">
          <w:rPr>
            <w:webHidden/>
          </w:rPr>
          <w:t>55</w:t>
        </w:r>
        <w:r w:rsidR="004A015E">
          <w:rPr>
            <w:webHidden/>
          </w:rPr>
          <w:fldChar w:fldCharType="end"/>
        </w:r>
      </w:hyperlink>
    </w:p>
    <w:p w14:paraId="31272C80" w14:textId="77777777" w:rsidR="004A015E" w:rsidRDefault="00163E4C">
      <w:pPr>
        <w:pStyle w:val="TOC1"/>
        <w:rPr>
          <w:rFonts w:asciiTheme="minorHAnsi" w:hAnsiTheme="minorHAnsi" w:cstheme="minorBidi"/>
          <w:sz w:val="22"/>
          <w:szCs w:val="22"/>
        </w:rPr>
      </w:pPr>
      <w:hyperlink w:anchor="_Toc476652336" w:history="1">
        <w:r w:rsidR="004A015E" w:rsidRPr="00E33649">
          <w:rPr>
            <w:rStyle w:val="Hyperlink"/>
          </w:rPr>
          <w:t>Recommended further reading</w:t>
        </w:r>
        <w:r w:rsidR="004A015E">
          <w:rPr>
            <w:webHidden/>
          </w:rPr>
          <w:tab/>
        </w:r>
        <w:r w:rsidR="004A015E">
          <w:rPr>
            <w:webHidden/>
          </w:rPr>
          <w:fldChar w:fldCharType="begin"/>
        </w:r>
        <w:r w:rsidR="004A015E">
          <w:rPr>
            <w:webHidden/>
          </w:rPr>
          <w:instrText xml:space="preserve"> PAGEREF _Toc476652336 \h </w:instrText>
        </w:r>
        <w:r w:rsidR="004A015E">
          <w:rPr>
            <w:webHidden/>
          </w:rPr>
        </w:r>
        <w:r w:rsidR="004A015E">
          <w:rPr>
            <w:webHidden/>
          </w:rPr>
          <w:fldChar w:fldCharType="separate"/>
        </w:r>
        <w:r w:rsidR="00FA63B1">
          <w:rPr>
            <w:webHidden/>
          </w:rPr>
          <w:t>56</w:t>
        </w:r>
        <w:r w:rsidR="004A015E">
          <w:rPr>
            <w:webHidden/>
          </w:rPr>
          <w:fldChar w:fldCharType="end"/>
        </w:r>
      </w:hyperlink>
    </w:p>
    <w:p w14:paraId="46E303BD" w14:textId="77777777" w:rsidR="004A015E" w:rsidRDefault="00163E4C">
      <w:pPr>
        <w:pStyle w:val="TOC1"/>
        <w:rPr>
          <w:rFonts w:asciiTheme="minorHAnsi" w:hAnsiTheme="minorHAnsi" w:cstheme="minorBidi"/>
          <w:sz w:val="22"/>
          <w:szCs w:val="22"/>
        </w:rPr>
      </w:pPr>
      <w:hyperlink w:anchor="_Toc476652337" w:history="1">
        <w:r w:rsidR="004A015E" w:rsidRPr="00E33649">
          <w:rPr>
            <w:rStyle w:val="Hyperlink"/>
          </w:rPr>
          <w:t>7.</w:t>
        </w:r>
        <w:r w:rsidR="004A015E">
          <w:rPr>
            <w:rFonts w:asciiTheme="minorHAnsi" w:hAnsiTheme="minorHAnsi" w:cstheme="minorBidi"/>
            <w:sz w:val="22"/>
            <w:szCs w:val="22"/>
          </w:rPr>
          <w:tab/>
        </w:r>
        <w:r w:rsidR="004A015E" w:rsidRPr="00E33649">
          <w:rPr>
            <w:rStyle w:val="Hyperlink"/>
          </w:rPr>
          <w:t>APPENDICES</w:t>
        </w:r>
        <w:r w:rsidR="004A015E">
          <w:rPr>
            <w:webHidden/>
          </w:rPr>
          <w:tab/>
        </w:r>
        <w:r w:rsidR="004A015E">
          <w:rPr>
            <w:webHidden/>
          </w:rPr>
          <w:fldChar w:fldCharType="begin"/>
        </w:r>
        <w:r w:rsidR="004A015E">
          <w:rPr>
            <w:webHidden/>
          </w:rPr>
          <w:instrText xml:space="preserve"> PAGEREF _Toc476652337 \h </w:instrText>
        </w:r>
        <w:r w:rsidR="004A015E">
          <w:rPr>
            <w:webHidden/>
          </w:rPr>
        </w:r>
        <w:r w:rsidR="004A015E">
          <w:rPr>
            <w:webHidden/>
          </w:rPr>
          <w:fldChar w:fldCharType="separate"/>
        </w:r>
        <w:r w:rsidR="00FA63B1">
          <w:rPr>
            <w:webHidden/>
          </w:rPr>
          <w:t>57</w:t>
        </w:r>
        <w:r w:rsidR="004A015E">
          <w:rPr>
            <w:webHidden/>
          </w:rPr>
          <w:fldChar w:fldCharType="end"/>
        </w:r>
      </w:hyperlink>
    </w:p>
    <w:p w14:paraId="0E135051" w14:textId="77777777" w:rsidR="004A015E" w:rsidRDefault="00163E4C">
      <w:pPr>
        <w:pStyle w:val="TOC2"/>
        <w:rPr>
          <w:rFonts w:asciiTheme="minorHAnsi" w:eastAsiaTheme="minorEastAsia" w:hAnsiTheme="minorHAnsi" w:cstheme="minorBidi"/>
          <w:sz w:val="22"/>
          <w:szCs w:val="22"/>
        </w:rPr>
      </w:pPr>
      <w:hyperlink w:anchor="_Toc476652338" w:history="1">
        <w:r w:rsidR="004A015E" w:rsidRPr="00E33649">
          <w:rPr>
            <w:rStyle w:val="Hyperlink"/>
            <w:b/>
          </w:rPr>
          <w:t>Appendix 1</w:t>
        </w:r>
        <w:r w:rsidR="004A015E">
          <w:rPr>
            <w:rFonts w:asciiTheme="minorHAnsi" w:eastAsiaTheme="minorEastAsia" w:hAnsiTheme="minorHAnsi" w:cstheme="minorBidi"/>
            <w:sz w:val="22"/>
            <w:szCs w:val="22"/>
          </w:rPr>
          <w:tab/>
        </w:r>
        <w:r w:rsidR="004A015E" w:rsidRPr="00E33649">
          <w:rPr>
            <w:rStyle w:val="Hyperlink"/>
          </w:rPr>
          <w:t>Research method</w:t>
        </w:r>
        <w:r w:rsidR="004A015E">
          <w:rPr>
            <w:webHidden/>
          </w:rPr>
          <w:tab/>
        </w:r>
        <w:r w:rsidR="004A015E">
          <w:rPr>
            <w:webHidden/>
          </w:rPr>
          <w:fldChar w:fldCharType="begin"/>
        </w:r>
        <w:r w:rsidR="004A015E">
          <w:rPr>
            <w:webHidden/>
          </w:rPr>
          <w:instrText xml:space="preserve"> PAGEREF _Toc476652338 \h </w:instrText>
        </w:r>
        <w:r w:rsidR="004A015E">
          <w:rPr>
            <w:webHidden/>
          </w:rPr>
        </w:r>
        <w:r w:rsidR="004A015E">
          <w:rPr>
            <w:webHidden/>
          </w:rPr>
          <w:fldChar w:fldCharType="separate"/>
        </w:r>
        <w:r w:rsidR="00FA63B1">
          <w:rPr>
            <w:webHidden/>
          </w:rPr>
          <w:t>57</w:t>
        </w:r>
        <w:r w:rsidR="004A015E">
          <w:rPr>
            <w:webHidden/>
          </w:rPr>
          <w:fldChar w:fldCharType="end"/>
        </w:r>
      </w:hyperlink>
    </w:p>
    <w:p w14:paraId="15FCE10F" w14:textId="77777777" w:rsidR="004A015E" w:rsidRDefault="00163E4C">
      <w:pPr>
        <w:pStyle w:val="TOC3"/>
        <w:rPr>
          <w:rFonts w:asciiTheme="minorHAnsi" w:hAnsiTheme="minorHAnsi" w:cstheme="minorBidi"/>
          <w:noProof/>
          <w:sz w:val="22"/>
          <w:szCs w:val="22"/>
        </w:rPr>
      </w:pPr>
      <w:hyperlink w:anchor="_Toc476652339" w:history="1">
        <w:r w:rsidR="004A015E" w:rsidRPr="00E33649">
          <w:rPr>
            <w:rStyle w:val="Hyperlink"/>
            <w:noProof/>
          </w:rPr>
          <w:t>Stage 1</w:t>
        </w:r>
        <w:r w:rsidR="004A015E">
          <w:rPr>
            <w:noProof/>
            <w:webHidden/>
          </w:rPr>
          <w:tab/>
        </w:r>
        <w:r w:rsidR="004A015E">
          <w:rPr>
            <w:noProof/>
            <w:webHidden/>
          </w:rPr>
          <w:fldChar w:fldCharType="begin"/>
        </w:r>
        <w:r w:rsidR="004A015E">
          <w:rPr>
            <w:noProof/>
            <w:webHidden/>
          </w:rPr>
          <w:instrText xml:space="preserve"> PAGEREF _Toc476652339 \h </w:instrText>
        </w:r>
        <w:r w:rsidR="004A015E">
          <w:rPr>
            <w:noProof/>
            <w:webHidden/>
          </w:rPr>
        </w:r>
        <w:r w:rsidR="004A015E">
          <w:rPr>
            <w:noProof/>
            <w:webHidden/>
          </w:rPr>
          <w:fldChar w:fldCharType="separate"/>
        </w:r>
        <w:r w:rsidR="00FA63B1">
          <w:rPr>
            <w:noProof/>
            <w:webHidden/>
          </w:rPr>
          <w:t>57</w:t>
        </w:r>
        <w:r w:rsidR="004A015E">
          <w:rPr>
            <w:noProof/>
            <w:webHidden/>
          </w:rPr>
          <w:fldChar w:fldCharType="end"/>
        </w:r>
      </w:hyperlink>
    </w:p>
    <w:p w14:paraId="2152C7AE" w14:textId="77777777" w:rsidR="004A015E" w:rsidRDefault="00163E4C">
      <w:pPr>
        <w:pStyle w:val="TOC3"/>
        <w:rPr>
          <w:rFonts w:asciiTheme="minorHAnsi" w:hAnsiTheme="minorHAnsi" w:cstheme="minorBidi"/>
          <w:noProof/>
          <w:sz w:val="22"/>
          <w:szCs w:val="22"/>
        </w:rPr>
      </w:pPr>
      <w:hyperlink w:anchor="_Toc476652340" w:history="1">
        <w:r w:rsidR="004A015E" w:rsidRPr="00E33649">
          <w:rPr>
            <w:rStyle w:val="Hyperlink"/>
            <w:noProof/>
          </w:rPr>
          <w:t>Stage 2</w:t>
        </w:r>
        <w:r w:rsidR="004A015E">
          <w:rPr>
            <w:noProof/>
            <w:webHidden/>
          </w:rPr>
          <w:tab/>
        </w:r>
        <w:r w:rsidR="004A015E">
          <w:rPr>
            <w:noProof/>
            <w:webHidden/>
          </w:rPr>
          <w:fldChar w:fldCharType="begin"/>
        </w:r>
        <w:r w:rsidR="004A015E">
          <w:rPr>
            <w:noProof/>
            <w:webHidden/>
          </w:rPr>
          <w:instrText xml:space="preserve"> PAGEREF _Toc476652340 \h </w:instrText>
        </w:r>
        <w:r w:rsidR="004A015E">
          <w:rPr>
            <w:noProof/>
            <w:webHidden/>
          </w:rPr>
        </w:r>
        <w:r w:rsidR="004A015E">
          <w:rPr>
            <w:noProof/>
            <w:webHidden/>
          </w:rPr>
          <w:fldChar w:fldCharType="separate"/>
        </w:r>
        <w:r w:rsidR="00FA63B1">
          <w:rPr>
            <w:noProof/>
            <w:webHidden/>
          </w:rPr>
          <w:t>57</w:t>
        </w:r>
        <w:r w:rsidR="004A015E">
          <w:rPr>
            <w:noProof/>
            <w:webHidden/>
          </w:rPr>
          <w:fldChar w:fldCharType="end"/>
        </w:r>
      </w:hyperlink>
    </w:p>
    <w:p w14:paraId="7FC31FC5" w14:textId="77777777" w:rsidR="004A015E" w:rsidRDefault="00163E4C">
      <w:pPr>
        <w:pStyle w:val="TOC2"/>
        <w:rPr>
          <w:rFonts w:asciiTheme="minorHAnsi" w:eastAsiaTheme="minorEastAsia" w:hAnsiTheme="minorHAnsi" w:cstheme="minorBidi"/>
          <w:sz w:val="22"/>
          <w:szCs w:val="22"/>
        </w:rPr>
      </w:pPr>
      <w:hyperlink w:anchor="_Toc476652341" w:history="1">
        <w:r w:rsidR="004A015E" w:rsidRPr="00E33649">
          <w:rPr>
            <w:rStyle w:val="Hyperlink"/>
            <w:b/>
          </w:rPr>
          <w:t>Appendix 2</w:t>
        </w:r>
        <w:r w:rsidR="004A015E">
          <w:rPr>
            <w:rFonts w:asciiTheme="minorHAnsi" w:eastAsiaTheme="minorEastAsia" w:hAnsiTheme="minorHAnsi" w:cstheme="minorBidi"/>
            <w:sz w:val="22"/>
            <w:szCs w:val="22"/>
          </w:rPr>
          <w:tab/>
        </w:r>
        <w:r w:rsidR="004A015E" w:rsidRPr="00E33649">
          <w:rPr>
            <w:rStyle w:val="Hyperlink"/>
          </w:rPr>
          <w:t>Definition of an officer</w:t>
        </w:r>
        <w:r w:rsidR="004A015E">
          <w:rPr>
            <w:webHidden/>
          </w:rPr>
          <w:tab/>
        </w:r>
        <w:r w:rsidR="004A015E">
          <w:rPr>
            <w:webHidden/>
          </w:rPr>
          <w:fldChar w:fldCharType="begin"/>
        </w:r>
        <w:r w:rsidR="004A015E">
          <w:rPr>
            <w:webHidden/>
          </w:rPr>
          <w:instrText xml:space="preserve"> PAGEREF _Toc476652341 \h </w:instrText>
        </w:r>
        <w:r w:rsidR="004A015E">
          <w:rPr>
            <w:webHidden/>
          </w:rPr>
        </w:r>
        <w:r w:rsidR="004A015E">
          <w:rPr>
            <w:webHidden/>
          </w:rPr>
          <w:fldChar w:fldCharType="separate"/>
        </w:r>
        <w:r w:rsidR="00FA63B1">
          <w:rPr>
            <w:webHidden/>
          </w:rPr>
          <w:t>58</w:t>
        </w:r>
        <w:r w:rsidR="004A015E">
          <w:rPr>
            <w:webHidden/>
          </w:rPr>
          <w:fldChar w:fldCharType="end"/>
        </w:r>
      </w:hyperlink>
    </w:p>
    <w:p w14:paraId="7BA6C64B" w14:textId="77777777" w:rsidR="004A015E" w:rsidRDefault="00163E4C">
      <w:pPr>
        <w:pStyle w:val="TOC2"/>
        <w:rPr>
          <w:rFonts w:asciiTheme="minorHAnsi" w:eastAsiaTheme="minorEastAsia" w:hAnsiTheme="minorHAnsi" w:cstheme="minorBidi"/>
          <w:sz w:val="22"/>
          <w:szCs w:val="22"/>
        </w:rPr>
      </w:pPr>
      <w:hyperlink w:anchor="_Toc476652342" w:history="1">
        <w:r w:rsidR="004A015E" w:rsidRPr="00E33649">
          <w:rPr>
            <w:rStyle w:val="Hyperlink"/>
            <w:b/>
          </w:rPr>
          <w:t>Appendix 3</w:t>
        </w:r>
        <w:r w:rsidR="004A015E">
          <w:rPr>
            <w:rFonts w:asciiTheme="minorHAnsi" w:eastAsiaTheme="minorEastAsia" w:hAnsiTheme="minorHAnsi" w:cstheme="minorBidi"/>
            <w:sz w:val="22"/>
            <w:szCs w:val="22"/>
          </w:rPr>
          <w:tab/>
        </w:r>
        <w:r w:rsidR="004A015E" w:rsidRPr="00E33649">
          <w:rPr>
            <w:rStyle w:val="Hyperlink"/>
          </w:rPr>
          <w:t>Officers’ due diligence</w:t>
        </w:r>
        <w:r w:rsidR="004A015E">
          <w:rPr>
            <w:webHidden/>
          </w:rPr>
          <w:tab/>
        </w:r>
        <w:r w:rsidR="004A015E">
          <w:rPr>
            <w:webHidden/>
          </w:rPr>
          <w:fldChar w:fldCharType="begin"/>
        </w:r>
        <w:r w:rsidR="004A015E">
          <w:rPr>
            <w:webHidden/>
          </w:rPr>
          <w:instrText xml:space="preserve"> PAGEREF _Toc476652342 \h </w:instrText>
        </w:r>
        <w:r w:rsidR="004A015E">
          <w:rPr>
            <w:webHidden/>
          </w:rPr>
        </w:r>
        <w:r w:rsidR="004A015E">
          <w:rPr>
            <w:webHidden/>
          </w:rPr>
          <w:fldChar w:fldCharType="separate"/>
        </w:r>
        <w:r w:rsidR="00FA63B1">
          <w:rPr>
            <w:webHidden/>
          </w:rPr>
          <w:t>59</w:t>
        </w:r>
        <w:r w:rsidR="004A015E">
          <w:rPr>
            <w:webHidden/>
          </w:rPr>
          <w:fldChar w:fldCharType="end"/>
        </w:r>
      </w:hyperlink>
    </w:p>
    <w:p w14:paraId="48122381" w14:textId="77777777" w:rsidR="004A015E" w:rsidRDefault="00163E4C">
      <w:pPr>
        <w:pStyle w:val="TOC2"/>
        <w:rPr>
          <w:rFonts w:asciiTheme="minorHAnsi" w:eastAsiaTheme="minorEastAsia" w:hAnsiTheme="minorHAnsi" w:cstheme="minorBidi"/>
          <w:sz w:val="22"/>
          <w:szCs w:val="22"/>
        </w:rPr>
      </w:pPr>
      <w:hyperlink w:anchor="_Toc476652343" w:history="1">
        <w:r w:rsidR="004A015E" w:rsidRPr="00E33649">
          <w:rPr>
            <w:rStyle w:val="Hyperlink"/>
            <w:b/>
          </w:rPr>
          <w:t>Appendix 4</w:t>
        </w:r>
        <w:r w:rsidR="004A015E">
          <w:rPr>
            <w:rFonts w:asciiTheme="minorHAnsi" w:eastAsiaTheme="minorEastAsia" w:hAnsiTheme="minorHAnsi" w:cstheme="minorBidi"/>
            <w:sz w:val="22"/>
            <w:szCs w:val="22"/>
          </w:rPr>
          <w:tab/>
        </w:r>
        <w:r w:rsidR="004A015E" w:rsidRPr="00E33649">
          <w:rPr>
            <w:rStyle w:val="Hyperlink"/>
          </w:rPr>
          <w:t>A closer look at lost time injury data</w:t>
        </w:r>
        <w:r w:rsidR="004A015E">
          <w:rPr>
            <w:webHidden/>
          </w:rPr>
          <w:tab/>
        </w:r>
        <w:r w:rsidR="004A015E">
          <w:rPr>
            <w:webHidden/>
          </w:rPr>
          <w:fldChar w:fldCharType="begin"/>
        </w:r>
        <w:r w:rsidR="004A015E">
          <w:rPr>
            <w:webHidden/>
          </w:rPr>
          <w:instrText xml:space="preserve"> PAGEREF _Toc476652343 \h </w:instrText>
        </w:r>
        <w:r w:rsidR="004A015E">
          <w:rPr>
            <w:webHidden/>
          </w:rPr>
        </w:r>
        <w:r w:rsidR="004A015E">
          <w:rPr>
            <w:webHidden/>
          </w:rPr>
          <w:fldChar w:fldCharType="separate"/>
        </w:r>
        <w:r w:rsidR="00FA63B1">
          <w:rPr>
            <w:webHidden/>
          </w:rPr>
          <w:t>60</w:t>
        </w:r>
        <w:r w:rsidR="004A015E">
          <w:rPr>
            <w:webHidden/>
          </w:rPr>
          <w:fldChar w:fldCharType="end"/>
        </w:r>
      </w:hyperlink>
    </w:p>
    <w:p w14:paraId="7AE8FA3B" w14:textId="77777777" w:rsidR="004A015E" w:rsidRDefault="00163E4C">
      <w:pPr>
        <w:pStyle w:val="TOC2"/>
        <w:rPr>
          <w:rFonts w:asciiTheme="minorHAnsi" w:eastAsiaTheme="minorEastAsia" w:hAnsiTheme="minorHAnsi" w:cstheme="minorBidi"/>
          <w:sz w:val="22"/>
          <w:szCs w:val="22"/>
        </w:rPr>
      </w:pPr>
      <w:hyperlink w:anchor="_Toc476652344" w:history="1">
        <w:r w:rsidR="004A015E" w:rsidRPr="00E33649">
          <w:rPr>
            <w:rStyle w:val="Hyperlink"/>
            <w:b/>
          </w:rPr>
          <w:t>Appendix 5</w:t>
        </w:r>
        <w:r w:rsidR="004A015E">
          <w:rPr>
            <w:rFonts w:asciiTheme="minorHAnsi" w:eastAsiaTheme="minorEastAsia" w:hAnsiTheme="minorHAnsi" w:cstheme="minorBidi"/>
            <w:sz w:val="22"/>
            <w:szCs w:val="22"/>
          </w:rPr>
          <w:tab/>
        </w:r>
        <w:r w:rsidR="004A015E" w:rsidRPr="00E33649">
          <w:rPr>
            <w:rStyle w:val="Hyperlink"/>
          </w:rPr>
          <w:t>Suggested KPIs</w:t>
        </w:r>
        <w:r w:rsidR="004A015E">
          <w:rPr>
            <w:webHidden/>
          </w:rPr>
          <w:tab/>
        </w:r>
        <w:r w:rsidR="004A015E">
          <w:rPr>
            <w:webHidden/>
          </w:rPr>
          <w:fldChar w:fldCharType="begin"/>
        </w:r>
        <w:r w:rsidR="004A015E">
          <w:rPr>
            <w:webHidden/>
          </w:rPr>
          <w:instrText xml:space="preserve"> PAGEREF _Toc476652344 \h </w:instrText>
        </w:r>
        <w:r w:rsidR="004A015E">
          <w:rPr>
            <w:webHidden/>
          </w:rPr>
        </w:r>
        <w:r w:rsidR="004A015E">
          <w:rPr>
            <w:webHidden/>
          </w:rPr>
          <w:fldChar w:fldCharType="separate"/>
        </w:r>
        <w:r w:rsidR="00FA63B1">
          <w:rPr>
            <w:webHidden/>
          </w:rPr>
          <w:t>63</w:t>
        </w:r>
        <w:r w:rsidR="004A015E">
          <w:rPr>
            <w:webHidden/>
          </w:rPr>
          <w:fldChar w:fldCharType="end"/>
        </w:r>
      </w:hyperlink>
    </w:p>
    <w:p w14:paraId="56D498A0" w14:textId="77777777" w:rsidR="004A015E" w:rsidRDefault="00163E4C">
      <w:pPr>
        <w:pStyle w:val="TOC2"/>
        <w:rPr>
          <w:rFonts w:asciiTheme="minorHAnsi" w:eastAsiaTheme="minorEastAsia" w:hAnsiTheme="minorHAnsi" w:cstheme="minorBidi"/>
          <w:sz w:val="22"/>
          <w:szCs w:val="22"/>
        </w:rPr>
      </w:pPr>
      <w:hyperlink w:anchor="_Toc476652345" w:history="1">
        <w:r w:rsidR="004A015E" w:rsidRPr="00E33649">
          <w:rPr>
            <w:rStyle w:val="Hyperlink"/>
            <w:b/>
          </w:rPr>
          <w:t>Appendix 6</w:t>
        </w:r>
        <w:r w:rsidR="004A015E">
          <w:rPr>
            <w:rFonts w:asciiTheme="minorHAnsi" w:eastAsiaTheme="minorEastAsia" w:hAnsiTheme="minorHAnsi" w:cstheme="minorBidi"/>
            <w:sz w:val="22"/>
            <w:szCs w:val="22"/>
          </w:rPr>
          <w:tab/>
        </w:r>
        <w:r w:rsidR="004A015E" w:rsidRPr="00E33649">
          <w:rPr>
            <w:rStyle w:val="Hyperlink"/>
          </w:rPr>
          <w:t>Sample report to the Board of Directors</w:t>
        </w:r>
        <w:r w:rsidR="004A015E">
          <w:rPr>
            <w:webHidden/>
          </w:rPr>
          <w:tab/>
        </w:r>
        <w:r w:rsidR="004A015E">
          <w:rPr>
            <w:webHidden/>
          </w:rPr>
          <w:fldChar w:fldCharType="begin"/>
        </w:r>
        <w:r w:rsidR="004A015E">
          <w:rPr>
            <w:webHidden/>
          </w:rPr>
          <w:instrText xml:space="preserve"> PAGEREF _Toc476652345 \h </w:instrText>
        </w:r>
        <w:r w:rsidR="004A015E">
          <w:rPr>
            <w:webHidden/>
          </w:rPr>
        </w:r>
        <w:r w:rsidR="004A015E">
          <w:rPr>
            <w:webHidden/>
          </w:rPr>
          <w:fldChar w:fldCharType="separate"/>
        </w:r>
        <w:r w:rsidR="00FA63B1">
          <w:rPr>
            <w:webHidden/>
          </w:rPr>
          <w:t>68</w:t>
        </w:r>
        <w:r w:rsidR="004A015E">
          <w:rPr>
            <w:webHidden/>
          </w:rPr>
          <w:fldChar w:fldCharType="end"/>
        </w:r>
      </w:hyperlink>
    </w:p>
    <w:p w14:paraId="34F0213F" w14:textId="2648124A" w:rsidR="004A015E" w:rsidRDefault="00163E4C">
      <w:pPr>
        <w:pStyle w:val="TOC3"/>
        <w:rPr>
          <w:rFonts w:asciiTheme="minorHAnsi" w:hAnsiTheme="minorHAnsi" w:cstheme="minorBidi"/>
          <w:noProof/>
          <w:sz w:val="22"/>
          <w:szCs w:val="22"/>
        </w:rPr>
      </w:pPr>
      <w:hyperlink w:anchor="_Toc476652346" w:history="1">
        <w:r w:rsidR="004A015E" w:rsidRPr="00E33649">
          <w:rPr>
            <w:rStyle w:val="Hyperlink"/>
            <w:noProof/>
          </w:rPr>
          <w:t>Category 1:</w:t>
        </w:r>
        <w:r w:rsidR="00955540">
          <w:rPr>
            <w:rStyle w:val="Hyperlink"/>
            <w:noProof/>
          </w:rPr>
          <w:t xml:space="preserve"> </w:t>
        </w:r>
        <w:r w:rsidR="004A015E" w:rsidRPr="00E33649">
          <w:rPr>
            <w:rStyle w:val="Hyperlink"/>
            <w:noProof/>
          </w:rPr>
          <w:t>Risk picture</w:t>
        </w:r>
        <w:r w:rsidR="004A015E">
          <w:rPr>
            <w:noProof/>
            <w:webHidden/>
          </w:rPr>
          <w:tab/>
        </w:r>
        <w:r w:rsidR="004A015E">
          <w:rPr>
            <w:noProof/>
            <w:webHidden/>
          </w:rPr>
          <w:fldChar w:fldCharType="begin"/>
        </w:r>
        <w:r w:rsidR="004A015E">
          <w:rPr>
            <w:noProof/>
            <w:webHidden/>
          </w:rPr>
          <w:instrText xml:space="preserve"> PAGEREF _Toc476652346 \h </w:instrText>
        </w:r>
        <w:r w:rsidR="004A015E">
          <w:rPr>
            <w:noProof/>
            <w:webHidden/>
          </w:rPr>
        </w:r>
        <w:r w:rsidR="004A015E">
          <w:rPr>
            <w:noProof/>
            <w:webHidden/>
          </w:rPr>
          <w:fldChar w:fldCharType="separate"/>
        </w:r>
        <w:r w:rsidR="00FA63B1">
          <w:rPr>
            <w:noProof/>
            <w:webHidden/>
          </w:rPr>
          <w:t>68</w:t>
        </w:r>
        <w:r w:rsidR="004A015E">
          <w:rPr>
            <w:noProof/>
            <w:webHidden/>
          </w:rPr>
          <w:fldChar w:fldCharType="end"/>
        </w:r>
      </w:hyperlink>
    </w:p>
    <w:p w14:paraId="7B382FAC" w14:textId="312A2A97" w:rsidR="004A015E" w:rsidRDefault="00163E4C">
      <w:pPr>
        <w:pStyle w:val="TOC3"/>
        <w:rPr>
          <w:rFonts w:asciiTheme="minorHAnsi" w:hAnsiTheme="minorHAnsi" w:cstheme="minorBidi"/>
          <w:noProof/>
          <w:sz w:val="22"/>
          <w:szCs w:val="22"/>
        </w:rPr>
      </w:pPr>
      <w:hyperlink w:anchor="_Toc476652347" w:history="1">
        <w:r w:rsidR="004A015E" w:rsidRPr="00E33649">
          <w:rPr>
            <w:rStyle w:val="Hyperlink"/>
            <w:noProof/>
          </w:rPr>
          <w:t>Category 2:</w:t>
        </w:r>
        <w:r w:rsidR="00955540">
          <w:rPr>
            <w:rStyle w:val="Hyperlink"/>
            <w:noProof/>
          </w:rPr>
          <w:t xml:space="preserve"> </w:t>
        </w:r>
        <w:r w:rsidR="004A015E" w:rsidRPr="00E33649">
          <w:rPr>
            <w:rStyle w:val="Hyperlink"/>
            <w:noProof/>
          </w:rPr>
          <w:t>WHS compliance</w:t>
        </w:r>
        <w:r w:rsidR="004A015E">
          <w:rPr>
            <w:noProof/>
            <w:webHidden/>
          </w:rPr>
          <w:tab/>
        </w:r>
        <w:r w:rsidR="004A015E">
          <w:rPr>
            <w:noProof/>
            <w:webHidden/>
          </w:rPr>
          <w:fldChar w:fldCharType="begin"/>
        </w:r>
        <w:r w:rsidR="004A015E">
          <w:rPr>
            <w:noProof/>
            <w:webHidden/>
          </w:rPr>
          <w:instrText xml:space="preserve"> PAGEREF _Toc476652347 \h </w:instrText>
        </w:r>
        <w:r w:rsidR="004A015E">
          <w:rPr>
            <w:noProof/>
            <w:webHidden/>
          </w:rPr>
        </w:r>
        <w:r w:rsidR="004A015E">
          <w:rPr>
            <w:noProof/>
            <w:webHidden/>
          </w:rPr>
          <w:fldChar w:fldCharType="separate"/>
        </w:r>
        <w:r w:rsidR="00FA63B1">
          <w:rPr>
            <w:noProof/>
            <w:webHidden/>
          </w:rPr>
          <w:t>69</w:t>
        </w:r>
        <w:r w:rsidR="004A015E">
          <w:rPr>
            <w:noProof/>
            <w:webHidden/>
          </w:rPr>
          <w:fldChar w:fldCharType="end"/>
        </w:r>
      </w:hyperlink>
    </w:p>
    <w:p w14:paraId="3589C5C2" w14:textId="48ABF3B8" w:rsidR="004A015E" w:rsidRDefault="00163E4C">
      <w:pPr>
        <w:pStyle w:val="TOC3"/>
        <w:rPr>
          <w:rFonts w:asciiTheme="minorHAnsi" w:hAnsiTheme="minorHAnsi" w:cstheme="minorBidi"/>
          <w:noProof/>
          <w:sz w:val="22"/>
          <w:szCs w:val="22"/>
        </w:rPr>
      </w:pPr>
      <w:hyperlink w:anchor="_Toc476652348" w:history="1">
        <w:r w:rsidR="004A015E" w:rsidRPr="00E33649">
          <w:rPr>
            <w:rStyle w:val="Hyperlink"/>
            <w:noProof/>
          </w:rPr>
          <w:t>Category 3:</w:t>
        </w:r>
        <w:r w:rsidR="00955540">
          <w:rPr>
            <w:rStyle w:val="Hyperlink"/>
            <w:noProof/>
          </w:rPr>
          <w:t xml:space="preserve"> </w:t>
        </w:r>
        <w:r w:rsidR="004A015E" w:rsidRPr="00E33649">
          <w:rPr>
            <w:rStyle w:val="Hyperlink"/>
            <w:noProof/>
          </w:rPr>
          <w:t>WHS verification</w:t>
        </w:r>
        <w:r w:rsidR="004A015E">
          <w:rPr>
            <w:noProof/>
            <w:webHidden/>
          </w:rPr>
          <w:tab/>
        </w:r>
        <w:r w:rsidR="004A015E">
          <w:rPr>
            <w:noProof/>
            <w:webHidden/>
          </w:rPr>
          <w:fldChar w:fldCharType="begin"/>
        </w:r>
        <w:r w:rsidR="004A015E">
          <w:rPr>
            <w:noProof/>
            <w:webHidden/>
          </w:rPr>
          <w:instrText xml:space="preserve"> PAGEREF _Toc476652348 \h </w:instrText>
        </w:r>
        <w:r w:rsidR="004A015E">
          <w:rPr>
            <w:noProof/>
            <w:webHidden/>
          </w:rPr>
        </w:r>
        <w:r w:rsidR="004A015E">
          <w:rPr>
            <w:noProof/>
            <w:webHidden/>
          </w:rPr>
          <w:fldChar w:fldCharType="separate"/>
        </w:r>
        <w:r w:rsidR="00FA63B1">
          <w:rPr>
            <w:noProof/>
            <w:webHidden/>
          </w:rPr>
          <w:t>69</w:t>
        </w:r>
        <w:r w:rsidR="004A015E">
          <w:rPr>
            <w:noProof/>
            <w:webHidden/>
          </w:rPr>
          <w:fldChar w:fldCharType="end"/>
        </w:r>
      </w:hyperlink>
    </w:p>
    <w:p w14:paraId="01746917" w14:textId="77777777" w:rsidR="004A015E" w:rsidRDefault="00163E4C">
      <w:pPr>
        <w:pStyle w:val="TOC2"/>
        <w:rPr>
          <w:rFonts w:asciiTheme="minorHAnsi" w:eastAsiaTheme="minorEastAsia" w:hAnsiTheme="minorHAnsi" w:cstheme="minorBidi"/>
          <w:sz w:val="22"/>
          <w:szCs w:val="22"/>
        </w:rPr>
      </w:pPr>
      <w:hyperlink w:anchor="_Toc476652349" w:history="1">
        <w:r w:rsidR="004A015E" w:rsidRPr="00E33649">
          <w:rPr>
            <w:rStyle w:val="Hyperlink"/>
            <w:b/>
          </w:rPr>
          <w:t>Appendix 7</w:t>
        </w:r>
        <w:r w:rsidR="004A015E">
          <w:rPr>
            <w:rFonts w:asciiTheme="minorHAnsi" w:eastAsiaTheme="minorEastAsia" w:hAnsiTheme="minorHAnsi" w:cstheme="minorBidi"/>
            <w:sz w:val="22"/>
            <w:szCs w:val="22"/>
          </w:rPr>
          <w:tab/>
        </w:r>
        <w:r w:rsidR="004A015E" w:rsidRPr="00E33649">
          <w:rPr>
            <w:rStyle w:val="Hyperlink"/>
          </w:rPr>
          <w:t>Acronyms</w:t>
        </w:r>
        <w:r w:rsidR="004A015E">
          <w:rPr>
            <w:webHidden/>
          </w:rPr>
          <w:tab/>
        </w:r>
        <w:r w:rsidR="004A015E">
          <w:rPr>
            <w:webHidden/>
          </w:rPr>
          <w:fldChar w:fldCharType="begin"/>
        </w:r>
        <w:r w:rsidR="004A015E">
          <w:rPr>
            <w:webHidden/>
          </w:rPr>
          <w:instrText xml:space="preserve"> PAGEREF _Toc476652349 \h </w:instrText>
        </w:r>
        <w:r w:rsidR="004A015E">
          <w:rPr>
            <w:webHidden/>
          </w:rPr>
        </w:r>
        <w:r w:rsidR="004A015E">
          <w:rPr>
            <w:webHidden/>
          </w:rPr>
          <w:fldChar w:fldCharType="separate"/>
        </w:r>
        <w:r w:rsidR="00FA63B1">
          <w:rPr>
            <w:webHidden/>
          </w:rPr>
          <w:t>70</w:t>
        </w:r>
        <w:r w:rsidR="004A015E">
          <w:rPr>
            <w:webHidden/>
          </w:rPr>
          <w:fldChar w:fldCharType="end"/>
        </w:r>
      </w:hyperlink>
    </w:p>
    <w:p w14:paraId="69F04103" w14:textId="77777777" w:rsidR="004A015E" w:rsidRDefault="00163E4C">
      <w:pPr>
        <w:pStyle w:val="TOC2"/>
        <w:rPr>
          <w:rFonts w:asciiTheme="minorHAnsi" w:eastAsiaTheme="minorEastAsia" w:hAnsiTheme="minorHAnsi" w:cstheme="minorBidi"/>
          <w:sz w:val="22"/>
          <w:szCs w:val="22"/>
        </w:rPr>
      </w:pPr>
      <w:hyperlink w:anchor="_Toc476652350" w:history="1">
        <w:r w:rsidR="004A015E" w:rsidRPr="00E33649">
          <w:rPr>
            <w:rStyle w:val="Hyperlink"/>
            <w:b/>
          </w:rPr>
          <w:t>Appendix 8</w:t>
        </w:r>
        <w:r w:rsidR="004A015E">
          <w:rPr>
            <w:rFonts w:asciiTheme="minorHAnsi" w:eastAsiaTheme="minorEastAsia" w:hAnsiTheme="minorHAnsi" w:cstheme="minorBidi"/>
            <w:sz w:val="22"/>
            <w:szCs w:val="22"/>
          </w:rPr>
          <w:tab/>
        </w:r>
        <w:r w:rsidR="004A015E" w:rsidRPr="00E33649">
          <w:rPr>
            <w:rStyle w:val="Hyperlink"/>
          </w:rPr>
          <w:t>Summarising WHS indicators by target audience</w:t>
        </w:r>
        <w:r w:rsidR="004A015E">
          <w:rPr>
            <w:webHidden/>
          </w:rPr>
          <w:tab/>
        </w:r>
        <w:r w:rsidR="004A015E">
          <w:rPr>
            <w:webHidden/>
          </w:rPr>
          <w:fldChar w:fldCharType="begin"/>
        </w:r>
        <w:r w:rsidR="004A015E">
          <w:rPr>
            <w:webHidden/>
          </w:rPr>
          <w:instrText xml:space="preserve"> PAGEREF _Toc476652350 \h </w:instrText>
        </w:r>
        <w:r w:rsidR="004A015E">
          <w:rPr>
            <w:webHidden/>
          </w:rPr>
        </w:r>
        <w:r w:rsidR="004A015E">
          <w:rPr>
            <w:webHidden/>
          </w:rPr>
          <w:fldChar w:fldCharType="separate"/>
        </w:r>
        <w:r w:rsidR="00FA63B1">
          <w:rPr>
            <w:webHidden/>
          </w:rPr>
          <w:t>71</w:t>
        </w:r>
        <w:r w:rsidR="004A015E">
          <w:rPr>
            <w:webHidden/>
          </w:rPr>
          <w:fldChar w:fldCharType="end"/>
        </w:r>
      </w:hyperlink>
    </w:p>
    <w:p w14:paraId="40FB0FFE" w14:textId="77777777" w:rsidR="004A015E" w:rsidRDefault="00163E4C">
      <w:pPr>
        <w:pStyle w:val="TOC2"/>
        <w:rPr>
          <w:rFonts w:asciiTheme="minorHAnsi" w:eastAsiaTheme="minorEastAsia" w:hAnsiTheme="minorHAnsi" w:cstheme="minorBidi"/>
          <w:sz w:val="22"/>
          <w:szCs w:val="22"/>
        </w:rPr>
      </w:pPr>
      <w:hyperlink w:anchor="_Toc476652351" w:history="1">
        <w:r w:rsidR="004A015E" w:rsidRPr="00E33649">
          <w:rPr>
            <w:rStyle w:val="Hyperlink"/>
            <w:b/>
          </w:rPr>
          <w:t>Appendix 9</w:t>
        </w:r>
        <w:r w:rsidR="004A015E">
          <w:rPr>
            <w:rFonts w:asciiTheme="minorHAnsi" w:eastAsiaTheme="minorEastAsia" w:hAnsiTheme="minorHAnsi" w:cstheme="minorBidi"/>
            <w:sz w:val="22"/>
            <w:szCs w:val="22"/>
          </w:rPr>
          <w:tab/>
        </w:r>
        <w:r w:rsidR="004A015E" w:rsidRPr="00E33649">
          <w:rPr>
            <w:rStyle w:val="Hyperlink"/>
          </w:rPr>
          <w:t>Measurement protocols</w:t>
        </w:r>
        <w:r w:rsidR="004A015E">
          <w:rPr>
            <w:webHidden/>
          </w:rPr>
          <w:tab/>
        </w:r>
        <w:r w:rsidR="004A015E">
          <w:rPr>
            <w:webHidden/>
          </w:rPr>
          <w:fldChar w:fldCharType="begin"/>
        </w:r>
        <w:r w:rsidR="004A015E">
          <w:rPr>
            <w:webHidden/>
          </w:rPr>
          <w:instrText xml:space="preserve"> PAGEREF _Toc476652351 \h </w:instrText>
        </w:r>
        <w:r w:rsidR="004A015E">
          <w:rPr>
            <w:webHidden/>
          </w:rPr>
        </w:r>
        <w:r w:rsidR="004A015E">
          <w:rPr>
            <w:webHidden/>
          </w:rPr>
          <w:fldChar w:fldCharType="separate"/>
        </w:r>
        <w:r w:rsidR="00FA63B1">
          <w:rPr>
            <w:webHidden/>
          </w:rPr>
          <w:t>72</w:t>
        </w:r>
        <w:r w:rsidR="004A015E">
          <w:rPr>
            <w:webHidden/>
          </w:rPr>
          <w:fldChar w:fldCharType="end"/>
        </w:r>
      </w:hyperlink>
    </w:p>
    <w:p w14:paraId="7AA16AE5" w14:textId="77777777" w:rsidR="004A015E" w:rsidRDefault="00163E4C">
      <w:pPr>
        <w:pStyle w:val="TOC2"/>
        <w:rPr>
          <w:rFonts w:asciiTheme="minorHAnsi" w:eastAsiaTheme="minorEastAsia" w:hAnsiTheme="minorHAnsi" w:cstheme="minorBidi"/>
          <w:sz w:val="22"/>
          <w:szCs w:val="22"/>
        </w:rPr>
      </w:pPr>
      <w:hyperlink w:anchor="_Toc476652352" w:history="1">
        <w:r w:rsidR="004A015E" w:rsidRPr="00E33649">
          <w:rPr>
            <w:rStyle w:val="Hyperlink"/>
          </w:rPr>
          <w:t>Outcome indicators – illness and injury</w:t>
        </w:r>
        <w:r w:rsidR="004A015E">
          <w:rPr>
            <w:webHidden/>
          </w:rPr>
          <w:tab/>
        </w:r>
        <w:r w:rsidR="004A015E">
          <w:rPr>
            <w:webHidden/>
          </w:rPr>
          <w:fldChar w:fldCharType="begin"/>
        </w:r>
        <w:r w:rsidR="004A015E">
          <w:rPr>
            <w:webHidden/>
          </w:rPr>
          <w:instrText xml:space="preserve"> PAGEREF _Toc476652352 \h </w:instrText>
        </w:r>
        <w:r w:rsidR="004A015E">
          <w:rPr>
            <w:webHidden/>
          </w:rPr>
        </w:r>
        <w:r w:rsidR="004A015E">
          <w:rPr>
            <w:webHidden/>
          </w:rPr>
          <w:fldChar w:fldCharType="separate"/>
        </w:r>
        <w:r w:rsidR="00FA63B1">
          <w:rPr>
            <w:webHidden/>
          </w:rPr>
          <w:t>72</w:t>
        </w:r>
        <w:r w:rsidR="004A015E">
          <w:rPr>
            <w:webHidden/>
          </w:rPr>
          <w:fldChar w:fldCharType="end"/>
        </w:r>
      </w:hyperlink>
    </w:p>
    <w:p w14:paraId="1D8EDB6A" w14:textId="77777777" w:rsidR="004A015E" w:rsidRDefault="00163E4C">
      <w:pPr>
        <w:pStyle w:val="TOC2"/>
        <w:rPr>
          <w:rFonts w:asciiTheme="minorHAnsi" w:eastAsiaTheme="minorEastAsia" w:hAnsiTheme="minorHAnsi" w:cstheme="minorBidi"/>
          <w:sz w:val="22"/>
          <w:szCs w:val="22"/>
        </w:rPr>
      </w:pPr>
      <w:hyperlink w:anchor="_Toc476652353" w:history="1">
        <w:r w:rsidR="004A015E" w:rsidRPr="00E33649">
          <w:rPr>
            <w:rStyle w:val="Hyperlink"/>
          </w:rPr>
          <w:t>Outcome indicators – work disruption</w:t>
        </w:r>
        <w:r w:rsidR="004A015E">
          <w:rPr>
            <w:webHidden/>
          </w:rPr>
          <w:tab/>
        </w:r>
        <w:r w:rsidR="004A015E">
          <w:rPr>
            <w:webHidden/>
          </w:rPr>
          <w:fldChar w:fldCharType="begin"/>
        </w:r>
        <w:r w:rsidR="004A015E">
          <w:rPr>
            <w:webHidden/>
          </w:rPr>
          <w:instrText xml:space="preserve"> PAGEREF _Toc476652353 \h </w:instrText>
        </w:r>
        <w:r w:rsidR="004A015E">
          <w:rPr>
            <w:webHidden/>
          </w:rPr>
        </w:r>
        <w:r w:rsidR="004A015E">
          <w:rPr>
            <w:webHidden/>
          </w:rPr>
          <w:fldChar w:fldCharType="separate"/>
        </w:r>
        <w:r w:rsidR="00FA63B1">
          <w:rPr>
            <w:webHidden/>
          </w:rPr>
          <w:t>74</w:t>
        </w:r>
        <w:r w:rsidR="004A015E">
          <w:rPr>
            <w:webHidden/>
          </w:rPr>
          <w:fldChar w:fldCharType="end"/>
        </w:r>
      </w:hyperlink>
    </w:p>
    <w:p w14:paraId="0C842D87" w14:textId="5842CA45" w:rsidR="004A015E" w:rsidRDefault="00163E4C">
      <w:pPr>
        <w:pStyle w:val="TOC2"/>
        <w:tabs>
          <w:tab w:val="left" w:pos="1760"/>
        </w:tabs>
        <w:rPr>
          <w:rFonts w:asciiTheme="minorHAnsi" w:eastAsiaTheme="minorEastAsia" w:hAnsiTheme="minorHAnsi" w:cstheme="minorBidi"/>
          <w:sz w:val="22"/>
          <w:szCs w:val="22"/>
        </w:rPr>
      </w:pPr>
      <w:hyperlink w:anchor="_Toc476652354" w:history="1">
        <w:r w:rsidR="004A015E" w:rsidRPr="00E33649">
          <w:rPr>
            <w:rStyle w:val="Hyperlink"/>
            <w:b/>
          </w:rPr>
          <w:t>Appendix 10</w:t>
        </w:r>
        <w:r w:rsidR="004A015E">
          <w:rPr>
            <w:rFonts w:asciiTheme="minorHAnsi" w:eastAsiaTheme="minorEastAsia" w:hAnsiTheme="minorHAnsi" w:cstheme="minorBidi"/>
            <w:sz w:val="22"/>
            <w:szCs w:val="22"/>
          </w:rPr>
          <w:tab/>
          <w:t xml:space="preserve"> </w:t>
        </w:r>
        <w:r w:rsidR="004A015E" w:rsidRPr="00E33649">
          <w:rPr>
            <w:rStyle w:val="Hyperlink"/>
          </w:rPr>
          <w:t>Injury and illness Classifications</w:t>
        </w:r>
        <w:r w:rsidR="004A015E">
          <w:rPr>
            <w:webHidden/>
          </w:rPr>
          <w:tab/>
        </w:r>
        <w:r w:rsidR="004A015E">
          <w:rPr>
            <w:webHidden/>
          </w:rPr>
          <w:fldChar w:fldCharType="begin"/>
        </w:r>
        <w:r w:rsidR="004A015E">
          <w:rPr>
            <w:webHidden/>
          </w:rPr>
          <w:instrText xml:space="preserve"> PAGEREF _Toc476652354 \h </w:instrText>
        </w:r>
        <w:r w:rsidR="004A015E">
          <w:rPr>
            <w:webHidden/>
          </w:rPr>
        </w:r>
        <w:r w:rsidR="004A015E">
          <w:rPr>
            <w:webHidden/>
          </w:rPr>
          <w:fldChar w:fldCharType="separate"/>
        </w:r>
        <w:r w:rsidR="00FA63B1">
          <w:rPr>
            <w:webHidden/>
          </w:rPr>
          <w:t>76</w:t>
        </w:r>
        <w:r w:rsidR="004A015E">
          <w:rPr>
            <w:webHidden/>
          </w:rPr>
          <w:fldChar w:fldCharType="end"/>
        </w:r>
      </w:hyperlink>
    </w:p>
    <w:p w14:paraId="45D35A7A" w14:textId="77777777" w:rsidR="004A015E" w:rsidRDefault="00163E4C">
      <w:pPr>
        <w:pStyle w:val="TOC1"/>
        <w:rPr>
          <w:rFonts w:asciiTheme="minorHAnsi" w:hAnsiTheme="minorHAnsi" w:cstheme="minorBidi"/>
          <w:sz w:val="22"/>
          <w:szCs w:val="22"/>
        </w:rPr>
      </w:pPr>
      <w:hyperlink w:anchor="_Toc476652355" w:history="1">
        <w:r w:rsidR="004A015E" w:rsidRPr="00E33649">
          <w:rPr>
            <w:rStyle w:val="Hyperlink"/>
          </w:rPr>
          <w:t>1.</w:t>
        </w:r>
        <w:r w:rsidR="004A015E">
          <w:rPr>
            <w:rFonts w:asciiTheme="minorHAnsi" w:hAnsiTheme="minorHAnsi" w:cstheme="minorBidi"/>
            <w:sz w:val="22"/>
            <w:szCs w:val="22"/>
          </w:rPr>
          <w:tab/>
        </w:r>
        <w:r w:rsidR="004A015E" w:rsidRPr="00E33649">
          <w:rPr>
            <w:rStyle w:val="Hyperlink"/>
          </w:rPr>
          <w:t>REFERENCES</w:t>
        </w:r>
        <w:r w:rsidR="004A015E">
          <w:rPr>
            <w:webHidden/>
          </w:rPr>
          <w:tab/>
        </w:r>
        <w:r w:rsidR="004A015E">
          <w:rPr>
            <w:webHidden/>
          </w:rPr>
          <w:fldChar w:fldCharType="begin"/>
        </w:r>
        <w:r w:rsidR="004A015E">
          <w:rPr>
            <w:webHidden/>
          </w:rPr>
          <w:instrText xml:space="preserve"> PAGEREF _Toc476652355 \h </w:instrText>
        </w:r>
        <w:r w:rsidR="004A015E">
          <w:rPr>
            <w:webHidden/>
          </w:rPr>
        </w:r>
        <w:r w:rsidR="004A015E">
          <w:rPr>
            <w:webHidden/>
          </w:rPr>
          <w:fldChar w:fldCharType="separate"/>
        </w:r>
        <w:r w:rsidR="00FA63B1">
          <w:rPr>
            <w:webHidden/>
          </w:rPr>
          <w:t>77</w:t>
        </w:r>
        <w:r w:rsidR="004A015E">
          <w:rPr>
            <w:webHidden/>
          </w:rPr>
          <w:fldChar w:fldCharType="end"/>
        </w:r>
      </w:hyperlink>
    </w:p>
    <w:p w14:paraId="5C2E5610" w14:textId="56D4E1E4" w:rsidR="00944F70" w:rsidRPr="008D2D0E" w:rsidRDefault="00642121" w:rsidP="0044782E">
      <w:pPr>
        <w:spacing w:after="60"/>
        <w:sectPr w:rsidR="00944F70" w:rsidRPr="008D2D0E" w:rsidSect="00A80843">
          <w:endnotePr>
            <w:numFmt w:val="decimal"/>
          </w:endnotePr>
          <w:type w:val="continuous"/>
          <w:pgSz w:w="11907" w:h="16839" w:code="9"/>
          <w:pgMar w:top="1134" w:right="1134" w:bottom="1560" w:left="1418" w:header="708" w:footer="708" w:gutter="0"/>
          <w:cols w:space="708"/>
          <w:docGrid w:linePitch="360"/>
        </w:sectPr>
      </w:pPr>
      <w:r w:rsidRPr="00647C3C">
        <w:rPr>
          <w:rFonts w:asciiTheme="minorBidi" w:hAnsiTheme="minorBidi" w:cstheme="minorBidi"/>
        </w:rPr>
        <w:fldChar w:fldCharType="end"/>
      </w:r>
    </w:p>
    <w:p w14:paraId="06662B4F" w14:textId="77777777" w:rsidR="00D5017D" w:rsidRPr="003221FF" w:rsidRDefault="00D5017D" w:rsidP="00412E8C">
      <w:pPr>
        <w:rPr>
          <w:lang w:eastAsia="en-AU"/>
        </w:rPr>
      </w:pPr>
      <w:r>
        <w:lastRenderedPageBreak/>
        <w:br w:type="page"/>
      </w:r>
    </w:p>
    <w:p w14:paraId="78A88750" w14:textId="7F4147A3" w:rsidR="004E623F" w:rsidRPr="008D2D0E" w:rsidRDefault="008D2D0E" w:rsidP="009B7834">
      <w:pPr>
        <w:pStyle w:val="Heading1"/>
        <w:numPr>
          <w:ilvl w:val="0"/>
          <w:numId w:val="40"/>
        </w:numPr>
      </w:pPr>
      <w:bookmarkStart w:id="11" w:name="_Toc476652299"/>
      <w:r w:rsidRPr="008D2D0E">
        <w:lastRenderedPageBreak/>
        <w:t>SETTING THE SCENE</w:t>
      </w:r>
      <w:bookmarkEnd w:id="11"/>
    </w:p>
    <w:p w14:paraId="745C10A7" w14:textId="3E06D714" w:rsidR="0041398E" w:rsidRPr="008D2D0E" w:rsidRDefault="0041398E" w:rsidP="0044782E">
      <w:pPr>
        <w:jc w:val="left"/>
      </w:pPr>
      <w:r w:rsidRPr="008D2D0E">
        <w:t xml:space="preserve">Whether </w:t>
      </w:r>
      <w:r w:rsidR="0006438F">
        <w:t>an</w:t>
      </w:r>
      <w:r w:rsidRPr="008D2D0E">
        <w:t xml:space="preserve"> organisation is public sector, private enterprise or not-for-profit, effective </w:t>
      </w:r>
      <w:r w:rsidR="00FB056B">
        <w:t>WHS</w:t>
      </w:r>
      <w:r w:rsidRPr="008D2D0E">
        <w:t xml:space="preserve"> management can contribute to business success. WHS risk is similar in many ways to any other business risk and there is a strong business case for </w:t>
      </w:r>
      <w:r w:rsidR="00CA6A51">
        <w:t>managing</w:t>
      </w:r>
      <w:r w:rsidRPr="008D2D0E">
        <w:t xml:space="preserve"> WHS </w:t>
      </w:r>
      <w:r w:rsidR="00CA6A51">
        <w:t>appropriately</w:t>
      </w:r>
      <w:r w:rsidRPr="008D2D0E">
        <w:t xml:space="preserve">. Poor WHS decisions can have a detrimental impact on the lives of individuals and </w:t>
      </w:r>
      <w:r w:rsidR="00CA6A51">
        <w:t xml:space="preserve">their </w:t>
      </w:r>
      <w:r w:rsidRPr="008D2D0E">
        <w:t>families, on the financial, interpersonal and reputational health of a business and, potentially, on the wider community. Conversely, effective WHS management contributes to lower preventable costs and business risk, higher productivity and profitability and greater organisational success.</w:t>
      </w:r>
    </w:p>
    <w:p w14:paraId="0AF7DBF8" w14:textId="118ABBC4" w:rsidR="0041398E" w:rsidRPr="008D2D0E" w:rsidRDefault="0041398E" w:rsidP="0044782E">
      <w:pPr>
        <w:jc w:val="left"/>
      </w:pPr>
      <w:r w:rsidRPr="008D2D0E">
        <w:t xml:space="preserve">Because WHS matters are so deeply intermeshed with, and influenced by, financial and organisational objectives and processes, WHS considerations </w:t>
      </w:r>
      <w:r w:rsidR="00CA6A51">
        <w:t>must</w:t>
      </w:r>
      <w:r w:rsidRPr="008D2D0E">
        <w:t xml:space="preserve"> be integrated into the organisation’s business model and thinking. WHS reporting, like any other business intelligence, provide</w:t>
      </w:r>
      <w:r w:rsidR="00CA6A51">
        <w:t>s</w:t>
      </w:r>
      <w:r w:rsidRPr="008D2D0E">
        <w:t xml:space="preserve"> relevant, robust and timely information to inform the decisions that influence business performance. It is important to understand the WHS data that supports that process; where it comes from, what it looks like and, importantly, how meaningful WHS KPIs </w:t>
      </w:r>
      <w:r w:rsidR="00CA6A51">
        <w:t>should be</w:t>
      </w:r>
      <w:r w:rsidRPr="008D2D0E">
        <w:t xml:space="preserve"> calculated</w:t>
      </w:r>
      <w:r w:rsidR="00925774">
        <w:t xml:space="preserve"> (see Appendix 9</w:t>
      </w:r>
      <w:r w:rsidR="00893E0F">
        <w:t xml:space="preserve"> – Measurement protocols</w:t>
      </w:r>
      <w:r w:rsidR="00925774">
        <w:t>)</w:t>
      </w:r>
      <w:r w:rsidRPr="008D2D0E">
        <w:t xml:space="preserve"> and interpreted. This knowledge enables officers to draw valid conclusions about WHS and to act appropriately on that information. </w:t>
      </w:r>
    </w:p>
    <w:p w14:paraId="61BE71F6" w14:textId="7D128AC3" w:rsidR="00EB73E5" w:rsidRPr="008D2D0E" w:rsidRDefault="00EB73E5" w:rsidP="00544130">
      <w:pPr>
        <w:jc w:val="left"/>
      </w:pPr>
      <w:r w:rsidRPr="008D2D0E">
        <w:t xml:space="preserve">This </w:t>
      </w:r>
      <w:r w:rsidR="00447B1E">
        <w:t>report</w:t>
      </w:r>
      <w:r w:rsidRPr="008D2D0E">
        <w:t xml:space="preserve"> is written primarily for those business leaders and senior decision-makers who are </w:t>
      </w:r>
      <w:r w:rsidR="00642121" w:rsidRPr="008D2D0E">
        <w:t>officers</w:t>
      </w:r>
      <w:r w:rsidR="00642121" w:rsidRPr="008D2D0E">
        <w:rPr>
          <w:vertAlign w:val="superscript"/>
        </w:rPr>
        <w:footnoteReference w:id="3"/>
      </w:r>
      <w:r w:rsidRPr="008D2D0E">
        <w:t xml:space="preserve"> </w:t>
      </w:r>
      <w:r w:rsidR="00CA6A51">
        <w:t xml:space="preserve">of </w:t>
      </w:r>
      <w:r w:rsidR="00E11E78">
        <w:t xml:space="preserve">a PCBU </w:t>
      </w:r>
      <w:r w:rsidRPr="008D2D0E">
        <w:t xml:space="preserve">under the </w:t>
      </w:r>
      <w:r w:rsidRPr="008D2D0E">
        <w:rPr>
          <w:i/>
        </w:rPr>
        <w:t>Corporations Act</w:t>
      </w:r>
      <w:r w:rsidR="0058485D">
        <w:rPr>
          <w:i/>
        </w:rPr>
        <w:t xml:space="preserve"> 2001 </w:t>
      </w:r>
      <w:r w:rsidR="0058485D">
        <w:t>(Cth) (Corporations Act)</w:t>
      </w:r>
      <w:r w:rsidRPr="008D2D0E">
        <w:t xml:space="preserve">. Much of the content will be familiar to WHS professionals, encouraging a shared dialogue across the business. This emphasises the interconnectedness of WHS with financial and organisational objectives </w:t>
      </w:r>
      <w:r w:rsidR="00CA6A51">
        <w:t>and</w:t>
      </w:r>
      <w:r w:rsidRPr="008D2D0E">
        <w:t xml:space="preserve"> promote</w:t>
      </w:r>
      <w:r w:rsidR="00CA6A51">
        <w:t>s</w:t>
      </w:r>
      <w:r w:rsidRPr="008D2D0E">
        <w:t xml:space="preserve"> improved integration of WHS </w:t>
      </w:r>
      <w:r w:rsidR="00384D66" w:rsidRPr="008D2D0E">
        <w:t xml:space="preserve">concerns </w:t>
      </w:r>
      <w:r w:rsidRPr="008D2D0E">
        <w:t>into</w:t>
      </w:r>
      <w:r w:rsidR="00384D66" w:rsidRPr="008D2D0E">
        <w:t xml:space="preserve"> strategic and</w:t>
      </w:r>
      <w:r w:rsidRPr="008D2D0E">
        <w:t xml:space="preserve"> business decision</w:t>
      </w:r>
      <w:r w:rsidR="00384D66" w:rsidRPr="008D2D0E">
        <w:t>s</w:t>
      </w:r>
      <w:r w:rsidRPr="008D2D0E">
        <w:t xml:space="preserve">. </w:t>
      </w:r>
    </w:p>
    <w:p w14:paraId="6226E566" w14:textId="617D0DC7" w:rsidR="00ED61C3" w:rsidRPr="006070E9" w:rsidRDefault="0041398E" w:rsidP="0044782E">
      <w:pPr>
        <w:pStyle w:val="Heading2"/>
      </w:pPr>
      <w:bookmarkStart w:id="12" w:name="_Toc476652300"/>
      <w:r w:rsidRPr="006070E9">
        <w:t>The role(s) of officers: Directors versus managers</w:t>
      </w:r>
      <w:bookmarkEnd w:id="12"/>
    </w:p>
    <w:p w14:paraId="093B5DA3" w14:textId="57464173" w:rsidR="0041398E" w:rsidRDefault="00CA6A51" w:rsidP="00544130">
      <w:pPr>
        <w:jc w:val="left"/>
      </w:pPr>
      <w:r>
        <w:t>T</w:t>
      </w:r>
      <w:r w:rsidR="00893E0F">
        <w:t>he ‘officers’</w:t>
      </w:r>
      <w:r w:rsidR="0041398E" w:rsidRPr="008D2D0E">
        <w:t xml:space="preserve"> of </w:t>
      </w:r>
      <w:r w:rsidR="007411D6">
        <w:t>a PCBU</w:t>
      </w:r>
      <w:r w:rsidR="0041398E" w:rsidRPr="008D2D0E">
        <w:t xml:space="preserve"> are th</w:t>
      </w:r>
      <w:r>
        <w:t>os</w:t>
      </w:r>
      <w:r w:rsidR="0041398E" w:rsidRPr="008D2D0E">
        <w:t xml:space="preserve">e people whose decisions affect the whole or a substantial part of the business and typically have significant control and oversight over the various systems and resources that directly and indirectly influence WHS. </w:t>
      </w:r>
      <w:proofErr w:type="gramStart"/>
      <w:r w:rsidR="0041398E" w:rsidRPr="008D2D0E">
        <w:t xml:space="preserve">While ‘officers’ include both company directors and some senior managers, there is an </w:t>
      </w:r>
      <w:r w:rsidR="0041398E" w:rsidRPr="008D2D0E">
        <w:rPr>
          <w:b/>
        </w:rPr>
        <w:t>important distinction</w:t>
      </w:r>
      <w:r w:rsidR="0041398E" w:rsidRPr="008D2D0E">
        <w:t xml:space="preserve"> between the role and purpose of </w:t>
      </w:r>
      <w:r>
        <w:t>a</w:t>
      </w:r>
      <w:r w:rsidR="0041398E" w:rsidRPr="008D2D0E">
        <w:t xml:space="preserve"> board and that of </w:t>
      </w:r>
      <w:r>
        <w:t>the</w:t>
      </w:r>
      <w:r w:rsidR="0041398E" w:rsidRPr="008D2D0E">
        <w:t xml:space="preserve"> senior management team (Figure 1).</w:t>
      </w:r>
      <w:proofErr w:type="gramEnd"/>
      <w:r w:rsidR="0041398E" w:rsidRPr="008D2D0E">
        <w:t xml:space="preserve"> </w:t>
      </w:r>
    </w:p>
    <w:p w14:paraId="2CC06122" w14:textId="05E2FBC4" w:rsidR="004A4A5D" w:rsidRPr="004A4A5D" w:rsidRDefault="004A4A5D" w:rsidP="004A4A5D">
      <w:pPr>
        <w:pStyle w:val="Caption"/>
        <w:rPr>
          <w:smallCaps w:val="0"/>
          <w:color w:val="auto"/>
        </w:rPr>
      </w:pPr>
      <w:r w:rsidRPr="004A4A5D">
        <w:rPr>
          <w:smallCaps w:val="0"/>
          <w:color w:val="auto"/>
        </w:rPr>
        <w:t xml:space="preserve">Figure </w:t>
      </w:r>
      <w:r w:rsidRPr="004A4A5D">
        <w:rPr>
          <w:smallCaps w:val="0"/>
          <w:color w:val="auto"/>
        </w:rPr>
        <w:fldChar w:fldCharType="begin"/>
      </w:r>
      <w:r w:rsidRPr="004A4A5D">
        <w:rPr>
          <w:smallCaps w:val="0"/>
          <w:color w:val="auto"/>
        </w:rPr>
        <w:instrText xml:space="preserve"> SEQ Figure \* ARABIC </w:instrText>
      </w:r>
      <w:r w:rsidRPr="004A4A5D">
        <w:rPr>
          <w:smallCaps w:val="0"/>
          <w:color w:val="auto"/>
        </w:rPr>
        <w:fldChar w:fldCharType="separate"/>
      </w:r>
      <w:r w:rsidRPr="004A4A5D">
        <w:rPr>
          <w:smallCaps w:val="0"/>
          <w:color w:val="auto"/>
        </w:rPr>
        <w:t>1</w:t>
      </w:r>
      <w:r w:rsidRPr="004A4A5D">
        <w:rPr>
          <w:smallCaps w:val="0"/>
          <w:color w:val="auto"/>
        </w:rPr>
        <w:fldChar w:fldCharType="end"/>
      </w:r>
      <w:r w:rsidRPr="004A4A5D">
        <w:rPr>
          <w:smallCaps w:val="0"/>
          <w:color w:val="auto"/>
        </w:rPr>
        <w:t xml:space="preserve">: The </w:t>
      </w:r>
      <w:r w:rsidR="00F4650E">
        <w:rPr>
          <w:smallCaps w:val="0"/>
          <w:color w:val="auto"/>
        </w:rPr>
        <w:t>r</w:t>
      </w:r>
      <w:r w:rsidRPr="004A4A5D">
        <w:rPr>
          <w:smallCaps w:val="0"/>
          <w:color w:val="auto"/>
        </w:rPr>
        <w:t>ole(s) of KPIs</w:t>
      </w:r>
    </w:p>
    <w:p w14:paraId="40F1DBCF" w14:textId="6B5B1869" w:rsidR="009E47B5" w:rsidRDefault="00E6710C">
      <w:pPr>
        <w:spacing w:after="160" w:line="259" w:lineRule="auto"/>
        <w:jc w:val="left"/>
      </w:pPr>
      <w:r>
        <w:rPr>
          <w:noProof/>
          <w:lang w:eastAsia="en-AU"/>
        </w:rPr>
        <w:drawing>
          <wp:inline distT="0" distB="0" distL="0" distR="0" wp14:anchorId="665CA782" wp14:editId="0B930683">
            <wp:extent cx="3137535" cy="3044825"/>
            <wp:effectExtent l="0" t="0" r="5715" b="3175"/>
            <wp:docPr id="226" name="Picture 226" descr="This digram depicts three cogs (gears). The top cog is called Strategy, as determined by the Board. The bottom cog is called Operations, as overseen by management. The cog in the middle is called Performance, in this case WHS KPIs, which provides the connecting link between strategic and operational activity." title="Figure 1: The role(s) of K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2879\AppData\Local\Microsoft\Windows\Temporary Internet Files\Content.Outlook\ZIYOVDA0\diagram - 1 The roles of KPIs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7535" cy="3044825"/>
                    </a:xfrm>
                    <a:prstGeom prst="rect">
                      <a:avLst/>
                    </a:prstGeom>
                    <a:noFill/>
                    <a:ln>
                      <a:noFill/>
                    </a:ln>
                  </pic:spPr>
                </pic:pic>
              </a:graphicData>
            </a:graphic>
          </wp:inline>
        </w:drawing>
      </w:r>
      <w:r w:rsidR="009E47B5">
        <w:br w:type="page"/>
      </w:r>
    </w:p>
    <w:p w14:paraId="6C8FDF9E" w14:textId="77777777" w:rsidR="009E47B5" w:rsidRPr="008D2D0E" w:rsidRDefault="009E47B5" w:rsidP="00544130">
      <w:pPr>
        <w:jc w:val="left"/>
      </w:pPr>
    </w:p>
    <w:p w14:paraId="4583F90D" w14:textId="42719723" w:rsidR="0041398E" w:rsidRPr="008D2D0E" w:rsidRDefault="0041398E" w:rsidP="009B7834">
      <w:pPr>
        <w:pStyle w:val="ListParagraph"/>
        <w:numPr>
          <w:ilvl w:val="0"/>
          <w:numId w:val="39"/>
        </w:numPr>
        <w:jc w:val="left"/>
        <w:rPr>
          <w:rFonts w:eastAsia="Times New Roman"/>
        </w:rPr>
      </w:pPr>
      <w:r w:rsidRPr="008D2D0E">
        <w:rPr>
          <w:rFonts w:eastAsia="Times New Roman"/>
        </w:rPr>
        <w:t xml:space="preserve">The </w:t>
      </w:r>
      <w:r w:rsidR="005368F6">
        <w:rPr>
          <w:rFonts w:eastAsia="Times New Roman"/>
          <w:b/>
        </w:rPr>
        <w:t>b</w:t>
      </w:r>
      <w:r w:rsidRPr="008D2D0E">
        <w:rPr>
          <w:rFonts w:eastAsia="Times New Roman"/>
          <w:b/>
        </w:rPr>
        <w:t>oard’s</w:t>
      </w:r>
      <w:r w:rsidRPr="008D2D0E">
        <w:rPr>
          <w:rFonts w:eastAsia="Times New Roman"/>
        </w:rPr>
        <w:t xml:space="preserve"> role is to </w:t>
      </w:r>
      <w:r w:rsidRPr="008D2D0E">
        <w:rPr>
          <w:rFonts w:eastAsia="Times New Roman"/>
          <w:i/>
        </w:rPr>
        <w:t>provide</w:t>
      </w:r>
      <w:r w:rsidRPr="008D2D0E">
        <w:rPr>
          <w:rFonts w:eastAsia="Times New Roman"/>
        </w:rPr>
        <w:t xml:space="preserve"> </w:t>
      </w:r>
      <w:r w:rsidRPr="008D2D0E">
        <w:rPr>
          <w:rFonts w:eastAsia="Times New Roman"/>
          <w:i/>
        </w:rPr>
        <w:t>strategic direction</w:t>
      </w:r>
      <w:r w:rsidRPr="008D2D0E">
        <w:rPr>
          <w:rFonts w:eastAsia="Times New Roman"/>
        </w:rPr>
        <w:t xml:space="preserve"> to the business and to </w:t>
      </w:r>
      <w:r w:rsidRPr="008D2D0E">
        <w:rPr>
          <w:rFonts w:eastAsia="Times New Roman"/>
          <w:i/>
        </w:rPr>
        <w:t>oversee</w:t>
      </w:r>
      <w:r w:rsidRPr="008D2D0E">
        <w:rPr>
          <w:rFonts w:eastAsia="Times New Roman"/>
        </w:rPr>
        <w:t xml:space="preserve"> the management of </w:t>
      </w:r>
      <w:r w:rsidR="00B170BE" w:rsidRPr="008D2D0E">
        <w:rPr>
          <w:rFonts w:eastAsia="Times New Roman"/>
        </w:rPr>
        <w:t xml:space="preserve">business risks (including </w:t>
      </w:r>
      <w:r w:rsidR="00B170BE">
        <w:rPr>
          <w:rFonts w:eastAsia="Times New Roman"/>
        </w:rPr>
        <w:t>those</w:t>
      </w:r>
      <w:r w:rsidR="00B170BE" w:rsidRPr="008D2D0E">
        <w:rPr>
          <w:rFonts w:eastAsia="Times New Roman"/>
        </w:rPr>
        <w:t xml:space="preserve"> related to WHS)</w:t>
      </w:r>
      <w:r w:rsidRPr="008D2D0E">
        <w:rPr>
          <w:rFonts w:eastAsia="Times New Roman"/>
        </w:rPr>
        <w:t>. Boards do not manage risk</w:t>
      </w:r>
      <w:r w:rsidR="00E15F5A" w:rsidRPr="008D2D0E">
        <w:rPr>
          <w:rFonts w:eastAsia="Times New Roman"/>
        </w:rPr>
        <w:t xml:space="preserve"> directly</w:t>
      </w:r>
      <w:r w:rsidRPr="008D2D0E">
        <w:rPr>
          <w:rFonts w:eastAsia="Times New Roman"/>
        </w:rPr>
        <w:t>, but</w:t>
      </w:r>
      <w:r w:rsidR="00E15F5A" w:rsidRPr="008D2D0E">
        <w:rPr>
          <w:rFonts w:eastAsia="Times New Roman"/>
        </w:rPr>
        <w:t xml:space="preserve"> they</w:t>
      </w:r>
      <w:r w:rsidRPr="008D2D0E">
        <w:rPr>
          <w:rFonts w:eastAsia="Times New Roman"/>
        </w:rPr>
        <w:t xml:space="preserve"> must: understand the purpose, the operations and the risks of a business; ensure adequate resources and personnel are </w:t>
      </w:r>
      <w:r w:rsidR="00782A70">
        <w:rPr>
          <w:rFonts w:eastAsia="Times New Roman"/>
        </w:rPr>
        <w:t xml:space="preserve">made </w:t>
      </w:r>
      <w:r w:rsidRPr="008D2D0E">
        <w:rPr>
          <w:rFonts w:eastAsia="Times New Roman"/>
        </w:rPr>
        <w:t>available to managers; develop suitable internal controls</w:t>
      </w:r>
      <w:r w:rsidR="00E15F5A" w:rsidRPr="008D2D0E">
        <w:rPr>
          <w:rFonts w:eastAsia="Times New Roman"/>
        </w:rPr>
        <w:t xml:space="preserve"> for the organisation</w:t>
      </w:r>
      <w:r w:rsidRPr="008D2D0E">
        <w:rPr>
          <w:rFonts w:eastAsia="Times New Roman"/>
        </w:rPr>
        <w:t>; and actively seek assurance that risk is being managed appropriately.</w:t>
      </w:r>
    </w:p>
    <w:p w14:paraId="72F64275" w14:textId="51739A4F" w:rsidR="0041398E" w:rsidRPr="008D2D0E" w:rsidRDefault="0041398E" w:rsidP="009B7834">
      <w:pPr>
        <w:pStyle w:val="ListParagraph"/>
        <w:numPr>
          <w:ilvl w:val="0"/>
          <w:numId w:val="39"/>
        </w:numPr>
        <w:jc w:val="left"/>
        <w:rPr>
          <w:rFonts w:eastAsia="Times New Roman"/>
        </w:rPr>
      </w:pPr>
      <w:r w:rsidRPr="00B170BE">
        <w:rPr>
          <w:rFonts w:eastAsia="Times New Roman"/>
          <w:b/>
          <w:bCs/>
        </w:rPr>
        <w:t>M</w:t>
      </w:r>
      <w:r w:rsidRPr="008D2D0E">
        <w:rPr>
          <w:rFonts w:eastAsia="Times New Roman"/>
          <w:b/>
        </w:rPr>
        <w:t xml:space="preserve">anagement’s </w:t>
      </w:r>
      <w:r w:rsidRPr="008D2D0E">
        <w:rPr>
          <w:rFonts w:eastAsia="Times New Roman"/>
        </w:rPr>
        <w:t xml:space="preserve">role is to </w:t>
      </w:r>
      <w:r w:rsidRPr="008D2D0E">
        <w:rPr>
          <w:rFonts w:eastAsia="Times New Roman"/>
          <w:i/>
        </w:rPr>
        <w:t>manage the day-to-day business operations and performance</w:t>
      </w:r>
      <w:r w:rsidR="00E15F5A" w:rsidRPr="008D2D0E">
        <w:rPr>
          <w:rFonts w:eastAsia="Times New Roman"/>
          <w:i/>
        </w:rPr>
        <w:t xml:space="preserve"> of the organisation</w:t>
      </w:r>
      <w:r w:rsidRPr="008D2D0E">
        <w:rPr>
          <w:rFonts w:eastAsia="Times New Roman"/>
        </w:rPr>
        <w:t>. This includes identify</w:t>
      </w:r>
      <w:r w:rsidR="00782A70">
        <w:rPr>
          <w:rFonts w:eastAsia="Times New Roman"/>
        </w:rPr>
        <w:t>ing and managing</w:t>
      </w:r>
      <w:r w:rsidRPr="008D2D0E">
        <w:rPr>
          <w:rFonts w:eastAsia="Times New Roman"/>
        </w:rPr>
        <w:t xml:space="preserve"> the range of business risks (including </w:t>
      </w:r>
      <w:r w:rsidR="00782A70">
        <w:rPr>
          <w:rFonts w:eastAsia="Times New Roman"/>
        </w:rPr>
        <w:t>those</w:t>
      </w:r>
      <w:r w:rsidRPr="008D2D0E">
        <w:rPr>
          <w:rFonts w:eastAsia="Times New Roman"/>
        </w:rPr>
        <w:t xml:space="preserve"> related to WHS), monitor</w:t>
      </w:r>
      <w:r w:rsidR="00782A70">
        <w:rPr>
          <w:rFonts w:eastAsia="Times New Roman"/>
        </w:rPr>
        <w:t>ing</w:t>
      </w:r>
      <w:r w:rsidRPr="008D2D0E">
        <w:rPr>
          <w:rFonts w:eastAsia="Times New Roman"/>
        </w:rPr>
        <w:t xml:space="preserve"> financial and non-financial performance, and </w:t>
      </w:r>
      <w:r w:rsidR="00E15F5A" w:rsidRPr="008D2D0E">
        <w:rPr>
          <w:rFonts w:eastAsia="Times New Roman"/>
        </w:rPr>
        <w:t>select</w:t>
      </w:r>
      <w:r w:rsidR="00782A70">
        <w:rPr>
          <w:rFonts w:eastAsia="Times New Roman"/>
        </w:rPr>
        <w:t>ing</w:t>
      </w:r>
      <w:r w:rsidR="00E15F5A" w:rsidRPr="008D2D0E">
        <w:rPr>
          <w:rFonts w:eastAsia="Times New Roman"/>
        </w:rPr>
        <w:t xml:space="preserve"> and </w:t>
      </w:r>
      <w:r w:rsidRPr="008D2D0E">
        <w:rPr>
          <w:rFonts w:eastAsia="Times New Roman"/>
        </w:rPr>
        <w:t>communicat</w:t>
      </w:r>
      <w:r w:rsidR="00782A70">
        <w:rPr>
          <w:rFonts w:eastAsia="Times New Roman"/>
        </w:rPr>
        <w:t>ing</w:t>
      </w:r>
      <w:r w:rsidRPr="008D2D0E">
        <w:rPr>
          <w:rFonts w:eastAsia="Times New Roman"/>
        </w:rPr>
        <w:t xml:space="preserve"> </w:t>
      </w:r>
      <w:r w:rsidR="00782A70" w:rsidRPr="008D2D0E">
        <w:rPr>
          <w:rFonts w:eastAsia="Times New Roman"/>
        </w:rPr>
        <w:t xml:space="preserve">to the </w:t>
      </w:r>
      <w:r w:rsidR="005368F6">
        <w:rPr>
          <w:rFonts w:eastAsia="Times New Roman"/>
        </w:rPr>
        <w:t>b</w:t>
      </w:r>
      <w:r w:rsidR="00782A70" w:rsidRPr="008D2D0E">
        <w:rPr>
          <w:rFonts w:eastAsia="Times New Roman"/>
        </w:rPr>
        <w:t xml:space="preserve">oard </w:t>
      </w:r>
      <w:r w:rsidR="00E15F5A" w:rsidRPr="008D2D0E">
        <w:rPr>
          <w:rFonts w:eastAsia="Times New Roman"/>
        </w:rPr>
        <w:t>relevant and material</w:t>
      </w:r>
      <w:r w:rsidR="00E15F5A" w:rsidRPr="008D2D0E">
        <w:rPr>
          <w:rStyle w:val="FootnoteReference"/>
          <w:rFonts w:eastAsia="Times New Roman"/>
        </w:rPr>
        <w:footnoteReference w:id="4"/>
      </w:r>
      <w:r w:rsidR="00E15F5A" w:rsidRPr="008D2D0E">
        <w:rPr>
          <w:rFonts w:eastAsia="Times New Roman"/>
        </w:rPr>
        <w:t xml:space="preserve"> information about </w:t>
      </w:r>
      <w:r w:rsidR="00782A70">
        <w:rPr>
          <w:rFonts w:eastAsia="Times New Roman"/>
        </w:rPr>
        <w:t xml:space="preserve">organisational </w:t>
      </w:r>
      <w:r w:rsidRPr="008D2D0E">
        <w:rPr>
          <w:rFonts w:eastAsia="Times New Roman"/>
        </w:rPr>
        <w:t>risk</w:t>
      </w:r>
      <w:r w:rsidR="00E15F5A" w:rsidRPr="008D2D0E">
        <w:rPr>
          <w:rFonts w:eastAsia="Times New Roman"/>
        </w:rPr>
        <w:t>, position</w:t>
      </w:r>
      <w:r w:rsidRPr="008D2D0E">
        <w:rPr>
          <w:rFonts w:eastAsia="Times New Roman"/>
        </w:rPr>
        <w:t xml:space="preserve"> and performance.</w:t>
      </w:r>
      <w:r w:rsidR="0049213B" w:rsidRPr="008D2D0E">
        <w:rPr>
          <w:rStyle w:val="FootnoteReference"/>
          <w:rFonts w:eastAsia="Times New Roman"/>
        </w:rPr>
        <w:footnoteReference w:id="5"/>
      </w:r>
    </w:p>
    <w:p w14:paraId="6C60816E" w14:textId="762B6CC8" w:rsidR="0041398E" w:rsidRPr="008D2D0E" w:rsidRDefault="0041398E" w:rsidP="0044782E">
      <w:pPr>
        <w:jc w:val="left"/>
      </w:pPr>
      <w:proofErr w:type="gramStart"/>
      <w:r w:rsidRPr="008D2D0E">
        <w:rPr>
          <w:rFonts w:eastAsia="Times New Roman"/>
        </w:rPr>
        <w:t xml:space="preserve">Although </w:t>
      </w:r>
      <w:r w:rsidR="00D66559" w:rsidRPr="008D2D0E">
        <w:rPr>
          <w:rFonts w:eastAsia="Times New Roman"/>
        </w:rPr>
        <w:t>boards and manage</w:t>
      </w:r>
      <w:r w:rsidR="00D66559">
        <w:rPr>
          <w:rFonts w:eastAsia="Times New Roman"/>
        </w:rPr>
        <w:t xml:space="preserve">ment differ in their focus and decisions, </w:t>
      </w:r>
      <w:r w:rsidRPr="008D2D0E">
        <w:rPr>
          <w:rFonts w:eastAsia="Times New Roman"/>
        </w:rPr>
        <w:t>all o</w:t>
      </w:r>
      <w:r w:rsidRPr="008D2D0E">
        <w:t>fficers influence WHS both directly (through decisions about WHS strategy, systems, programs, initiatives and resourcing) and indirectly (</w:t>
      </w:r>
      <w:r w:rsidR="00552A31">
        <w:t>as both</w:t>
      </w:r>
      <w:r w:rsidRPr="008D2D0E">
        <w:t xml:space="preserve"> routine and extraordinary business decisions impact organisational </w:t>
      </w:r>
      <w:r w:rsidRPr="008D2D0E">
        <w:rPr>
          <w:rFonts w:eastAsia="Times New Roman"/>
        </w:rPr>
        <w:t>culture and WHS outcomes).</w:t>
      </w:r>
      <w:proofErr w:type="gramEnd"/>
      <w:r w:rsidRPr="008D2D0E">
        <w:rPr>
          <w:rFonts w:eastAsia="Times New Roman"/>
        </w:rPr>
        <w:t xml:space="preserve"> Decisions</w:t>
      </w:r>
      <w:r w:rsidRPr="008D2D0E">
        <w:t xml:space="preserve"> that produce safe, health</w:t>
      </w:r>
      <w:r w:rsidR="00D66559">
        <w:t xml:space="preserve">y and productive work </w:t>
      </w:r>
      <w:r w:rsidRPr="008D2D0E">
        <w:t xml:space="preserve">therefore </w:t>
      </w:r>
      <w:r w:rsidR="00D66559">
        <w:t xml:space="preserve">require an </w:t>
      </w:r>
      <w:r w:rsidRPr="008D2D0E">
        <w:t xml:space="preserve">understanding of financial, operational </w:t>
      </w:r>
      <w:r w:rsidRPr="00C56BF0">
        <w:t>and</w:t>
      </w:r>
      <w:r w:rsidRPr="008D2D0E">
        <w:t xml:space="preserve"> WHS matters and an appreciation of the relationships between them</w:t>
      </w:r>
      <w:r w:rsidRPr="008D2D0E">
        <w:rPr>
          <w:rFonts w:eastAsia="Times New Roman"/>
        </w:rPr>
        <w:t>.</w:t>
      </w:r>
      <w:r w:rsidRPr="008D2D0E">
        <w:t xml:space="preserve"> </w:t>
      </w:r>
    </w:p>
    <w:p w14:paraId="4D524DC6" w14:textId="185BF77E" w:rsidR="0041398E" w:rsidRPr="00CA6A51" w:rsidRDefault="0041398E" w:rsidP="00C56BF0">
      <w:pPr>
        <w:pStyle w:val="Heading2"/>
      </w:pPr>
      <w:bookmarkStart w:id="13" w:name="_Toc476652301"/>
      <w:r w:rsidRPr="00CA6A51">
        <w:t>Officers’ (WHS) due diligence</w:t>
      </w:r>
      <w:bookmarkEnd w:id="13"/>
      <w:r w:rsidRPr="00CA6A51">
        <w:t xml:space="preserve"> </w:t>
      </w:r>
    </w:p>
    <w:p w14:paraId="697E85A9" w14:textId="2309DF93" w:rsidR="0041398E" w:rsidRPr="008D2D0E" w:rsidRDefault="0041398E" w:rsidP="00BF5FC9">
      <w:pPr>
        <w:pStyle w:val="ListParagraph"/>
        <w:ind w:left="0"/>
        <w:jc w:val="left"/>
        <w:rPr>
          <w:b/>
        </w:rPr>
      </w:pPr>
      <w:r w:rsidRPr="008D2D0E">
        <w:t xml:space="preserve">Exercising due diligence in decision-making is an essential element of good business practice. It is also </w:t>
      </w:r>
      <w:r w:rsidR="00C32A36">
        <w:t>a requirement that officers must observe</w:t>
      </w:r>
      <w:r w:rsidR="00C32A36" w:rsidRPr="008D2D0E">
        <w:t xml:space="preserve"> </w:t>
      </w:r>
      <w:r w:rsidRPr="008D2D0E">
        <w:t xml:space="preserve">under both the </w:t>
      </w:r>
      <w:r w:rsidRPr="008C0C52">
        <w:t>Corporations Act</w:t>
      </w:r>
      <w:r w:rsidR="00632275">
        <w:rPr>
          <w:i/>
        </w:rPr>
        <w:t xml:space="preserve"> </w:t>
      </w:r>
      <w:r w:rsidRPr="008D2D0E">
        <w:t xml:space="preserve">and </w:t>
      </w:r>
      <w:r w:rsidR="00592EE6">
        <w:t>under</w:t>
      </w:r>
      <w:r w:rsidRPr="008D2D0E">
        <w:t xml:space="preserve"> </w:t>
      </w:r>
      <w:r w:rsidR="000E2FF6" w:rsidRPr="008D2D0E">
        <w:t>s</w:t>
      </w:r>
      <w:r w:rsidR="00C32A36">
        <w:t xml:space="preserve"> </w:t>
      </w:r>
      <w:r w:rsidR="000E2FF6" w:rsidRPr="008D2D0E">
        <w:t xml:space="preserve">27 </w:t>
      </w:r>
      <w:r w:rsidRPr="008D2D0E">
        <w:t xml:space="preserve">of the </w:t>
      </w:r>
      <w:r w:rsidR="00C32A36">
        <w:t xml:space="preserve">model </w:t>
      </w:r>
      <w:r w:rsidRPr="00BA7E1E">
        <w:t>WHS Act</w:t>
      </w:r>
      <w:r w:rsidR="00BA7E1E">
        <w:t xml:space="preserve"> (</w:t>
      </w:r>
      <w:r w:rsidR="00DB63B3">
        <w:t xml:space="preserve">see </w:t>
      </w:r>
      <w:r w:rsidR="00BA7E1E" w:rsidRPr="00BA7E1E">
        <w:t xml:space="preserve">Appendix </w:t>
      </w:r>
      <w:r w:rsidR="00BA7E1E">
        <w:t xml:space="preserve">3 - </w:t>
      </w:r>
      <w:r w:rsidR="00BA7E1E" w:rsidRPr="00BA7E1E">
        <w:t>Officers’ due diligence</w:t>
      </w:r>
      <w:r w:rsidR="00BA7E1E">
        <w:t>)</w:t>
      </w:r>
      <w:r w:rsidR="00BA7E1E">
        <w:rPr>
          <w:rFonts w:eastAsia="Times New Roman"/>
        </w:rPr>
        <w:t>.</w:t>
      </w:r>
      <w:r w:rsidR="00632275" w:rsidRPr="00BA7E1E">
        <w:rPr>
          <w:rFonts w:eastAsia="Times New Roman"/>
        </w:rPr>
        <w:t xml:space="preserve"> </w:t>
      </w:r>
      <w:r w:rsidR="00C32A36">
        <w:t>The standard of due diligence required by an officer to discharge his or her WHS duty</w:t>
      </w:r>
      <w:r w:rsidR="00C32A36">
        <w:rPr>
          <w:rFonts w:eastAsia="Times New Roman"/>
        </w:rPr>
        <w:t xml:space="preserve"> represents</w:t>
      </w:r>
      <w:r w:rsidRPr="008D2D0E">
        <w:rPr>
          <w:rFonts w:eastAsia="Times New Roman"/>
        </w:rPr>
        <w:t xml:space="preserve"> </w:t>
      </w:r>
      <w:r w:rsidR="00C32A36">
        <w:rPr>
          <w:rFonts w:eastAsia="Times New Roman"/>
        </w:rPr>
        <w:t>the</w:t>
      </w:r>
      <w:r w:rsidR="00C32A36" w:rsidRPr="008D2D0E">
        <w:rPr>
          <w:rFonts w:eastAsia="Times New Roman"/>
        </w:rPr>
        <w:t xml:space="preserve"> </w:t>
      </w:r>
      <w:r w:rsidR="00632275">
        <w:rPr>
          <w:rFonts w:eastAsia="Times New Roman"/>
        </w:rPr>
        <w:t>mandatory</w:t>
      </w:r>
      <w:r w:rsidRPr="008D2D0E">
        <w:rPr>
          <w:rFonts w:eastAsia="Times New Roman"/>
        </w:rPr>
        <w:t xml:space="preserve"> baseline of standards, accountabilities and consequences for the actions of those persons in positions of control of work.</w:t>
      </w:r>
    </w:p>
    <w:p w14:paraId="6B58F9C4" w14:textId="77777777" w:rsidR="004A4A5D" w:rsidRDefault="0041398E" w:rsidP="004F4515">
      <w:pPr>
        <w:jc w:val="left"/>
      </w:pPr>
      <w:r w:rsidRPr="008D2D0E">
        <w:rPr>
          <w:rFonts w:eastAsia="Times New Roman"/>
        </w:rPr>
        <w:t xml:space="preserve">The </w:t>
      </w:r>
      <w:r w:rsidR="0058485D">
        <w:t>steps</w:t>
      </w:r>
      <w:r w:rsidRPr="008D2D0E">
        <w:t xml:space="preserve"> identified in </w:t>
      </w:r>
      <w:r w:rsidRPr="008D2D0E">
        <w:rPr>
          <w:rFonts w:eastAsia="Times New Roman"/>
        </w:rPr>
        <w:t>s</w:t>
      </w:r>
      <w:r w:rsidR="0058485D">
        <w:rPr>
          <w:rFonts w:eastAsia="Times New Roman"/>
        </w:rPr>
        <w:t xml:space="preserve"> </w:t>
      </w:r>
      <w:r w:rsidRPr="008D2D0E">
        <w:rPr>
          <w:rFonts w:eastAsia="Times New Roman"/>
        </w:rPr>
        <w:t xml:space="preserve">27(5) of the </w:t>
      </w:r>
      <w:r w:rsidR="002644DF">
        <w:rPr>
          <w:rFonts w:eastAsia="Times New Roman"/>
        </w:rPr>
        <w:t xml:space="preserve">model </w:t>
      </w:r>
      <w:r w:rsidRPr="008C0C52">
        <w:rPr>
          <w:rFonts w:eastAsia="Times New Roman"/>
          <w:iCs/>
        </w:rPr>
        <w:t>WHS Act</w:t>
      </w:r>
      <w:r w:rsidR="0058485D">
        <w:rPr>
          <w:rFonts w:eastAsia="Times New Roman"/>
          <w:iCs/>
        </w:rPr>
        <w:t>, which sets out the meaning of ‘due diligence’ in the WHS context,</w:t>
      </w:r>
      <w:r w:rsidR="00942585">
        <w:rPr>
          <w:rFonts w:eastAsia="Times New Roman"/>
          <w:i/>
          <w:iCs/>
        </w:rPr>
        <w:t xml:space="preserve"> </w:t>
      </w:r>
      <w:r w:rsidRPr="008D2D0E">
        <w:t>provide a useful framework for identifying, organising and reporting the WHS information needed to</w:t>
      </w:r>
      <w:r w:rsidR="002644DF">
        <w:t xml:space="preserve"> protect the health and safety of workers and other persons, and</w:t>
      </w:r>
      <w:r w:rsidRPr="008D2D0E">
        <w:t xml:space="preserve"> support business decisions. </w:t>
      </w:r>
      <w:r w:rsidR="00632275">
        <w:t>They</w:t>
      </w:r>
      <w:r w:rsidRPr="008D2D0E">
        <w:t xml:space="preserve"> require officers to take reasonable steps to acquire</w:t>
      </w:r>
      <w:r w:rsidR="000A230E">
        <w:t xml:space="preserve"> and keep up-to-date</w:t>
      </w:r>
      <w:r w:rsidRPr="008D2D0E">
        <w:t xml:space="preserve"> </w:t>
      </w:r>
      <w:r w:rsidR="000A230E" w:rsidRPr="008D2D0E">
        <w:t xml:space="preserve">knowledge </w:t>
      </w:r>
      <w:r w:rsidR="000A230E">
        <w:t xml:space="preserve">of </w:t>
      </w:r>
      <w:r w:rsidRPr="008D2D0E">
        <w:t>WHS</w:t>
      </w:r>
      <w:r w:rsidR="000A230E">
        <w:t xml:space="preserve"> matters and ensuring that the PCBU has, and implements, processes for complying with its WHS duties</w:t>
      </w:r>
      <w:r w:rsidR="00632275">
        <w:t xml:space="preserve"> </w:t>
      </w:r>
      <w:r w:rsidR="00632275" w:rsidRPr="008D2D0E">
        <w:t>(</w:t>
      </w:r>
      <w:r w:rsidR="00632275">
        <w:t xml:space="preserve">see </w:t>
      </w:r>
      <w:r w:rsidR="00632275" w:rsidRPr="008D2D0E">
        <w:t>Figure</w:t>
      </w:r>
      <w:r w:rsidR="004F4515">
        <w:t> </w:t>
      </w:r>
      <w:r w:rsidR="00632275" w:rsidRPr="008D2D0E">
        <w:t>2)</w:t>
      </w:r>
      <w:r w:rsidRPr="008D2D0E">
        <w:t>.</w:t>
      </w:r>
    </w:p>
    <w:p w14:paraId="75C6D04C" w14:textId="3B701AE5" w:rsidR="00DD418C" w:rsidRPr="004A4A5D" w:rsidRDefault="004A4A5D" w:rsidP="004F4515">
      <w:pPr>
        <w:jc w:val="left"/>
        <w:rPr>
          <w:b/>
        </w:rPr>
      </w:pPr>
      <w:r w:rsidRPr="004A4A5D">
        <w:rPr>
          <w:b/>
        </w:rPr>
        <w:t xml:space="preserve">Figure 2: Informing WHS </w:t>
      </w:r>
      <w:r w:rsidR="00F4650E">
        <w:rPr>
          <w:b/>
        </w:rPr>
        <w:t>d</w:t>
      </w:r>
      <w:r w:rsidRPr="004A4A5D">
        <w:rPr>
          <w:b/>
        </w:rPr>
        <w:t xml:space="preserve">ue </w:t>
      </w:r>
      <w:r w:rsidR="00F4650E">
        <w:rPr>
          <w:b/>
        </w:rPr>
        <w:t>d</w:t>
      </w:r>
      <w:r w:rsidRPr="004A4A5D">
        <w:rPr>
          <w:b/>
        </w:rPr>
        <w:t>iligence</w:t>
      </w:r>
      <w:r w:rsidR="0041398E" w:rsidRPr="004A4A5D">
        <w:rPr>
          <w:b/>
        </w:rPr>
        <w:t xml:space="preserve"> </w:t>
      </w:r>
    </w:p>
    <w:p w14:paraId="746C7DCF" w14:textId="0C1BA0CD" w:rsidR="00C56BF0" w:rsidRDefault="00E6710C" w:rsidP="00C56BF0">
      <w:r>
        <w:rPr>
          <w:noProof/>
          <w:lang w:eastAsia="en-AU"/>
        </w:rPr>
        <w:drawing>
          <wp:inline distT="0" distB="0" distL="0" distR="0" wp14:anchorId="7728D790" wp14:editId="2D66614E">
            <wp:extent cx="5820354" cy="3005657"/>
            <wp:effectExtent l="0" t="0" r="9525" b="4445"/>
            <wp:docPr id="231" name="Picture 231" descr="What an individual officer or an organisation must do to meet due diligence duties under the WHS Act.&#10;&#10;This includes the duty of an officer to take reasonable steps to acquire and keep up-to-date knowledge of work health and safety matters; and to gain an understanding of the nature of the operations of the business or undertaking of the person conducting the business or undertaking and generally of the hazards and risks associated with those operations; and to ensure that the person conducting the business or undertaking has available for use, and uses, appropriate resources and processes to eliminate or minimise risks to health and safety from work carried out as part of the conduct of the business or undertaking; and to ensure that the person conducting the business or undertaking has appropriate processes for receiving and considering information regarding incidents, hazards and risks and responding in a timely way to that information; and&#10;to ensure that the person conducting the business or undertaking has, and implements, processes for complying with any duty or obligation of the person conducting the business or undertaking under this Act; and to verify the provision and use of the resources and processes referred to above.&#10;" title="Figure 2: Informing WHS due di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2879\AppData\Local\Microsoft\Windows\Temporary Internet Files\Content.Outlook\ZIYOVDA0\diagram - 2 Informing WHS due diligence_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1929" cy="3006470"/>
                    </a:xfrm>
                    <a:prstGeom prst="rect">
                      <a:avLst/>
                    </a:prstGeom>
                    <a:noFill/>
                    <a:ln>
                      <a:noFill/>
                    </a:ln>
                  </pic:spPr>
                </pic:pic>
              </a:graphicData>
            </a:graphic>
          </wp:inline>
        </w:drawing>
      </w:r>
    </w:p>
    <w:p w14:paraId="459A4AD2" w14:textId="77777777" w:rsidR="00C56BF0" w:rsidRDefault="00C56BF0" w:rsidP="00C56BF0"/>
    <w:p w14:paraId="11274D3E" w14:textId="01236304" w:rsidR="00632275" w:rsidRDefault="00632275" w:rsidP="00C56BF0">
      <w:r w:rsidRPr="00412E8C">
        <w:lastRenderedPageBreak/>
        <w:t>Just as financial reporting provides essential information about financial performance (</w:t>
      </w:r>
      <w:r w:rsidR="00B76E13" w:rsidRPr="00412E8C">
        <w:t xml:space="preserve">i.e. ‘profit and loss’ </w:t>
      </w:r>
      <w:r w:rsidRPr="00412E8C">
        <w:t xml:space="preserve">over a period) and financial position (i.e. ‘balance sheet’ at a point in time), WHS reporting </w:t>
      </w:r>
      <w:r w:rsidR="00B76E13" w:rsidRPr="00412E8C">
        <w:t>should provide officers</w:t>
      </w:r>
      <w:r w:rsidR="00905865">
        <w:t xml:space="preserve"> and the PCBU</w:t>
      </w:r>
      <w:r w:rsidR="00B76E13" w:rsidRPr="00412E8C">
        <w:t xml:space="preserve"> with </w:t>
      </w:r>
      <w:r w:rsidRPr="00412E8C">
        <w:t>essential information about WHS performance (</w:t>
      </w:r>
      <w:r w:rsidR="00B76E13" w:rsidRPr="00412E8C">
        <w:t xml:space="preserve">i.e. </w:t>
      </w:r>
      <w:r w:rsidRPr="00412E8C">
        <w:t>actions and outcomes over a period) and WHS position (</w:t>
      </w:r>
      <w:r w:rsidR="00B76E13" w:rsidRPr="00412E8C">
        <w:t xml:space="preserve">i.e. </w:t>
      </w:r>
      <w:r w:rsidRPr="00412E8C">
        <w:t>health and safety at a given point in time). These can be summarised as follows:</w:t>
      </w:r>
    </w:p>
    <w:p w14:paraId="3FF384B6" w14:textId="4F6095FC" w:rsidR="0044782E" w:rsidRPr="00921391" w:rsidRDefault="0044782E" w:rsidP="00921391">
      <w:pPr>
        <w:pStyle w:val="Caption"/>
        <w:rPr>
          <w:smallCaps w:val="0"/>
          <w:color w:val="auto"/>
        </w:rPr>
      </w:pPr>
      <w:r w:rsidRPr="00921391">
        <w:rPr>
          <w:smallCaps w:val="0"/>
          <w:color w:val="auto"/>
        </w:rPr>
        <w:t xml:space="preserve">Table </w:t>
      </w:r>
      <w:r w:rsidR="00353CD8" w:rsidRPr="00921391">
        <w:rPr>
          <w:smallCaps w:val="0"/>
          <w:color w:val="auto"/>
        </w:rPr>
        <w:fldChar w:fldCharType="begin"/>
      </w:r>
      <w:r w:rsidR="00353CD8" w:rsidRPr="00921391">
        <w:rPr>
          <w:smallCaps w:val="0"/>
          <w:color w:val="auto"/>
        </w:rPr>
        <w:instrText xml:space="preserve"> SEQ Table \* ARABIC </w:instrText>
      </w:r>
      <w:r w:rsidR="00353CD8" w:rsidRPr="00921391">
        <w:rPr>
          <w:smallCaps w:val="0"/>
          <w:color w:val="auto"/>
        </w:rPr>
        <w:fldChar w:fldCharType="separate"/>
      </w:r>
      <w:r w:rsidR="00FA63B1" w:rsidRPr="00921391">
        <w:rPr>
          <w:smallCaps w:val="0"/>
          <w:color w:val="auto"/>
        </w:rPr>
        <w:t>1</w:t>
      </w:r>
      <w:r w:rsidR="00353CD8" w:rsidRPr="00921391">
        <w:rPr>
          <w:smallCaps w:val="0"/>
          <w:color w:val="auto"/>
        </w:rPr>
        <w:fldChar w:fldCharType="end"/>
      </w:r>
      <w:r w:rsidRPr="00921391">
        <w:rPr>
          <w:smallCaps w:val="0"/>
          <w:color w:val="auto"/>
        </w:rPr>
        <w:t>: Reporting on WHS</w:t>
      </w:r>
    </w:p>
    <w:tbl>
      <w:tblPr>
        <w:tblStyle w:val="ColorfulList-Accent2"/>
        <w:tblW w:w="9322" w:type="dxa"/>
        <w:tblBorders>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Reporting on WHS"/>
        <w:tblDescription w:val="Comparison of Financial and WHS perspectives in reports - Statements of position and performance from financial and WHS perspectives"/>
      </w:tblPr>
      <w:tblGrid>
        <w:gridCol w:w="1526"/>
        <w:gridCol w:w="3685"/>
        <w:gridCol w:w="4111"/>
      </w:tblGrid>
      <w:tr w:rsidR="00412E8C" w:rsidRPr="00AE64EA" w14:paraId="26399F76" w14:textId="77777777" w:rsidTr="00832238">
        <w:trPr>
          <w:cnfStyle w:val="100000000000" w:firstRow="1" w:lastRow="0" w:firstColumn="0" w:lastColumn="0" w:oddVBand="0" w:evenVBand="0" w:oddHBand="0" w:evenHBand="0" w:firstRowFirstColumn="0" w:firstRowLastColumn="0" w:lastRowFirstColumn="0" w:lastRowLastColumn="0"/>
          <w:cantSplit/>
          <w:trHeight w:val="730"/>
          <w:tblHeader/>
        </w:trPr>
        <w:tc>
          <w:tcPr>
            <w:cnfStyle w:val="001000000000" w:firstRow="0" w:lastRow="0" w:firstColumn="1" w:lastColumn="0" w:oddVBand="0" w:evenVBand="0" w:oddHBand="0" w:evenHBand="0" w:firstRowFirstColumn="0" w:firstRowLastColumn="0" w:lastRowFirstColumn="0" w:lastRowLastColumn="0"/>
            <w:tcW w:w="1526" w:type="dxa"/>
            <w:tcBorders>
              <w:bottom w:val="none" w:sz="0" w:space="0" w:color="auto"/>
            </w:tcBorders>
            <w:shd w:val="clear" w:color="auto" w:fill="FFFFFF" w:themeFill="background1"/>
            <w:vAlign w:val="center"/>
          </w:tcPr>
          <w:p w14:paraId="0F26A938" w14:textId="77777777" w:rsidR="00412E8C" w:rsidRPr="003B2B6E" w:rsidRDefault="00412E8C" w:rsidP="003B2B6E">
            <w:pPr>
              <w:jc w:val="left"/>
              <w:rPr>
                <w:color w:val="auto"/>
              </w:rPr>
            </w:pPr>
          </w:p>
        </w:tc>
        <w:tc>
          <w:tcPr>
            <w:tcW w:w="3685" w:type="dxa"/>
            <w:tcBorders>
              <w:top w:val="single" w:sz="4" w:space="0" w:color="auto"/>
              <w:bottom w:val="none" w:sz="0" w:space="0" w:color="auto"/>
            </w:tcBorders>
            <w:shd w:val="clear" w:color="auto" w:fill="FFFFFF" w:themeFill="background1"/>
            <w:vAlign w:val="center"/>
          </w:tcPr>
          <w:p w14:paraId="1951221F" w14:textId="0D4C7C5D" w:rsidR="00412E8C" w:rsidRPr="003B2B6E" w:rsidRDefault="00412E8C" w:rsidP="003B2B6E">
            <w:pPr>
              <w:jc w:val="left"/>
              <w:cnfStyle w:val="100000000000" w:firstRow="1" w:lastRow="0" w:firstColumn="0" w:lastColumn="0" w:oddVBand="0" w:evenVBand="0" w:oddHBand="0" w:evenHBand="0" w:firstRowFirstColumn="0" w:firstRowLastColumn="0" w:lastRowFirstColumn="0" w:lastRowLastColumn="0"/>
              <w:rPr>
                <w:color w:val="auto"/>
              </w:rPr>
            </w:pPr>
            <w:r w:rsidRPr="003B2B6E">
              <w:rPr>
                <w:color w:val="auto"/>
              </w:rPr>
              <w:t xml:space="preserve">STATEMENT OF </w:t>
            </w:r>
            <w:proofErr w:type="gramStart"/>
            <w:r w:rsidRPr="003B2B6E">
              <w:rPr>
                <w:color w:val="auto"/>
              </w:rPr>
              <w:t>POSITION</w:t>
            </w:r>
            <w:proofErr w:type="gramEnd"/>
            <w:r w:rsidR="00BF5FC9" w:rsidRPr="003B2B6E">
              <w:rPr>
                <w:color w:val="auto"/>
              </w:rPr>
              <w:br/>
            </w:r>
            <w:r w:rsidRPr="003B2B6E">
              <w:rPr>
                <w:color w:val="auto"/>
              </w:rPr>
              <w:t>(</w:t>
            </w:r>
            <w:r w:rsidR="007F69E2" w:rsidRPr="003B2B6E">
              <w:rPr>
                <w:color w:val="auto"/>
              </w:rPr>
              <w:t>‘Where</w:t>
            </w:r>
            <w:r w:rsidRPr="003B2B6E">
              <w:rPr>
                <w:color w:val="auto"/>
              </w:rPr>
              <w:t xml:space="preserve"> are we at?’)</w:t>
            </w:r>
          </w:p>
        </w:tc>
        <w:tc>
          <w:tcPr>
            <w:tcW w:w="4111" w:type="dxa"/>
            <w:tcBorders>
              <w:top w:val="single" w:sz="4" w:space="0" w:color="auto"/>
              <w:bottom w:val="none" w:sz="0" w:space="0" w:color="auto"/>
            </w:tcBorders>
            <w:shd w:val="clear" w:color="auto" w:fill="FFFFFF" w:themeFill="background1"/>
            <w:vAlign w:val="center"/>
          </w:tcPr>
          <w:p w14:paraId="28D248A5" w14:textId="57A30B93" w:rsidR="00412E8C" w:rsidRPr="003B2B6E" w:rsidRDefault="00412E8C" w:rsidP="003B2B6E">
            <w:pPr>
              <w:jc w:val="left"/>
              <w:cnfStyle w:val="100000000000" w:firstRow="1" w:lastRow="0" w:firstColumn="0" w:lastColumn="0" w:oddVBand="0" w:evenVBand="0" w:oddHBand="0" w:evenHBand="0" w:firstRowFirstColumn="0" w:firstRowLastColumn="0" w:lastRowFirstColumn="0" w:lastRowLastColumn="0"/>
              <w:rPr>
                <w:color w:val="auto"/>
              </w:rPr>
            </w:pPr>
            <w:r w:rsidRPr="003B2B6E">
              <w:rPr>
                <w:color w:val="auto"/>
              </w:rPr>
              <w:t xml:space="preserve">STATEMENT OF </w:t>
            </w:r>
            <w:proofErr w:type="gramStart"/>
            <w:r w:rsidRPr="003B2B6E">
              <w:rPr>
                <w:color w:val="auto"/>
              </w:rPr>
              <w:t>PERFORMANCE</w:t>
            </w:r>
            <w:proofErr w:type="gramEnd"/>
            <w:r w:rsidR="00BF5FC9" w:rsidRPr="003B2B6E">
              <w:rPr>
                <w:color w:val="auto"/>
              </w:rPr>
              <w:br/>
            </w:r>
            <w:r w:rsidRPr="003B2B6E">
              <w:rPr>
                <w:color w:val="auto"/>
              </w:rPr>
              <w:t>(</w:t>
            </w:r>
            <w:r w:rsidR="007F69E2" w:rsidRPr="003B2B6E">
              <w:rPr>
                <w:color w:val="auto"/>
              </w:rPr>
              <w:t>‘What</w:t>
            </w:r>
            <w:r w:rsidRPr="003B2B6E">
              <w:rPr>
                <w:color w:val="auto"/>
              </w:rPr>
              <w:t xml:space="preserve"> have we done?’)</w:t>
            </w:r>
          </w:p>
        </w:tc>
      </w:tr>
      <w:tr w:rsidR="00412E8C" w:rsidRPr="00F739C3" w14:paraId="29A6E29A" w14:textId="77777777" w:rsidTr="00832238">
        <w:trPr>
          <w:cnfStyle w:val="000000100000" w:firstRow="0" w:lastRow="0" w:firstColumn="0" w:lastColumn="0" w:oddVBand="0" w:evenVBand="0" w:oddHBand="1" w:evenHBand="0" w:firstRowFirstColumn="0" w:firstRowLastColumn="0" w:lastRowFirstColumn="0" w:lastRowLastColumn="0"/>
          <w:cantSplit/>
          <w:trHeight w:val="986"/>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shd w:val="clear" w:color="auto" w:fill="FFFFFF" w:themeFill="background1"/>
            <w:vAlign w:val="center"/>
          </w:tcPr>
          <w:p w14:paraId="0BA72A37" w14:textId="77777777" w:rsidR="00412E8C" w:rsidRPr="003B2B6E" w:rsidRDefault="00412E8C" w:rsidP="0044782E">
            <w:r w:rsidRPr="003B2B6E">
              <w:t>Financial perspective</w:t>
            </w:r>
          </w:p>
        </w:tc>
        <w:tc>
          <w:tcPr>
            <w:tcW w:w="3685" w:type="dxa"/>
            <w:shd w:val="clear" w:color="auto" w:fill="FFFFFF" w:themeFill="background1"/>
            <w:vAlign w:val="center"/>
          </w:tcPr>
          <w:p w14:paraId="270B4A3C" w14:textId="74A5F833" w:rsidR="00412E8C" w:rsidRPr="003B2B6E" w:rsidRDefault="00412E8C" w:rsidP="00505AF8">
            <w:pPr>
              <w:jc w:val="left"/>
              <w:cnfStyle w:val="000000100000" w:firstRow="0" w:lastRow="0" w:firstColumn="0" w:lastColumn="0" w:oddVBand="0" w:evenVBand="0" w:oddHBand="1" w:evenHBand="0" w:firstRowFirstColumn="0" w:firstRowLastColumn="0" w:lastRowFirstColumn="0" w:lastRowLastColumn="0"/>
            </w:pPr>
            <w:r w:rsidRPr="003B2B6E">
              <w:t>Assets, liabilities and shareholders</w:t>
            </w:r>
            <w:r w:rsidR="003075D7" w:rsidRPr="003B2B6E">
              <w:t>’</w:t>
            </w:r>
            <w:r w:rsidRPr="003B2B6E">
              <w:t xml:space="preserve"> equity at a specified point in time</w:t>
            </w:r>
          </w:p>
        </w:tc>
        <w:tc>
          <w:tcPr>
            <w:tcW w:w="4111" w:type="dxa"/>
            <w:shd w:val="clear" w:color="auto" w:fill="FFFFFF" w:themeFill="background1"/>
            <w:vAlign w:val="center"/>
          </w:tcPr>
          <w:p w14:paraId="772BB9DC" w14:textId="77777777" w:rsidR="00412E8C" w:rsidRPr="003B2B6E" w:rsidRDefault="00412E8C" w:rsidP="00505AF8">
            <w:pPr>
              <w:jc w:val="left"/>
              <w:cnfStyle w:val="000000100000" w:firstRow="0" w:lastRow="0" w:firstColumn="0" w:lastColumn="0" w:oddVBand="0" w:evenVBand="0" w:oddHBand="1" w:evenHBand="0" w:firstRowFirstColumn="0" w:firstRowLastColumn="0" w:lastRowFirstColumn="0" w:lastRowLastColumn="0"/>
            </w:pPr>
            <w:r w:rsidRPr="003B2B6E">
              <w:t xml:space="preserve">Concerned with </w:t>
            </w:r>
            <w:r w:rsidRPr="003B2B6E">
              <w:rPr>
                <w:b/>
              </w:rPr>
              <w:t>activity</w:t>
            </w:r>
            <w:r w:rsidRPr="003B2B6E">
              <w:t xml:space="preserve"> (earning revenues and incurring expenses)</w:t>
            </w:r>
          </w:p>
          <w:p w14:paraId="6386137F" w14:textId="77777777" w:rsidR="00412E8C" w:rsidRPr="003B2B6E" w:rsidRDefault="00412E8C" w:rsidP="00505AF8">
            <w:pPr>
              <w:jc w:val="left"/>
              <w:cnfStyle w:val="000000100000" w:firstRow="0" w:lastRow="0" w:firstColumn="0" w:lastColumn="0" w:oddVBand="0" w:evenVBand="0" w:oddHBand="1" w:evenHBand="0" w:firstRowFirstColumn="0" w:firstRowLastColumn="0" w:lastRowFirstColumn="0" w:lastRowLastColumn="0"/>
            </w:pPr>
            <w:r w:rsidRPr="003B2B6E">
              <w:t xml:space="preserve">Concerned with </w:t>
            </w:r>
            <w:r w:rsidRPr="003B2B6E">
              <w:rPr>
                <w:b/>
              </w:rPr>
              <w:t>outcomes</w:t>
            </w:r>
            <w:r w:rsidRPr="003B2B6E">
              <w:t xml:space="preserve"> (the resulting profit or loss)</w:t>
            </w:r>
          </w:p>
        </w:tc>
      </w:tr>
      <w:tr w:rsidR="00412E8C" w:rsidRPr="008D2D0E" w14:paraId="385776C0" w14:textId="77777777" w:rsidTr="00832238">
        <w:trPr>
          <w:cantSplit/>
          <w:trHeight w:val="1276"/>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shd w:val="clear" w:color="auto" w:fill="FFFFFF" w:themeFill="background1"/>
            <w:vAlign w:val="center"/>
          </w:tcPr>
          <w:p w14:paraId="02500444" w14:textId="77777777" w:rsidR="00412E8C" w:rsidRPr="003B2B6E" w:rsidRDefault="00412E8C" w:rsidP="0044782E">
            <w:r w:rsidRPr="003B2B6E">
              <w:t>WHS perspective</w:t>
            </w:r>
          </w:p>
        </w:tc>
        <w:tc>
          <w:tcPr>
            <w:tcW w:w="3685" w:type="dxa"/>
            <w:shd w:val="clear" w:color="auto" w:fill="FFFFFF" w:themeFill="background1"/>
            <w:vAlign w:val="center"/>
          </w:tcPr>
          <w:p w14:paraId="52C061C5" w14:textId="77777777" w:rsidR="00412E8C" w:rsidRPr="003B2B6E" w:rsidRDefault="00412E8C" w:rsidP="00505AF8">
            <w:pPr>
              <w:jc w:val="left"/>
              <w:cnfStyle w:val="000000000000" w:firstRow="0" w:lastRow="0" w:firstColumn="0" w:lastColumn="0" w:oddVBand="0" w:evenVBand="0" w:oddHBand="0" w:evenHBand="0" w:firstRowFirstColumn="0" w:firstRowLastColumn="0" w:lastRowFirstColumn="0" w:lastRowLastColumn="0"/>
            </w:pPr>
            <w:r w:rsidRPr="003B2B6E">
              <w:t>Hazards, controls and residual risk at a specified point in time</w:t>
            </w:r>
          </w:p>
        </w:tc>
        <w:tc>
          <w:tcPr>
            <w:tcW w:w="4111" w:type="dxa"/>
            <w:shd w:val="clear" w:color="auto" w:fill="FFFFFF" w:themeFill="background1"/>
            <w:vAlign w:val="center"/>
          </w:tcPr>
          <w:p w14:paraId="39739DD5" w14:textId="77777777" w:rsidR="00412E8C" w:rsidRPr="003B2B6E" w:rsidRDefault="00412E8C" w:rsidP="00505AF8">
            <w:pPr>
              <w:jc w:val="left"/>
              <w:cnfStyle w:val="000000000000" w:firstRow="0" w:lastRow="0" w:firstColumn="0" w:lastColumn="0" w:oddVBand="0" w:evenVBand="0" w:oddHBand="0" w:evenHBand="0" w:firstRowFirstColumn="0" w:firstRowLastColumn="0" w:lastRowFirstColumn="0" w:lastRowLastColumn="0"/>
            </w:pPr>
            <w:r w:rsidRPr="003B2B6E">
              <w:t xml:space="preserve">Concerned with </w:t>
            </w:r>
            <w:r w:rsidRPr="003B2B6E">
              <w:rPr>
                <w:b/>
              </w:rPr>
              <w:t>activity</w:t>
            </w:r>
            <w:r w:rsidRPr="003B2B6E">
              <w:t xml:space="preserve"> (identifying and controlling hazardous exposures)</w:t>
            </w:r>
          </w:p>
          <w:p w14:paraId="237AC800" w14:textId="77777777" w:rsidR="00412E8C" w:rsidRPr="003B2B6E" w:rsidRDefault="00412E8C" w:rsidP="00505AF8">
            <w:pPr>
              <w:jc w:val="left"/>
              <w:cnfStyle w:val="000000000000" w:firstRow="0" w:lastRow="0" w:firstColumn="0" w:lastColumn="0" w:oddVBand="0" w:evenVBand="0" w:oddHBand="0" w:evenHBand="0" w:firstRowFirstColumn="0" w:firstRowLastColumn="0" w:lastRowFirstColumn="0" w:lastRowLastColumn="0"/>
            </w:pPr>
            <w:r w:rsidRPr="003B2B6E">
              <w:t xml:space="preserve">Concerned with </w:t>
            </w:r>
            <w:r w:rsidRPr="003B2B6E">
              <w:rPr>
                <w:b/>
              </w:rPr>
              <w:t>outcomes</w:t>
            </w:r>
            <w:r w:rsidRPr="003B2B6E">
              <w:t xml:space="preserve"> (the resulting physical, psychosocial and financial impact of injury &amp; illness)</w:t>
            </w:r>
          </w:p>
        </w:tc>
      </w:tr>
    </w:tbl>
    <w:p w14:paraId="07D804EA" w14:textId="77777777" w:rsidR="00D63A7F" w:rsidRPr="0044782E" w:rsidRDefault="00854359" w:rsidP="0044782E">
      <w:pPr>
        <w:pStyle w:val="Heading2"/>
      </w:pPr>
      <w:bookmarkStart w:id="14" w:name="_Toc446582420"/>
      <w:bookmarkStart w:id="15" w:name="_Toc446588244"/>
      <w:bookmarkStart w:id="16" w:name="_Toc446595187"/>
      <w:bookmarkStart w:id="17" w:name="_Toc446601358"/>
      <w:bookmarkStart w:id="18" w:name="_Toc446606885"/>
      <w:bookmarkStart w:id="19" w:name="_Toc446606940"/>
      <w:bookmarkStart w:id="20" w:name="_Toc446615442"/>
      <w:bookmarkStart w:id="21" w:name="_Toc446615656"/>
      <w:bookmarkStart w:id="22" w:name="_Toc446617066"/>
      <w:bookmarkStart w:id="23" w:name="_Toc446617246"/>
      <w:bookmarkStart w:id="24" w:name="_Toc446617824"/>
      <w:bookmarkStart w:id="25" w:name="_Toc446617993"/>
      <w:bookmarkStart w:id="26" w:name="_Toc446618162"/>
      <w:bookmarkStart w:id="27" w:name="_Toc446618762"/>
      <w:bookmarkStart w:id="28" w:name="_Toc446695929"/>
      <w:bookmarkStart w:id="29" w:name="_Toc446582421"/>
      <w:bookmarkStart w:id="30" w:name="_Toc446588245"/>
      <w:bookmarkStart w:id="31" w:name="_Toc446595188"/>
      <w:bookmarkStart w:id="32" w:name="_Toc446601359"/>
      <w:bookmarkStart w:id="33" w:name="_Toc446606886"/>
      <w:bookmarkStart w:id="34" w:name="_Toc446606941"/>
      <w:bookmarkStart w:id="35" w:name="_Toc446615443"/>
      <w:bookmarkStart w:id="36" w:name="_Toc446615657"/>
      <w:bookmarkStart w:id="37" w:name="_Toc446617067"/>
      <w:bookmarkStart w:id="38" w:name="_Toc446617247"/>
      <w:bookmarkStart w:id="39" w:name="_Toc446617825"/>
      <w:bookmarkStart w:id="40" w:name="_Toc446617994"/>
      <w:bookmarkStart w:id="41" w:name="_Toc446618163"/>
      <w:bookmarkStart w:id="42" w:name="_Toc446618763"/>
      <w:bookmarkStart w:id="43" w:name="_Toc446695930"/>
      <w:bookmarkStart w:id="44" w:name="_Toc446582422"/>
      <w:bookmarkStart w:id="45" w:name="_Toc446588246"/>
      <w:bookmarkStart w:id="46" w:name="_Toc446595189"/>
      <w:bookmarkStart w:id="47" w:name="_Toc446601360"/>
      <w:bookmarkStart w:id="48" w:name="_Toc446606887"/>
      <w:bookmarkStart w:id="49" w:name="_Toc446606942"/>
      <w:bookmarkStart w:id="50" w:name="_Toc446615444"/>
      <w:bookmarkStart w:id="51" w:name="_Toc446615658"/>
      <w:bookmarkStart w:id="52" w:name="_Toc446617068"/>
      <w:bookmarkStart w:id="53" w:name="_Toc446617248"/>
      <w:bookmarkStart w:id="54" w:name="_Toc446617826"/>
      <w:bookmarkStart w:id="55" w:name="_Toc446617995"/>
      <w:bookmarkStart w:id="56" w:name="_Toc446618164"/>
      <w:bookmarkStart w:id="57" w:name="_Toc446618764"/>
      <w:bookmarkStart w:id="58" w:name="_Toc446695931"/>
      <w:bookmarkStart w:id="59" w:name="_Toc446582423"/>
      <w:bookmarkStart w:id="60" w:name="_Toc446588247"/>
      <w:bookmarkStart w:id="61" w:name="_Toc446595190"/>
      <w:bookmarkStart w:id="62" w:name="_Toc446601361"/>
      <w:bookmarkStart w:id="63" w:name="_Toc446606888"/>
      <w:bookmarkStart w:id="64" w:name="_Toc446606943"/>
      <w:bookmarkStart w:id="65" w:name="_Toc446615445"/>
      <w:bookmarkStart w:id="66" w:name="_Toc446615659"/>
      <w:bookmarkStart w:id="67" w:name="_Toc446617069"/>
      <w:bookmarkStart w:id="68" w:name="_Toc446617249"/>
      <w:bookmarkStart w:id="69" w:name="_Toc446617827"/>
      <w:bookmarkStart w:id="70" w:name="_Toc446617996"/>
      <w:bookmarkStart w:id="71" w:name="_Toc446618165"/>
      <w:bookmarkStart w:id="72" w:name="_Toc446618765"/>
      <w:bookmarkStart w:id="73" w:name="_Toc446695932"/>
      <w:bookmarkStart w:id="74" w:name="_Toc446582424"/>
      <w:bookmarkStart w:id="75" w:name="_Toc446588248"/>
      <w:bookmarkStart w:id="76" w:name="_Toc446595191"/>
      <w:bookmarkStart w:id="77" w:name="_Toc446601362"/>
      <w:bookmarkStart w:id="78" w:name="_Toc446606889"/>
      <w:bookmarkStart w:id="79" w:name="_Toc446606944"/>
      <w:bookmarkStart w:id="80" w:name="_Toc446615446"/>
      <w:bookmarkStart w:id="81" w:name="_Toc446615660"/>
      <w:bookmarkStart w:id="82" w:name="_Toc446617070"/>
      <w:bookmarkStart w:id="83" w:name="_Toc446617250"/>
      <w:bookmarkStart w:id="84" w:name="_Toc446617828"/>
      <w:bookmarkStart w:id="85" w:name="_Toc446617997"/>
      <w:bookmarkStart w:id="86" w:name="_Toc446618166"/>
      <w:bookmarkStart w:id="87" w:name="_Toc446618766"/>
      <w:bookmarkStart w:id="88" w:name="_Toc446695933"/>
      <w:bookmarkStart w:id="89" w:name="_Toc446582425"/>
      <w:bookmarkStart w:id="90" w:name="_Toc446588249"/>
      <w:bookmarkStart w:id="91" w:name="_Toc446595192"/>
      <w:bookmarkStart w:id="92" w:name="_Toc446601363"/>
      <w:bookmarkStart w:id="93" w:name="_Toc446606890"/>
      <w:bookmarkStart w:id="94" w:name="_Toc446606945"/>
      <w:bookmarkStart w:id="95" w:name="_Toc446615447"/>
      <w:bookmarkStart w:id="96" w:name="_Toc446615661"/>
      <w:bookmarkStart w:id="97" w:name="_Toc446617071"/>
      <w:bookmarkStart w:id="98" w:name="_Toc446617251"/>
      <w:bookmarkStart w:id="99" w:name="_Toc446617829"/>
      <w:bookmarkStart w:id="100" w:name="_Toc446617998"/>
      <w:bookmarkStart w:id="101" w:name="_Toc446618167"/>
      <w:bookmarkStart w:id="102" w:name="_Toc446618767"/>
      <w:bookmarkStart w:id="103" w:name="_Toc446695934"/>
      <w:bookmarkStart w:id="104" w:name="_Toc446582426"/>
      <w:bookmarkStart w:id="105" w:name="_Toc446588250"/>
      <w:bookmarkStart w:id="106" w:name="_Toc446595193"/>
      <w:bookmarkStart w:id="107" w:name="_Toc446601364"/>
      <w:bookmarkStart w:id="108" w:name="_Toc446606891"/>
      <w:bookmarkStart w:id="109" w:name="_Toc446606946"/>
      <w:bookmarkStart w:id="110" w:name="_Toc446615448"/>
      <w:bookmarkStart w:id="111" w:name="_Toc446615662"/>
      <w:bookmarkStart w:id="112" w:name="_Toc446617072"/>
      <w:bookmarkStart w:id="113" w:name="_Toc446617252"/>
      <w:bookmarkStart w:id="114" w:name="_Toc446617830"/>
      <w:bookmarkStart w:id="115" w:name="_Toc446617999"/>
      <w:bookmarkStart w:id="116" w:name="_Toc446618168"/>
      <w:bookmarkStart w:id="117" w:name="_Toc446618768"/>
      <w:bookmarkStart w:id="118" w:name="_Toc446695935"/>
      <w:bookmarkStart w:id="119" w:name="_Toc446582427"/>
      <w:bookmarkStart w:id="120" w:name="_Toc446588251"/>
      <w:bookmarkStart w:id="121" w:name="_Toc446595194"/>
      <w:bookmarkStart w:id="122" w:name="_Toc446601365"/>
      <w:bookmarkStart w:id="123" w:name="_Toc446606892"/>
      <w:bookmarkStart w:id="124" w:name="_Toc446606947"/>
      <w:bookmarkStart w:id="125" w:name="_Toc446615449"/>
      <w:bookmarkStart w:id="126" w:name="_Toc446615663"/>
      <w:bookmarkStart w:id="127" w:name="_Toc446617073"/>
      <w:bookmarkStart w:id="128" w:name="_Toc446617253"/>
      <w:bookmarkStart w:id="129" w:name="_Toc446617831"/>
      <w:bookmarkStart w:id="130" w:name="_Toc446618000"/>
      <w:bookmarkStart w:id="131" w:name="_Toc446618169"/>
      <w:bookmarkStart w:id="132" w:name="_Toc446618769"/>
      <w:bookmarkStart w:id="133" w:name="_Toc446695936"/>
      <w:bookmarkStart w:id="134" w:name="_Toc446582428"/>
      <w:bookmarkStart w:id="135" w:name="_Toc446588252"/>
      <w:bookmarkStart w:id="136" w:name="_Toc446595195"/>
      <w:bookmarkStart w:id="137" w:name="_Toc446601366"/>
      <w:bookmarkStart w:id="138" w:name="_Toc446606893"/>
      <w:bookmarkStart w:id="139" w:name="_Toc446606948"/>
      <w:bookmarkStart w:id="140" w:name="_Toc446615450"/>
      <w:bookmarkStart w:id="141" w:name="_Toc446615664"/>
      <w:bookmarkStart w:id="142" w:name="_Toc446617074"/>
      <w:bookmarkStart w:id="143" w:name="_Toc446617254"/>
      <w:bookmarkStart w:id="144" w:name="_Toc446617832"/>
      <w:bookmarkStart w:id="145" w:name="_Toc446618001"/>
      <w:bookmarkStart w:id="146" w:name="_Toc446618170"/>
      <w:bookmarkStart w:id="147" w:name="_Toc446618770"/>
      <w:bookmarkStart w:id="148" w:name="_Toc446695937"/>
      <w:bookmarkStart w:id="149" w:name="_Toc446582429"/>
      <w:bookmarkStart w:id="150" w:name="_Toc446588253"/>
      <w:bookmarkStart w:id="151" w:name="_Toc446595196"/>
      <w:bookmarkStart w:id="152" w:name="_Toc446601367"/>
      <w:bookmarkStart w:id="153" w:name="_Toc446606894"/>
      <w:bookmarkStart w:id="154" w:name="_Toc446606949"/>
      <w:bookmarkStart w:id="155" w:name="_Toc446615451"/>
      <w:bookmarkStart w:id="156" w:name="_Toc446615665"/>
      <w:bookmarkStart w:id="157" w:name="_Toc446617075"/>
      <w:bookmarkStart w:id="158" w:name="_Toc446617255"/>
      <w:bookmarkStart w:id="159" w:name="_Toc446617833"/>
      <w:bookmarkStart w:id="160" w:name="_Toc446618002"/>
      <w:bookmarkStart w:id="161" w:name="_Toc446618171"/>
      <w:bookmarkStart w:id="162" w:name="_Toc446618771"/>
      <w:bookmarkStart w:id="163" w:name="_Toc446695938"/>
      <w:bookmarkStart w:id="164" w:name="_Toc446582430"/>
      <w:bookmarkStart w:id="165" w:name="_Toc446588254"/>
      <w:bookmarkStart w:id="166" w:name="_Toc446595197"/>
      <w:bookmarkStart w:id="167" w:name="_Toc446601368"/>
      <w:bookmarkStart w:id="168" w:name="_Toc446606895"/>
      <w:bookmarkStart w:id="169" w:name="_Toc446606950"/>
      <w:bookmarkStart w:id="170" w:name="_Toc446615452"/>
      <w:bookmarkStart w:id="171" w:name="_Toc446615666"/>
      <w:bookmarkStart w:id="172" w:name="_Toc446617076"/>
      <w:bookmarkStart w:id="173" w:name="_Toc446617256"/>
      <w:bookmarkStart w:id="174" w:name="_Toc446617834"/>
      <w:bookmarkStart w:id="175" w:name="_Toc446618003"/>
      <w:bookmarkStart w:id="176" w:name="_Toc446618172"/>
      <w:bookmarkStart w:id="177" w:name="_Toc446618772"/>
      <w:bookmarkStart w:id="178" w:name="_Toc446695939"/>
      <w:bookmarkStart w:id="179" w:name="_Toc47665230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44782E">
        <w:t xml:space="preserve">Awareness of </w:t>
      </w:r>
      <w:r w:rsidR="00BE12EA" w:rsidRPr="0044782E">
        <w:t>organisational culture</w:t>
      </w:r>
      <w:bookmarkEnd w:id="179"/>
      <w:r w:rsidR="00BE12EA" w:rsidRPr="0044782E">
        <w:t xml:space="preserve"> </w:t>
      </w:r>
    </w:p>
    <w:p w14:paraId="05414753" w14:textId="5D54C984" w:rsidR="00BE12EA" w:rsidRPr="00412E8C" w:rsidRDefault="00BE12EA" w:rsidP="0044782E">
      <w:pPr>
        <w:jc w:val="left"/>
      </w:pPr>
      <w:r w:rsidRPr="00412E8C">
        <w:t>Organisational culture reflect</w:t>
      </w:r>
      <w:r w:rsidR="009C1552" w:rsidRPr="00412E8C">
        <w:t>s</w:t>
      </w:r>
      <w:r w:rsidRPr="00412E8C">
        <w:t xml:space="preserve"> those underlying values, assumptions and beliefs that are collectively embraced and embedded in a group (e.g</w:t>
      </w:r>
      <w:r w:rsidR="008D0111" w:rsidRPr="00412E8C">
        <w:t>.</w:t>
      </w:r>
      <w:r w:rsidRPr="00412E8C">
        <w:t xml:space="preserve"> organisation, executive team, business unit, site or workgroup) and expressed in shared </w:t>
      </w:r>
      <w:r w:rsidR="001A6AAB" w:rsidRPr="00412E8C">
        <w:t xml:space="preserve">patterns of </w:t>
      </w:r>
      <w:r w:rsidRPr="00412E8C">
        <w:t>behaviour</w:t>
      </w:r>
      <w:r w:rsidR="001A6AAB" w:rsidRPr="00412E8C">
        <w:t>, choices</w:t>
      </w:r>
      <w:r w:rsidRPr="00412E8C">
        <w:t xml:space="preserve"> and </w:t>
      </w:r>
      <w:r w:rsidR="00642121" w:rsidRPr="00412E8C">
        <w:t>actions.</w:t>
      </w:r>
      <w:r w:rsidR="00642121" w:rsidRPr="003075D7">
        <w:rPr>
          <w:rStyle w:val="FootnoteReference"/>
        </w:rPr>
        <w:footnoteReference w:id="6"/>
      </w:r>
      <w:r w:rsidRPr="003075D7">
        <w:rPr>
          <w:vertAlign w:val="superscript"/>
        </w:rPr>
        <w:t xml:space="preserve"> </w:t>
      </w:r>
    </w:p>
    <w:p w14:paraId="4FCE3E2B" w14:textId="577EFDF1" w:rsidR="003C457F" w:rsidRPr="00412E8C" w:rsidRDefault="003C457F" w:rsidP="0044782E">
      <w:pPr>
        <w:jc w:val="left"/>
      </w:pPr>
      <w:r w:rsidRPr="00412E8C">
        <w:t>T</w:t>
      </w:r>
      <w:r w:rsidR="00BE12EA" w:rsidRPr="00412E8C">
        <w:t>h</w:t>
      </w:r>
      <w:r w:rsidR="006568B8" w:rsidRPr="00412E8C">
        <w:t xml:space="preserve">e ‘tone at the top’ of an organisation is critical because </w:t>
      </w:r>
      <w:r w:rsidR="001B703C" w:rsidRPr="00412E8C">
        <w:t>workers’ perception of the organisation is based on their personal experiences of the policies, procedures, practices and routines they are subject to and the kinds of behaviours and events they observe occurring and being rewarded or supported.</w:t>
      </w:r>
      <w:r w:rsidR="001B703C" w:rsidRPr="003075D7">
        <w:rPr>
          <w:vertAlign w:val="superscript"/>
        </w:rPr>
        <w:footnoteReference w:id="7"/>
      </w:r>
      <w:r w:rsidR="001B703C" w:rsidRPr="003075D7">
        <w:rPr>
          <w:vertAlign w:val="superscript"/>
        </w:rPr>
        <w:t xml:space="preserve"> </w:t>
      </w:r>
      <w:r w:rsidR="001B703C" w:rsidRPr="00412E8C">
        <w:t xml:space="preserve">Collectively, individuals’ perceptions are called the organisation’s climate. </w:t>
      </w:r>
      <w:r w:rsidR="00990297" w:rsidRPr="00412E8C">
        <w:t xml:space="preserve">Relatively cost-effective techniques such as surveys, interviews and focus groups </w:t>
      </w:r>
      <w:r w:rsidR="004C6734" w:rsidRPr="00412E8C">
        <w:t>can</w:t>
      </w:r>
      <w:r w:rsidR="00990297" w:rsidRPr="00412E8C">
        <w:t xml:space="preserve"> evaluate </w:t>
      </w:r>
      <w:r w:rsidR="004C6734" w:rsidRPr="00412E8C">
        <w:t xml:space="preserve">the </w:t>
      </w:r>
      <w:r w:rsidR="00990297" w:rsidRPr="00412E8C">
        <w:t>organisational</w:t>
      </w:r>
      <w:r w:rsidR="001B703C" w:rsidRPr="00412E8C">
        <w:t xml:space="preserve"> c</w:t>
      </w:r>
      <w:r w:rsidRPr="00412E8C">
        <w:t>limate</w:t>
      </w:r>
      <w:r w:rsidR="00990297" w:rsidRPr="00412E8C">
        <w:t xml:space="preserve"> </w:t>
      </w:r>
      <w:r w:rsidR="004C6734" w:rsidRPr="00412E8C">
        <w:t xml:space="preserve">as </w:t>
      </w:r>
      <w:r w:rsidR="00990297" w:rsidRPr="00412E8C">
        <w:t xml:space="preserve">at a </w:t>
      </w:r>
      <w:r w:rsidR="004968D8" w:rsidRPr="00412E8C">
        <w:t xml:space="preserve">specific </w:t>
      </w:r>
      <w:r w:rsidR="00990297" w:rsidRPr="00412E8C">
        <w:t xml:space="preserve">point in time. </w:t>
      </w:r>
      <w:r w:rsidR="004C6734" w:rsidRPr="00412E8C">
        <w:t>Monitoring</w:t>
      </w:r>
      <w:r w:rsidR="00990297" w:rsidRPr="00412E8C">
        <w:t xml:space="preserve"> change over time through periodic surveys can </w:t>
      </w:r>
      <w:r w:rsidR="004968D8" w:rsidRPr="00412E8C">
        <w:t xml:space="preserve">provide important feedback to business leaders on the </w:t>
      </w:r>
      <w:r w:rsidR="004C6734" w:rsidRPr="00412E8C">
        <w:t xml:space="preserve">perceived </w:t>
      </w:r>
      <w:r w:rsidR="004968D8" w:rsidRPr="00412E8C">
        <w:t xml:space="preserve">quality of </w:t>
      </w:r>
      <w:r w:rsidR="00990297" w:rsidRPr="00412E8C">
        <w:t xml:space="preserve">WHS </w:t>
      </w:r>
      <w:r w:rsidR="004968D8" w:rsidRPr="00412E8C">
        <w:t xml:space="preserve">leadership and </w:t>
      </w:r>
      <w:r w:rsidR="004C6734" w:rsidRPr="00412E8C">
        <w:t>its success</w:t>
      </w:r>
      <w:r w:rsidR="004968D8" w:rsidRPr="00412E8C">
        <w:t xml:space="preserve"> in policy and strategy</w:t>
      </w:r>
      <w:r w:rsidR="004C6734" w:rsidRPr="00412E8C">
        <w:t xml:space="preserve"> implementation</w:t>
      </w:r>
      <w:r w:rsidRPr="00412E8C">
        <w:t>.</w:t>
      </w:r>
      <w:r w:rsidR="001B703C" w:rsidRPr="00412E8C">
        <w:t xml:space="preserve"> </w:t>
      </w:r>
    </w:p>
    <w:p w14:paraId="3633E325" w14:textId="77777777" w:rsidR="004968D8" w:rsidRPr="003D1B39" w:rsidRDefault="004968D8" w:rsidP="004C41BD">
      <w:pPr>
        <w:pStyle w:val="Heading3"/>
      </w:pPr>
      <w:bookmarkStart w:id="180" w:name="_Toc476652303"/>
      <w:r w:rsidRPr="003D1B39">
        <w:t>Safety culture</w:t>
      </w:r>
      <w:bookmarkEnd w:id="180"/>
    </w:p>
    <w:p w14:paraId="4B5297E1" w14:textId="3D51E780" w:rsidR="00113DB6" w:rsidRDefault="00990297" w:rsidP="0044782E">
      <w:pPr>
        <w:jc w:val="left"/>
        <w:rPr>
          <w:rFonts w:eastAsia="Times New Roman"/>
        </w:rPr>
      </w:pPr>
      <w:r w:rsidRPr="008D2D0E">
        <w:t>While there are important differences between climate and culture, organisational climate indirect</w:t>
      </w:r>
      <w:r>
        <w:t>ly shapes</w:t>
      </w:r>
      <w:r w:rsidRPr="001B703C">
        <w:t xml:space="preserve"> </w:t>
      </w:r>
      <w:r>
        <w:t>an</w:t>
      </w:r>
      <w:r w:rsidRPr="008D2D0E">
        <w:t xml:space="preserve"> organisation’s culture</w:t>
      </w:r>
      <w:r>
        <w:t xml:space="preserve"> over time</w:t>
      </w:r>
      <w:r w:rsidRPr="008D2D0E">
        <w:rPr>
          <w:rStyle w:val="FootnoteReference"/>
        </w:rPr>
        <w:footnoteReference w:id="8"/>
      </w:r>
      <w:r w:rsidRPr="008D2D0E">
        <w:t>.</w:t>
      </w:r>
      <w:r>
        <w:t xml:space="preserve"> </w:t>
      </w:r>
      <w:r w:rsidR="002753EA">
        <w:t>More recently, the term ‘s</w:t>
      </w:r>
      <w:r w:rsidR="00C1662E" w:rsidRPr="008D2D0E">
        <w:rPr>
          <w:rFonts w:eastAsia="Times New Roman"/>
        </w:rPr>
        <w:t>afety culture</w:t>
      </w:r>
      <w:r w:rsidR="002753EA">
        <w:rPr>
          <w:rFonts w:eastAsia="Times New Roman"/>
        </w:rPr>
        <w:t>’</w:t>
      </w:r>
      <w:r w:rsidR="00C1662E" w:rsidRPr="008D2D0E">
        <w:rPr>
          <w:rFonts w:eastAsia="Times New Roman"/>
        </w:rPr>
        <w:t xml:space="preserve"> </w:t>
      </w:r>
      <w:r w:rsidR="002753EA">
        <w:rPr>
          <w:rFonts w:eastAsia="Times New Roman"/>
        </w:rPr>
        <w:t>was</w:t>
      </w:r>
      <w:r w:rsidR="00C1662E" w:rsidRPr="008D2D0E">
        <w:rPr>
          <w:rFonts w:eastAsia="Times New Roman"/>
        </w:rPr>
        <w:t xml:space="preserve"> coined to draw attention to one </w:t>
      </w:r>
      <w:r w:rsidR="00B61DFB" w:rsidRPr="008D2D0E">
        <w:rPr>
          <w:rFonts w:eastAsia="Times New Roman"/>
        </w:rPr>
        <w:t>perspective o</w:t>
      </w:r>
      <w:r w:rsidR="002753EA">
        <w:rPr>
          <w:rFonts w:eastAsia="Times New Roman"/>
        </w:rPr>
        <w:t>n</w:t>
      </w:r>
      <w:r w:rsidR="00C1662E" w:rsidRPr="008D2D0E">
        <w:rPr>
          <w:rFonts w:eastAsia="Times New Roman"/>
        </w:rPr>
        <w:t xml:space="preserve"> an organisation’s culture</w:t>
      </w:r>
      <w:r w:rsidR="008F0E37" w:rsidRPr="008D2D0E">
        <w:rPr>
          <w:rFonts w:eastAsia="Times New Roman"/>
        </w:rPr>
        <w:t>,</w:t>
      </w:r>
      <w:r w:rsidR="00C1662E" w:rsidRPr="008D2D0E">
        <w:rPr>
          <w:rFonts w:eastAsia="Times New Roman"/>
        </w:rPr>
        <w:t xml:space="preserve"> that is, the shared and deeply-held beliefs and behaviours people have regarding </w:t>
      </w:r>
      <w:r w:rsidR="00B61DFB" w:rsidRPr="008D2D0E">
        <w:rPr>
          <w:rFonts w:eastAsia="Times New Roman"/>
        </w:rPr>
        <w:t xml:space="preserve">where </w:t>
      </w:r>
      <w:r w:rsidR="005F4ACA" w:rsidRPr="008D2D0E">
        <w:rPr>
          <w:rFonts w:eastAsia="Times New Roman"/>
        </w:rPr>
        <w:t>and how WHS</w:t>
      </w:r>
      <w:r w:rsidR="00B61DFB" w:rsidRPr="008D2D0E">
        <w:rPr>
          <w:rFonts w:eastAsia="Times New Roman"/>
        </w:rPr>
        <w:t xml:space="preserve"> </w:t>
      </w:r>
      <w:r w:rsidR="00A32630" w:rsidRPr="008D2D0E">
        <w:rPr>
          <w:rFonts w:eastAsia="Times New Roman"/>
        </w:rPr>
        <w:t>'</w:t>
      </w:r>
      <w:r w:rsidR="008D0111" w:rsidRPr="008D2D0E">
        <w:rPr>
          <w:rFonts w:eastAsia="Times New Roman"/>
        </w:rPr>
        <w:t>fits</w:t>
      </w:r>
      <w:r w:rsidR="00A32630" w:rsidRPr="008D2D0E">
        <w:rPr>
          <w:rFonts w:eastAsia="Times New Roman"/>
        </w:rPr>
        <w:t>'</w:t>
      </w:r>
      <w:r w:rsidR="008D0111" w:rsidRPr="008D2D0E">
        <w:rPr>
          <w:rFonts w:eastAsia="Times New Roman"/>
        </w:rPr>
        <w:t xml:space="preserve"> </w:t>
      </w:r>
      <w:r w:rsidR="005F4ACA" w:rsidRPr="008D2D0E">
        <w:rPr>
          <w:rFonts w:eastAsia="Times New Roman"/>
        </w:rPr>
        <w:t xml:space="preserve">for </w:t>
      </w:r>
      <w:r w:rsidR="00642121" w:rsidRPr="008D2D0E">
        <w:rPr>
          <w:rFonts w:eastAsia="Times New Roman"/>
        </w:rPr>
        <w:t>their business.</w:t>
      </w:r>
      <w:r w:rsidR="00642121" w:rsidRPr="008D2D0E">
        <w:rPr>
          <w:rStyle w:val="FootnoteReference"/>
          <w:rFonts w:eastAsia="Times New Roman"/>
        </w:rPr>
        <w:footnoteReference w:id="9"/>
      </w:r>
      <w:r w:rsidR="00C1662E" w:rsidRPr="008D2D0E">
        <w:rPr>
          <w:rFonts w:eastAsia="Times New Roman"/>
        </w:rPr>
        <w:t xml:space="preserve"> This includes </w:t>
      </w:r>
      <w:r w:rsidR="005F4ACA" w:rsidRPr="008D2D0E">
        <w:rPr>
          <w:rFonts w:eastAsia="Times New Roman"/>
        </w:rPr>
        <w:t xml:space="preserve">what is meant or understood by WHS; </w:t>
      </w:r>
      <w:r w:rsidR="00B61DFB" w:rsidRPr="008D2D0E">
        <w:rPr>
          <w:rFonts w:eastAsia="Times New Roman"/>
        </w:rPr>
        <w:t>the extent to which WHS is integrated into</w:t>
      </w:r>
      <w:r w:rsidR="00C1662E" w:rsidRPr="008D2D0E">
        <w:rPr>
          <w:rFonts w:eastAsia="Times New Roman"/>
        </w:rPr>
        <w:t xml:space="preserve"> the organisation’s </w:t>
      </w:r>
      <w:r w:rsidR="00B61DFB" w:rsidRPr="008D2D0E">
        <w:rPr>
          <w:rFonts w:eastAsia="Times New Roman"/>
        </w:rPr>
        <w:t xml:space="preserve">overall </w:t>
      </w:r>
      <w:r w:rsidR="00C1662E" w:rsidRPr="008D2D0E">
        <w:rPr>
          <w:rFonts w:eastAsia="Times New Roman"/>
        </w:rPr>
        <w:t xml:space="preserve">business strategy and operation; </w:t>
      </w:r>
      <w:r w:rsidR="00B61DFB" w:rsidRPr="008D2D0E">
        <w:rPr>
          <w:rFonts w:eastAsia="Times New Roman"/>
        </w:rPr>
        <w:t>how</w:t>
      </w:r>
      <w:r w:rsidR="00C1662E" w:rsidRPr="008D2D0E">
        <w:rPr>
          <w:rFonts w:eastAsia="Times New Roman"/>
        </w:rPr>
        <w:t xml:space="preserve"> WHS is prioritised</w:t>
      </w:r>
      <w:r w:rsidR="005F4ACA" w:rsidRPr="008D2D0E">
        <w:rPr>
          <w:rFonts w:eastAsia="Times New Roman"/>
        </w:rPr>
        <w:t xml:space="preserve"> </w:t>
      </w:r>
      <w:proofErr w:type="gramStart"/>
      <w:r w:rsidR="008D4D0C">
        <w:rPr>
          <w:rFonts w:eastAsia="Times New Roman"/>
          <w:i/>
        </w:rPr>
        <w:t>vis</w:t>
      </w:r>
      <w:proofErr w:type="gramEnd"/>
      <w:r w:rsidR="008D4D0C">
        <w:rPr>
          <w:rFonts w:eastAsia="Times New Roman"/>
          <w:i/>
        </w:rPr>
        <w:t xml:space="preserve"> à vis</w:t>
      </w:r>
      <w:r w:rsidR="005F4ACA" w:rsidRPr="008D2D0E">
        <w:rPr>
          <w:rFonts w:eastAsia="Times New Roman"/>
        </w:rPr>
        <w:t xml:space="preserve"> other business objectives</w:t>
      </w:r>
      <w:r w:rsidR="00B61DFB" w:rsidRPr="008D2D0E">
        <w:rPr>
          <w:rFonts w:eastAsia="Times New Roman"/>
        </w:rPr>
        <w:t>;</w:t>
      </w:r>
      <w:r w:rsidR="00C1662E" w:rsidRPr="008D2D0E">
        <w:rPr>
          <w:rFonts w:eastAsia="Times New Roman"/>
        </w:rPr>
        <w:t xml:space="preserve"> and how the WHS </w:t>
      </w:r>
      <w:r w:rsidR="00B61DFB" w:rsidRPr="008D2D0E">
        <w:rPr>
          <w:rFonts w:eastAsia="Times New Roman"/>
        </w:rPr>
        <w:t xml:space="preserve">management </w:t>
      </w:r>
      <w:r w:rsidR="00C1662E" w:rsidRPr="008D2D0E">
        <w:rPr>
          <w:rFonts w:eastAsia="Times New Roman"/>
        </w:rPr>
        <w:t>system should and does operate.</w:t>
      </w:r>
      <w:r w:rsidR="005F4ACA" w:rsidRPr="008D2D0E">
        <w:rPr>
          <w:rFonts w:eastAsia="Times New Roman"/>
        </w:rPr>
        <w:t xml:space="preserve"> </w:t>
      </w:r>
      <w:r w:rsidR="006A118A" w:rsidRPr="006A118A">
        <w:rPr>
          <w:rFonts w:eastAsia="Times New Roman"/>
        </w:rPr>
        <w:t>However, ‘safety culture’ must always be understood as an integral part of the business activity.</w:t>
      </w:r>
    </w:p>
    <w:p w14:paraId="4B332C35" w14:textId="0533BBC8" w:rsidR="005540BD" w:rsidRDefault="005540BD" w:rsidP="00C56BF0">
      <w:pPr>
        <w:spacing w:after="160" w:line="259" w:lineRule="auto"/>
        <w:jc w:val="left"/>
        <w:rPr>
          <w:rFonts w:eastAsia="Times New Roman"/>
        </w:rPr>
      </w:pPr>
      <w:r>
        <w:rPr>
          <w:rFonts w:eastAsia="Times New Roman"/>
        </w:rPr>
        <w:br w:type="page"/>
      </w:r>
    </w:p>
    <w:p w14:paraId="177072D6" w14:textId="3A997F29" w:rsidR="003C457F" w:rsidRPr="00CA6A51" w:rsidRDefault="00854359" w:rsidP="0044782E">
      <w:pPr>
        <w:pStyle w:val="Heading2"/>
      </w:pPr>
      <w:bookmarkStart w:id="181" w:name="_Toc476652304"/>
      <w:r w:rsidRPr="00CA6A51">
        <w:lastRenderedPageBreak/>
        <w:t xml:space="preserve">Identifying </w:t>
      </w:r>
      <w:r w:rsidR="003E51CC" w:rsidRPr="00CA6A51">
        <w:t>organisational</w:t>
      </w:r>
      <w:r w:rsidR="003C457F" w:rsidRPr="00CA6A51">
        <w:t xml:space="preserve"> maturity</w:t>
      </w:r>
      <w:bookmarkEnd w:id="181"/>
      <w:r w:rsidR="003C457F" w:rsidRPr="00CA6A51">
        <w:t xml:space="preserve"> </w:t>
      </w:r>
    </w:p>
    <w:p w14:paraId="4FF234FD" w14:textId="3EB88329" w:rsidR="00D63A7F" w:rsidRPr="008D2D0E" w:rsidRDefault="00D63A7F" w:rsidP="003D1B39">
      <w:pPr>
        <w:jc w:val="left"/>
      </w:pPr>
      <w:r w:rsidRPr="008D2D0E">
        <w:t xml:space="preserve">One of the most important concepts for officers </w:t>
      </w:r>
      <w:r w:rsidR="004C6734">
        <w:t xml:space="preserve">who </w:t>
      </w:r>
      <w:r w:rsidR="007325D3" w:rsidRPr="008D2D0E">
        <w:t xml:space="preserve">seek to exercise due diligence over </w:t>
      </w:r>
      <w:r w:rsidR="00062AC4" w:rsidRPr="008D2D0E">
        <w:t xml:space="preserve">WHS </w:t>
      </w:r>
      <w:r w:rsidRPr="008D2D0E">
        <w:t xml:space="preserve">relates to the </w:t>
      </w:r>
      <w:r w:rsidR="00A32630" w:rsidRPr="008D2D0E">
        <w:t>'</w:t>
      </w:r>
      <w:r w:rsidR="008D0111" w:rsidRPr="008D2D0E">
        <w:t>maturity</w:t>
      </w:r>
      <w:r w:rsidR="00A32630" w:rsidRPr="008D2D0E">
        <w:t>'</w:t>
      </w:r>
      <w:r w:rsidR="008D0111" w:rsidRPr="008D2D0E">
        <w:t xml:space="preserve"> </w:t>
      </w:r>
      <w:r w:rsidR="00A47E99" w:rsidRPr="008D2D0E">
        <w:t xml:space="preserve">of </w:t>
      </w:r>
      <w:r w:rsidR="00113DB6">
        <w:t xml:space="preserve">the </w:t>
      </w:r>
      <w:r w:rsidR="00B24FE6">
        <w:t xml:space="preserve">organisation’s </w:t>
      </w:r>
      <w:r w:rsidR="00113DB6">
        <w:t xml:space="preserve">‘safety’ </w:t>
      </w:r>
      <w:r w:rsidRPr="008D2D0E">
        <w:t xml:space="preserve">culture. </w:t>
      </w:r>
      <w:r w:rsidR="007325D3" w:rsidRPr="008D2D0E">
        <w:t>T</w:t>
      </w:r>
      <w:r w:rsidRPr="008D2D0E">
        <w:t>h</w:t>
      </w:r>
      <w:r w:rsidR="007325D3" w:rsidRPr="008D2D0E">
        <w:t xml:space="preserve">is includes </w:t>
      </w:r>
      <w:r w:rsidR="00AE04F6" w:rsidRPr="008D2D0E">
        <w:t>the extent to which</w:t>
      </w:r>
      <w:r w:rsidRPr="008D2D0E">
        <w:t xml:space="preserve"> management and </w:t>
      </w:r>
      <w:r w:rsidR="008D0111" w:rsidRPr="008D2D0E">
        <w:t xml:space="preserve">the </w:t>
      </w:r>
      <w:r w:rsidRPr="008D2D0E">
        <w:t>workforce understand WHS</w:t>
      </w:r>
      <w:r w:rsidR="00113DB6">
        <w:t>, recognise the multi-causal</w:t>
      </w:r>
      <w:r w:rsidR="00113DB6">
        <w:rPr>
          <w:rStyle w:val="FootnoteReference"/>
          <w:rFonts w:eastAsia="Times New Roman"/>
        </w:rPr>
        <w:footnoteReference w:id="10"/>
      </w:r>
      <w:r w:rsidR="00113DB6">
        <w:t xml:space="preserve"> nature of occupational injury</w:t>
      </w:r>
      <w:r w:rsidR="00785AF1" w:rsidRPr="008D2D0E">
        <w:t xml:space="preserve"> and</w:t>
      </w:r>
      <w:r w:rsidRPr="008D2D0E">
        <w:t xml:space="preserve"> </w:t>
      </w:r>
      <w:r w:rsidR="00113DB6">
        <w:t xml:space="preserve">illness, and </w:t>
      </w:r>
      <w:r w:rsidRPr="008D2D0E">
        <w:t>are</w:t>
      </w:r>
      <w:r w:rsidR="00113DB6">
        <w:t xml:space="preserve"> </w:t>
      </w:r>
      <w:r w:rsidRPr="008D2D0E">
        <w:t xml:space="preserve">committed to ensuring WHS by seamlessly integrating </w:t>
      </w:r>
      <w:r w:rsidR="00AE04F6" w:rsidRPr="008D2D0E">
        <w:t xml:space="preserve">safe </w:t>
      </w:r>
      <w:r w:rsidR="00B24FE6">
        <w:t xml:space="preserve">and healthy </w:t>
      </w:r>
      <w:r w:rsidR="00AE04F6" w:rsidRPr="008D2D0E">
        <w:t>work</w:t>
      </w:r>
      <w:r w:rsidRPr="008D2D0E">
        <w:t xml:space="preserve"> principles and practices into all facets of the business. </w:t>
      </w:r>
    </w:p>
    <w:p w14:paraId="19E79F0F" w14:textId="77777777" w:rsidR="000326DD" w:rsidRPr="00B24FE6" w:rsidRDefault="00B61DFB" w:rsidP="003D1B39">
      <w:pPr>
        <w:jc w:val="left"/>
      </w:pPr>
      <w:r w:rsidRPr="008D2D0E">
        <w:t xml:space="preserve">The more mature the organisation’s </w:t>
      </w:r>
      <w:r w:rsidR="00AE04F6" w:rsidRPr="008D2D0E">
        <w:t>approach to WHS,</w:t>
      </w:r>
      <w:r w:rsidRPr="008D2D0E">
        <w:t xml:space="preserve"> the more likely management are to understand their WHS risk profile and to set appropriate expectations in regard to manager and employee involvement in, and responses to, </w:t>
      </w:r>
      <w:r w:rsidR="00AE04F6" w:rsidRPr="008D2D0E">
        <w:t>WHS</w:t>
      </w:r>
      <w:r w:rsidRPr="008D2D0E">
        <w:t xml:space="preserve"> priorities and initiatives. </w:t>
      </w:r>
      <w:r w:rsidR="00AE04F6" w:rsidRPr="008D2D0E">
        <w:t xml:space="preserve">Efforts to describe maturity states </w:t>
      </w:r>
      <w:r w:rsidR="00642121" w:rsidRPr="008D2D0E">
        <w:t>include five</w:t>
      </w:r>
      <w:r w:rsidR="008B4FBE" w:rsidRPr="008D2D0E">
        <w:t>-</w:t>
      </w:r>
      <w:r w:rsidR="00642121" w:rsidRPr="008D2D0E">
        <w:t>level</w:t>
      </w:r>
      <w:r w:rsidR="008F0E37" w:rsidRPr="008D2D0E">
        <w:t xml:space="preserve"> </w:t>
      </w:r>
      <w:r w:rsidR="00642121" w:rsidRPr="008D2D0E">
        <w:t>maturity</w:t>
      </w:r>
      <w:r w:rsidR="008B4FBE" w:rsidRPr="008D2D0E">
        <w:t xml:space="preserve"> </w:t>
      </w:r>
      <w:r w:rsidR="008B4FBE" w:rsidRPr="00B24FE6">
        <w:t>models</w:t>
      </w:r>
      <w:r w:rsidR="00642121" w:rsidRPr="00B24FE6">
        <w:t xml:space="preserve"> offered by Hudson</w:t>
      </w:r>
      <w:r w:rsidR="008B4FBE" w:rsidRPr="00B24FE6">
        <w:t xml:space="preserve"> (2001):</w:t>
      </w:r>
      <w:r w:rsidR="00642121" w:rsidRPr="00B24FE6">
        <w:t xml:space="preserve"> pathological, reactive, calculative, proactive</w:t>
      </w:r>
      <w:r w:rsidR="00642121" w:rsidRPr="00B24FE6">
        <w:rPr>
          <w:i/>
        </w:rPr>
        <w:t xml:space="preserve"> </w:t>
      </w:r>
      <w:r w:rsidR="00642121" w:rsidRPr="00B24FE6">
        <w:t>and</w:t>
      </w:r>
      <w:r w:rsidR="00642121" w:rsidRPr="00B24FE6">
        <w:rPr>
          <w:i/>
        </w:rPr>
        <w:t xml:space="preserve"> </w:t>
      </w:r>
      <w:r w:rsidR="00642121" w:rsidRPr="00B24FE6">
        <w:t>generative</w:t>
      </w:r>
      <w:r w:rsidR="008F0E37" w:rsidRPr="00B24FE6">
        <w:t>;</w:t>
      </w:r>
      <w:r w:rsidR="00642121" w:rsidRPr="00B24FE6">
        <w:t xml:space="preserve"> and Fleming</w:t>
      </w:r>
      <w:r w:rsidR="008B4FBE" w:rsidRPr="00B24FE6">
        <w:t xml:space="preserve"> (2001)</w:t>
      </w:r>
      <w:r w:rsidR="00642121" w:rsidRPr="00B24FE6">
        <w:t>: emerging, managing, involving, co-operating</w:t>
      </w:r>
      <w:r w:rsidR="00642121" w:rsidRPr="00B24FE6">
        <w:rPr>
          <w:i/>
        </w:rPr>
        <w:t xml:space="preserve"> </w:t>
      </w:r>
      <w:r w:rsidR="00642121" w:rsidRPr="00B24FE6">
        <w:t>and</w:t>
      </w:r>
      <w:r w:rsidR="00642121" w:rsidRPr="00B24FE6">
        <w:rPr>
          <w:i/>
        </w:rPr>
        <w:t xml:space="preserve"> </w:t>
      </w:r>
      <w:r w:rsidR="00642121" w:rsidRPr="00B24FE6">
        <w:t>continuously improving.</w:t>
      </w:r>
      <w:r w:rsidR="00642121" w:rsidRPr="00B24FE6">
        <w:rPr>
          <w:rStyle w:val="FootnoteReference"/>
          <w:rFonts w:eastAsia="Times New Roman"/>
        </w:rPr>
        <w:footnoteReference w:id="11"/>
      </w:r>
      <w:r w:rsidRPr="00B24FE6">
        <w:t xml:space="preserve"> </w:t>
      </w:r>
    </w:p>
    <w:p w14:paraId="65CDD16C" w14:textId="72BF163E" w:rsidR="00B61DFB" w:rsidRPr="00B24FE6" w:rsidRDefault="008B4FBE" w:rsidP="003D1B39">
      <w:pPr>
        <w:jc w:val="left"/>
      </w:pPr>
      <w:r w:rsidRPr="00B24FE6">
        <w:t xml:space="preserve">These build on Westrum’s (1993) three-level maturity model: pathological, bureaucratic and generative, </w:t>
      </w:r>
      <w:r w:rsidR="00642121" w:rsidRPr="00B24FE6">
        <w:t>offered</w:t>
      </w:r>
      <w:r w:rsidR="00C530C3" w:rsidRPr="00B24FE6">
        <w:t xml:space="preserve"> </w:t>
      </w:r>
      <w:r w:rsidR="00B61DFB" w:rsidRPr="00B24FE6">
        <w:t xml:space="preserve">to help </w:t>
      </w:r>
      <w:r w:rsidR="000326DD" w:rsidRPr="00B24FE6">
        <w:t xml:space="preserve">organisations </w:t>
      </w:r>
      <w:r w:rsidR="00AE04F6" w:rsidRPr="00B24FE6">
        <w:t>plot</w:t>
      </w:r>
      <w:r w:rsidR="00B61DFB" w:rsidRPr="00B24FE6">
        <w:t xml:space="preserve"> the</w:t>
      </w:r>
      <w:r w:rsidR="000326DD" w:rsidRPr="00B24FE6">
        <w:t>ir</w:t>
      </w:r>
      <w:r w:rsidR="00B61DFB" w:rsidRPr="00B24FE6">
        <w:t xml:space="preserve"> journey from a less mature to a more mature safety culture. </w:t>
      </w:r>
      <w:r w:rsidR="007006D3" w:rsidRPr="00B24FE6">
        <w:t>Others</w:t>
      </w:r>
      <w:r w:rsidR="00B61DFB" w:rsidRPr="00B24FE6">
        <w:t>,</w:t>
      </w:r>
      <w:r w:rsidR="007006D3" w:rsidRPr="00B24FE6">
        <w:t xml:space="preserve"> such as</w:t>
      </w:r>
      <w:r w:rsidR="00B61DFB" w:rsidRPr="00B24FE6">
        <w:t xml:space="preserve"> the </w:t>
      </w:r>
      <w:r w:rsidR="000326DD" w:rsidRPr="00B24FE6">
        <w:t xml:space="preserve">International Council on Mining and Metals </w:t>
      </w:r>
      <w:r w:rsidR="00B61DFB" w:rsidRPr="00B24FE6">
        <w:t xml:space="preserve">(2012) </w:t>
      </w:r>
      <w:r w:rsidR="007006D3" w:rsidRPr="00B24FE6">
        <w:t xml:space="preserve">model also </w:t>
      </w:r>
      <w:r w:rsidR="00B61DFB" w:rsidRPr="00B24FE6">
        <w:t>advocate a static three</w:t>
      </w:r>
      <w:r w:rsidR="005D5573" w:rsidRPr="00B24FE6">
        <w:t>-</w:t>
      </w:r>
      <w:r w:rsidR="00B61DFB" w:rsidRPr="00B24FE6">
        <w:t>step model of maturity</w:t>
      </w:r>
      <w:r w:rsidR="007006D3" w:rsidRPr="00B24FE6">
        <w:t>:</w:t>
      </w:r>
      <w:r w:rsidR="00B61DFB" w:rsidRPr="00B24FE6">
        <w:t xml:space="preserve"> compliance</w:t>
      </w:r>
      <w:r w:rsidR="00B61DFB" w:rsidRPr="00B24FE6">
        <w:rPr>
          <w:i/>
        </w:rPr>
        <w:t xml:space="preserve">, </w:t>
      </w:r>
      <w:r w:rsidR="00B61DFB" w:rsidRPr="00B24FE6">
        <w:t xml:space="preserve">improvement and learning. </w:t>
      </w:r>
    </w:p>
    <w:p w14:paraId="60865181" w14:textId="77777777" w:rsidR="00680422" w:rsidRDefault="00D63A7F" w:rsidP="003D1B39">
      <w:pPr>
        <w:jc w:val="left"/>
      </w:pPr>
      <w:r w:rsidRPr="008D2D0E">
        <w:t xml:space="preserve">This </w:t>
      </w:r>
      <w:r w:rsidR="00113DB6">
        <w:t>report</w:t>
      </w:r>
      <w:r w:rsidRPr="008D2D0E">
        <w:t xml:space="preserve"> adopts a similar three</w:t>
      </w:r>
      <w:r w:rsidR="005D5573" w:rsidRPr="008D2D0E">
        <w:t>-</w:t>
      </w:r>
      <w:r w:rsidRPr="008D2D0E">
        <w:t xml:space="preserve">step approach which broadly maps to </w:t>
      </w:r>
      <w:r w:rsidR="00843F59" w:rsidRPr="008D2D0E">
        <w:t xml:space="preserve">the above </w:t>
      </w:r>
      <w:r w:rsidRPr="008D2D0E">
        <w:t xml:space="preserve">maturity models: </w:t>
      </w:r>
    </w:p>
    <w:p w14:paraId="0731A57C" w14:textId="77777777" w:rsidR="005704B5" w:rsidRDefault="005704B5" w:rsidP="003D1B39">
      <w:pPr>
        <w:jc w:val="left"/>
        <w:rPr>
          <w:rFonts w:eastAsia="Times New Roman"/>
        </w:rPr>
      </w:pPr>
      <w:r w:rsidRPr="00FB7813">
        <w:rPr>
          <w:b/>
          <w:noProof/>
          <w:position w:val="-24"/>
          <w:lang w:eastAsia="en-AU"/>
        </w:rPr>
        <w:drawing>
          <wp:inline distT="0" distB="0" distL="0" distR="0" wp14:anchorId="714500FA" wp14:editId="7F43755F">
            <wp:extent cx="292735" cy="280670"/>
            <wp:effectExtent l="0" t="0" r="0" b="5080"/>
            <wp:docPr id="232" name="Picture 232" descr="Traffic light - red" title="Red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735" cy="280670"/>
                    </a:xfrm>
                    <a:prstGeom prst="rect">
                      <a:avLst/>
                    </a:prstGeom>
                    <a:noFill/>
                  </pic:spPr>
                </pic:pic>
              </a:graphicData>
            </a:graphic>
          </wp:inline>
        </w:drawing>
      </w:r>
      <w:r>
        <w:rPr>
          <w:rFonts w:eastAsia="Times New Roman"/>
        </w:rPr>
        <w:tab/>
      </w:r>
      <w:r w:rsidRPr="00113DB6">
        <w:rPr>
          <w:b/>
        </w:rPr>
        <w:t xml:space="preserve">Immature: </w:t>
      </w:r>
      <w:r w:rsidRPr="00113DB6">
        <w:t>Reactive, pathological, resistant, reactive, compliance, emerging.</w:t>
      </w:r>
    </w:p>
    <w:p w14:paraId="16A64331" w14:textId="77777777" w:rsidR="005704B5" w:rsidRDefault="005704B5" w:rsidP="003D1B39">
      <w:pPr>
        <w:jc w:val="left"/>
        <w:rPr>
          <w:rFonts w:eastAsia="Times New Roman"/>
        </w:rPr>
      </w:pPr>
      <w:r w:rsidRPr="00FB7813">
        <w:rPr>
          <w:b/>
          <w:noProof/>
          <w:position w:val="-24"/>
          <w:lang w:eastAsia="en-AU"/>
        </w:rPr>
        <w:drawing>
          <wp:inline distT="0" distB="0" distL="0" distR="0" wp14:anchorId="59FAB5C5" wp14:editId="021C34F1">
            <wp:extent cx="292735" cy="286385"/>
            <wp:effectExtent l="0" t="0" r="0" b="0"/>
            <wp:docPr id="234" name="Picture 234" descr="Traffic light - amber" title="Ambe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735" cy="286385"/>
                    </a:xfrm>
                    <a:prstGeom prst="rect">
                      <a:avLst/>
                    </a:prstGeom>
                    <a:noFill/>
                  </pic:spPr>
                </pic:pic>
              </a:graphicData>
            </a:graphic>
          </wp:inline>
        </w:drawing>
      </w:r>
      <w:r>
        <w:rPr>
          <w:rFonts w:eastAsia="Times New Roman"/>
        </w:rPr>
        <w:tab/>
      </w:r>
      <w:proofErr w:type="gramStart"/>
      <w:r w:rsidRPr="00113DB6">
        <w:rPr>
          <w:b/>
        </w:rPr>
        <w:t xml:space="preserve">Developing: </w:t>
      </w:r>
      <w:r w:rsidRPr="00113DB6">
        <w:t>Informing, calculative, managing, developing awareness, toward improvement.</w:t>
      </w:r>
      <w:proofErr w:type="gramEnd"/>
    </w:p>
    <w:p w14:paraId="036C6AAC" w14:textId="1B1465ED" w:rsidR="005704B5" w:rsidRDefault="005704B5" w:rsidP="003D1B39">
      <w:pPr>
        <w:ind w:left="720" w:hanging="720"/>
        <w:jc w:val="left"/>
      </w:pPr>
      <w:r w:rsidRPr="00FB7813">
        <w:rPr>
          <w:b/>
          <w:noProof/>
          <w:position w:val="-24"/>
          <w:lang w:eastAsia="en-AU"/>
        </w:rPr>
        <w:drawing>
          <wp:inline distT="0" distB="0" distL="0" distR="0" wp14:anchorId="0F27A405" wp14:editId="50624134">
            <wp:extent cx="292735" cy="286385"/>
            <wp:effectExtent l="0" t="0" r="0" b="0"/>
            <wp:docPr id="235" name="Picture 235" descr="Traffic light - green" title="Green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735" cy="286385"/>
                    </a:xfrm>
                    <a:prstGeom prst="rect">
                      <a:avLst/>
                    </a:prstGeom>
                    <a:noFill/>
                  </pic:spPr>
                </pic:pic>
              </a:graphicData>
            </a:graphic>
          </wp:inline>
        </w:drawing>
      </w:r>
      <w:r>
        <w:rPr>
          <w:rFonts w:eastAsia="Times New Roman"/>
        </w:rPr>
        <w:tab/>
      </w:r>
      <w:proofErr w:type="gramStart"/>
      <w:r w:rsidRPr="00113DB6">
        <w:rPr>
          <w:b/>
        </w:rPr>
        <w:t xml:space="preserve">Maturing: </w:t>
      </w:r>
      <w:r w:rsidRPr="00113DB6">
        <w:t>Proactive, generative, learning, cooperating, continuously improving (avoiding complacency).</w:t>
      </w:r>
      <w:proofErr w:type="gramEnd"/>
    </w:p>
    <w:p w14:paraId="5773EB14" w14:textId="3D0C989F" w:rsidR="00FC64DA" w:rsidRDefault="00BD1FF5" w:rsidP="00C56BF0">
      <w:pPr>
        <w:pStyle w:val="Caption"/>
        <w:rPr>
          <w:noProof/>
        </w:rPr>
      </w:pPr>
      <w:r w:rsidRPr="00425E80">
        <w:rPr>
          <w:b w:val="0"/>
          <w:smallCaps w:val="0"/>
          <w:color w:val="auto"/>
        </w:rPr>
        <w:t xml:space="preserve">Reason (1997) suggests a mature culture is an informed culture, characterised by four essential attributes: a reporting culture (transparent); a just culture (fair); a flexible culture (empowered); a learning culture (continuously </w:t>
      </w:r>
      <w:r>
        <w:rPr>
          <w:b w:val="0"/>
          <w:smallCaps w:val="0"/>
          <w:color w:val="auto"/>
        </w:rPr>
        <w:t>improvin</w:t>
      </w:r>
      <w:r w:rsidRPr="00425E80">
        <w:rPr>
          <w:b w:val="0"/>
          <w:smallCaps w:val="0"/>
          <w:color w:val="auto"/>
        </w:rPr>
        <w:t>g)</w:t>
      </w:r>
      <w:r w:rsidRPr="00950CCA">
        <w:rPr>
          <w:b w:val="0"/>
          <w:color w:val="auto"/>
        </w:rPr>
        <w:t>.</w:t>
      </w:r>
      <w:r w:rsidRPr="00425E80">
        <w:rPr>
          <w:color w:val="auto"/>
          <w:vertAlign w:val="superscript"/>
        </w:rPr>
        <w:footnoteReference w:id="12"/>
      </w:r>
      <w:r w:rsidRPr="00425E80">
        <w:rPr>
          <w:noProof/>
          <w:color w:val="auto"/>
        </w:rPr>
        <w:t xml:space="preserve"> </w:t>
      </w:r>
    </w:p>
    <w:p w14:paraId="3FD0D276" w14:textId="4CFA6DE9" w:rsidR="00C56BF0" w:rsidRPr="00921391" w:rsidRDefault="00921391" w:rsidP="00921391">
      <w:pPr>
        <w:pStyle w:val="Caption"/>
        <w:rPr>
          <w:smallCaps w:val="0"/>
          <w:color w:val="auto"/>
        </w:rPr>
      </w:pPr>
      <w:r w:rsidRPr="00921391">
        <w:rPr>
          <w:smallCaps w:val="0"/>
          <w:color w:val="auto"/>
        </w:rPr>
        <w:t xml:space="preserve">Figure 3: The WHS </w:t>
      </w:r>
      <w:r w:rsidR="00F4650E">
        <w:rPr>
          <w:smallCaps w:val="0"/>
          <w:color w:val="auto"/>
        </w:rPr>
        <w:t>c</w:t>
      </w:r>
      <w:r w:rsidRPr="00921391">
        <w:rPr>
          <w:smallCaps w:val="0"/>
          <w:color w:val="auto"/>
        </w:rPr>
        <w:t>ycle</w:t>
      </w:r>
    </w:p>
    <w:p w14:paraId="2D9D60AD" w14:textId="357D60E5" w:rsidR="00C56BF0" w:rsidRDefault="00F6478A" w:rsidP="003D1B39">
      <w:pPr>
        <w:jc w:val="left"/>
      </w:pPr>
      <w:r>
        <w:rPr>
          <w:noProof/>
          <w:lang w:eastAsia="en-AU"/>
        </w:rPr>
        <w:drawing>
          <wp:inline distT="0" distB="0" distL="0" distR="0" wp14:anchorId="5FFB901E" wp14:editId="2FCF6E29">
            <wp:extent cx="3419061" cy="2807029"/>
            <wp:effectExtent l="0" t="0" r="0" b="0"/>
            <wp:docPr id="239" name="Picture 239" descr="This diagram depicts a circular process where hazard identification moves an organisation from a WHS reactive model to proactive by implementing risk controls and putting defenses in place then conducting outcome analysis, while all the while applying the central  lead and lag KPIs. " title="Figure 3: The WH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2879\AppData\Local\Microsoft\Windows\Temporary Internet Files\Content.Outlook\ZIYOVDA0\diagram - 4 The WHS Cycle_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9454" cy="2807352"/>
                    </a:xfrm>
                    <a:prstGeom prst="rect">
                      <a:avLst/>
                    </a:prstGeom>
                    <a:noFill/>
                    <a:ln>
                      <a:noFill/>
                    </a:ln>
                  </pic:spPr>
                </pic:pic>
              </a:graphicData>
            </a:graphic>
          </wp:inline>
        </w:drawing>
      </w:r>
    </w:p>
    <w:p w14:paraId="139AD527" w14:textId="4FAFC2AF" w:rsidR="005D05EA" w:rsidRPr="008D2D0E" w:rsidRDefault="008E27E3" w:rsidP="003D1B39">
      <w:pPr>
        <w:jc w:val="left"/>
      </w:pPr>
      <w:r w:rsidRPr="008D2D0E">
        <w:lastRenderedPageBreak/>
        <w:t>O</w:t>
      </w:r>
      <w:r w:rsidR="005D05EA" w:rsidRPr="008D2D0E">
        <w:t xml:space="preserve">rganisations </w:t>
      </w:r>
      <w:r w:rsidRPr="008D2D0E">
        <w:t xml:space="preserve">with mature WHS cultures </w:t>
      </w:r>
      <w:r w:rsidR="005D05EA" w:rsidRPr="008D2D0E">
        <w:t>adopt a proactive approach to their system of WHS management (or WHS cycle), which means they seek to identify and manage hazards that pose a risk to health and safety before they lead to injury or illness</w:t>
      </w:r>
      <w:r w:rsidR="00C4551B" w:rsidRPr="008D2D0E">
        <w:t xml:space="preserve"> (</w:t>
      </w:r>
      <w:r w:rsidR="007841B1" w:rsidRPr="008D2D0E">
        <w:t>Figure 3)</w:t>
      </w:r>
      <w:r w:rsidR="005D05EA" w:rsidRPr="008D2D0E">
        <w:t xml:space="preserve">. Informed cultures capture a range of WHS performance information to support those decisions. </w:t>
      </w:r>
    </w:p>
    <w:p w14:paraId="35F0037F" w14:textId="1B26C2FD" w:rsidR="0051522E" w:rsidRPr="008D2D0E" w:rsidRDefault="005D05EA">
      <w:pPr>
        <w:jc w:val="left"/>
      </w:pPr>
      <w:r w:rsidRPr="008D2D0E">
        <w:t>In contrast, a business with an immature culture tends</w:t>
      </w:r>
      <w:r w:rsidR="008B2DCD">
        <w:t xml:space="preserve"> to identify </w:t>
      </w:r>
      <w:r w:rsidR="00E27F68">
        <w:t xml:space="preserve">risks </w:t>
      </w:r>
      <w:r w:rsidR="008B2DCD">
        <w:t>reactively;</w:t>
      </w:r>
      <w:r w:rsidRPr="008D2D0E">
        <w:t xml:space="preserve"> </w:t>
      </w:r>
      <w:r w:rsidR="008B2DCD">
        <w:t xml:space="preserve">only </w:t>
      </w:r>
      <w:r w:rsidRPr="008D2D0E">
        <w:t xml:space="preserve">after injury and illness </w:t>
      </w:r>
      <w:r w:rsidR="008B2DCD">
        <w:t>has occurred</w:t>
      </w:r>
      <w:r w:rsidRPr="008D2D0E">
        <w:t xml:space="preserve">. The </w:t>
      </w:r>
      <w:r w:rsidR="008B2DCD">
        <w:t>KPIs</w:t>
      </w:r>
      <w:r w:rsidRPr="008D2D0E">
        <w:t xml:space="preserve"> available in immature organisations tend to focus on injury outcomes, primarily lost time injury (LTI) events (the</w:t>
      </w:r>
      <w:r w:rsidR="003B622A" w:rsidRPr="008D2D0E">
        <w:t xml:space="preserve"> </w:t>
      </w:r>
      <w:r w:rsidRPr="008D2D0E">
        <w:t xml:space="preserve">limitations of which are outlined in Appendix </w:t>
      </w:r>
      <w:r w:rsidR="00FC64DA">
        <w:t>4</w:t>
      </w:r>
      <w:r w:rsidR="00E11E78">
        <w:t xml:space="preserve"> -</w:t>
      </w:r>
      <w:r w:rsidR="009839C8">
        <w:t xml:space="preserve"> A closer look at lost time injury data</w:t>
      </w:r>
      <w:r w:rsidRPr="008D2D0E">
        <w:t>).</w:t>
      </w:r>
    </w:p>
    <w:p w14:paraId="7AEA5413" w14:textId="77777777" w:rsidR="00843F59" w:rsidRPr="008D2D0E" w:rsidRDefault="00843F59" w:rsidP="003D1B39">
      <w:pPr>
        <w:pBdr>
          <w:top w:val="single" w:sz="4" w:space="1" w:color="auto"/>
          <w:left w:val="single" w:sz="4" w:space="4" w:color="auto"/>
          <w:bottom w:val="single" w:sz="4" w:space="1" w:color="auto"/>
          <w:right w:val="single" w:sz="4" w:space="4" w:color="auto"/>
        </w:pBdr>
        <w:shd w:val="clear" w:color="auto" w:fill="D5DCE4" w:themeFill="text2" w:themeFillTint="33"/>
      </w:pPr>
      <w:r w:rsidRPr="008D2D0E">
        <w:t xml:space="preserve">The maturity of an organisation’s culture </w:t>
      </w:r>
      <w:r w:rsidR="00AB792F" w:rsidRPr="008D2D0E">
        <w:t xml:space="preserve">is reflected in the </w:t>
      </w:r>
      <w:r w:rsidR="0049203A" w:rsidRPr="008D2D0E">
        <w:t xml:space="preserve">sophistication of the </w:t>
      </w:r>
      <w:r w:rsidR="00A52181" w:rsidRPr="008D2D0E">
        <w:t>performance data</w:t>
      </w:r>
      <w:r w:rsidR="00AB792F" w:rsidRPr="008D2D0E">
        <w:t xml:space="preserve"> </w:t>
      </w:r>
      <w:r w:rsidR="003E51CC" w:rsidRPr="008D2D0E">
        <w:t>it</w:t>
      </w:r>
      <w:r w:rsidR="00AB792F" w:rsidRPr="008D2D0E">
        <w:t xml:space="preserve"> monitors </w:t>
      </w:r>
      <w:r w:rsidR="0049203A" w:rsidRPr="008D2D0E">
        <w:t>and makes</w:t>
      </w:r>
      <w:r w:rsidR="00AB792F" w:rsidRPr="008D2D0E">
        <w:t xml:space="preserve"> available to inform the </w:t>
      </w:r>
      <w:r w:rsidR="003E51CC" w:rsidRPr="008D2D0E">
        <w:t xml:space="preserve">due diligence </w:t>
      </w:r>
      <w:r w:rsidR="00AB792F" w:rsidRPr="008D2D0E">
        <w:t>decisions of officers (and other</w:t>
      </w:r>
      <w:r w:rsidR="002E0BBA" w:rsidRPr="008D2D0E">
        <w:t xml:space="preserve"> stakeholder</w:t>
      </w:r>
      <w:r w:rsidR="003E51CC" w:rsidRPr="008D2D0E">
        <w:t>s</w:t>
      </w:r>
      <w:r w:rsidR="00AB792F" w:rsidRPr="008D2D0E">
        <w:t xml:space="preserve">). </w:t>
      </w:r>
    </w:p>
    <w:p w14:paraId="0AAA61B1" w14:textId="603DED1B" w:rsidR="000D2D26" w:rsidRDefault="00C00013" w:rsidP="000D2D26">
      <w:pPr>
        <w:jc w:val="left"/>
      </w:pPr>
      <w:r w:rsidRPr="008D2D0E">
        <w:t xml:space="preserve">The WHS </w:t>
      </w:r>
      <w:r w:rsidR="0051522E" w:rsidRPr="008D2D0E">
        <w:t xml:space="preserve">measures </w:t>
      </w:r>
      <w:r w:rsidRPr="008D2D0E">
        <w:t xml:space="preserve">that inform the due diligence efforts of officers include a range of </w:t>
      </w:r>
      <w:r w:rsidR="00A32630" w:rsidRPr="008D2D0E">
        <w:t>'</w:t>
      </w:r>
      <w:r w:rsidR="00BB2DFD" w:rsidRPr="008D2D0E">
        <w:t>lead</w:t>
      </w:r>
      <w:r w:rsidR="00A32630" w:rsidRPr="008D2D0E">
        <w:t>'</w:t>
      </w:r>
      <w:r w:rsidR="00BB2DFD" w:rsidRPr="008D2D0E">
        <w:t xml:space="preserve"> </w:t>
      </w:r>
      <w:r w:rsidR="00953655" w:rsidRPr="008D2D0E">
        <w:t xml:space="preserve">and </w:t>
      </w:r>
      <w:r w:rsidR="00A32630" w:rsidRPr="008D2D0E">
        <w:t>'</w:t>
      </w:r>
      <w:r w:rsidR="00BB2DFD" w:rsidRPr="008D2D0E">
        <w:t>l</w:t>
      </w:r>
      <w:r w:rsidR="00953655" w:rsidRPr="008D2D0E">
        <w:t>ag</w:t>
      </w:r>
      <w:r w:rsidR="00A32630" w:rsidRPr="008D2D0E">
        <w:t>'</w:t>
      </w:r>
      <w:r w:rsidRPr="008D2D0E">
        <w:t xml:space="preserve"> KPIs.</w:t>
      </w:r>
      <w:r w:rsidR="00F4459D" w:rsidRPr="008D2D0E">
        <w:t xml:space="preserve"> </w:t>
      </w:r>
      <w:r w:rsidR="008B2DCD">
        <w:t>Le</w:t>
      </w:r>
      <w:r w:rsidRPr="008D2D0E">
        <w:t>ad and lag KPIs may be identified for each of the major control process</w:t>
      </w:r>
      <w:r w:rsidR="00521918">
        <w:t>es in the WHS cycle (see Figure</w:t>
      </w:r>
      <w:r w:rsidR="00BD1FF5">
        <w:t xml:space="preserve"> 3</w:t>
      </w:r>
      <w:r w:rsidRPr="008D2D0E">
        <w:t>).</w:t>
      </w:r>
      <w:r w:rsidR="00953655" w:rsidRPr="008D2D0E">
        <w:t xml:space="preserve"> </w:t>
      </w:r>
      <w:r w:rsidRPr="008D2D0E">
        <w:t>Importantly, lead indicators of each control reflect the inputs dedicat</w:t>
      </w:r>
      <w:r w:rsidR="0062068C" w:rsidRPr="008D2D0E">
        <w:t>ed</w:t>
      </w:r>
      <w:r w:rsidRPr="008D2D0E">
        <w:t xml:space="preserve"> to that process</w:t>
      </w:r>
      <w:r w:rsidR="00F4459D" w:rsidRPr="008D2D0E">
        <w:t>. Lead KPIs</w:t>
      </w:r>
      <w:r w:rsidR="00BB2DFD" w:rsidRPr="008D2D0E">
        <w:t>,</w:t>
      </w:r>
      <w:r w:rsidR="00F4459D" w:rsidRPr="008D2D0E">
        <w:t xml:space="preserve"> therefore</w:t>
      </w:r>
      <w:r w:rsidR="00BB2DFD" w:rsidRPr="008D2D0E">
        <w:t>,</w:t>
      </w:r>
      <w:r w:rsidR="00F4459D" w:rsidRPr="008D2D0E">
        <w:t xml:space="preserve"> are useful indicators of aspects of the </w:t>
      </w:r>
      <w:r w:rsidR="00F4459D" w:rsidRPr="008B2DCD">
        <w:rPr>
          <w:b/>
        </w:rPr>
        <w:t>implementation</w:t>
      </w:r>
      <w:r w:rsidR="00F4459D" w:rsidRPr="008D2D0E">
        <w:t xml:space="preserve"> of the control process. Similarly, lag indicators reflect the outputs or outcomes of a process</w:t>
      </w:r>
      <w:r w:rsidR="008B2DCD">
        <w:t xml:space="preserve"> and, a</w:t>
      </w:r>
      <w:r w:rsidR="00F4459D" w:rsidRPr="008D2D0E">
        <w:t>s such</w:t>
      </w:r>
      <w:r w:rsidR="00BB2DFD" w:rsidRPr="008D2D0E">
        <w:t>,</w:t>
      </w:r>
      <w:r w:rsidR="00F4459D" w:rsidRPr="008D2D0E">
        <w:t xml:space="preserve"> provide useful information about the </w:t>
      </w:r>
      <w:r w:rsidR="00F4459D" w:rsidRPr="00C56BF0">
        <w:t>effectiveness</w:t>
      </w:r>
      <w:r w:rsidR="00F4459D" w:rsidRPr="008D2D0E">
        <w:t xml:space="preserve"> of </w:t>
      </w:r>
      <w:r w:rsidR="008B2DCD">
        <w:t>a</w:t>
      </w:r>
      <w:r w:rsidR="00F4459D" w:rsidRPr="008D2D0E">
        <w:t xml:space="preserve"> control. Figure </w:t>
      </w:r>
      <w:r w:rsidR="007841B1" w:rsidRPr="008D2D0E">
        <w:t>4</w:t>
      </w:r>
      <w:r w:rsidR="006E4191" w:rsidRPr="008D2D0E">
        <w:t xml:space="preserve"> </w:t>
      </w:r>
      <w:r w:rsidR="00F4459D" w:rsidRPr="008D2D0E">
        <w:t>provides examples of lead and lag KPIs for various WHS control</w:t>
      </w:r>
      <w:r w:rsidR="008B2DCD">
        <w:t>s</w:t>
      </w:r>
      <w:r w:rsidR="00F4459D" w:rsidRPr="008D2D0E">
        <w:t xml:space="preserve"> (or WHS </w:t>
      </w:r>
      <w:r w:rsidR="00A32630" w:rsidRPr="008D2D0E">
        <w:t>'</w:t>
      </w:r>
      <w:r w:rsidR="00BB2DFD" w:rsidRPr="008D2D0E">
        <w:t>defences</w:t>
      </w:r>
      <w:r w:rsidR="00A32630" w:rsidRPr="008D2D0E">
        <w:t>'</w:t>
      </w:r>
      <w:r w:rsidR="00CC1CEF">
        <w:t>).</w:t>
      </w:r>
    </w:p>
    <w:p w14:paraId="06D2E70D" w14:textId="77777777" w:rsidR="00921391" w:rsidRPr="00921391" w:rsidRDefault="00921391" w:rsidP="00921391">
      <w:pPr>
        <w:pStyle w:val="Caption"/>
        <w:rPr>
          <w:smallCaps w:val="0"/>
          <w:color w:val="auto"/>
        </w:rPr>
      </w:pPr>
      <w:r w:rsidRPr="00921391">
        <w:rPr>
          <w:smallCaps w:val="0"/>
          <w:color w:val="auto"/>
        </w:rPr>
        <w:t xml:space="preserve">Figure 4: Evaluating the implementation and effectiveness of WHS controls (Adapted from: O’Neill, Wolfe and Holley 2014) </w:t>
      </w:r>
    </w:p>
    <w:p w14:paraId="48A55B88" w14:textId="02450C7F" w:rsidR="00B5474C" w:rsidRDefault="00B5474C" w:rsidP="00C56BF0">
      <w:pPr>
        <w:jc w:val="left"/>
      </w:pPr>
      <w:r>
        <w:rPr>
          <w:noProof/>
          <w:lang w:eastAsia="en-AU"/>
        </w:rPr>
        <w:drawing>
          <wp:inline distT="0" distB="0" distL="0" distR="0" wp14:anchorId="046026EE" wp14:editId="022FE979">
            <wp:extent cx="6029266" cy="3093057"/>
            <wp:effectExtent l="0" t="0" r="0" b="0"/>
            <wp:docPr id="238" name="Picture 238" descr="KPIs that inform about implementation and about effectiveness. WHS controls include consultation, guarding, the hierarchy of control, the risk register and inspections. Lead KPIs that inform about information: numbers of staff consulted, percentage of machines guarded, number of corrective actions completed, number or percentages of inspections. KPIs that inform about the effectiveness of the controls include number of staff suggestions adopted, the percentage of actions at the top of the hierarchy of controls, the number of machine-body incidents, the percentage reviewed to schedule, and the number or percentage of non-conformance or improvements needed." title="Figure 4: Evaluating the implementation and effectiveness of WHS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2879\AppData\Local\Microsoft\Windows\Temporary Internet Files\Content.Outlook\ZIYOVDA0\diagram - 4 Evaluating the implementation and effectiveness_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32339" cy="3094633"/>
                    </a:xfrm>
                    <a:prstGeom prst="rect">
                      <a:avLst/>
                    </a:prstGeom>
                    <a:noFill/>
                    <a:ln>
                      <a:noFill/>
                    </a:ln>
                  </pic:spPr>
                </pic:pic>
              </a:graphicData>
            </a:graphic>
          </wp:inline>
        </w:drawing>
      </w:r>
    </w:p>
    <w:p w14:paraId="20189660" w14:textId="3B557195" w:rsidR="0047178A" w:rsidRDefault="00FA795C" w:rsidP="00C56BF0">
      <w:pPr>
        <w:jc w:val="left"/>
      </w:pPr>
      <w:r w:rsidRPr="00CC1CEF">
        <w:t xml:space="preserve">Importantly, there are different audiences who seek to exercise </w:t>
      </w:r>
      <w:r w:rsidR="00812890" w:rsidRPr="00CC1CEF">
        <w:t xml:space="preserve">(WHS) </w:t>
      </w:r>
      <w:r w:rsidRPr="00CC1CEF">
        <w:t>due diligence by obtaining relevant performance information. These groups differ in their responsibilities and objectives, make different types of decisions and therefore have different WHS information needs. Broadly summarised, the primary groups are:</w:t>
      </w:r>
      <w:r w:rsidRPr="008D2D0E">
        <w:t xml:space="preserve"> </w:t>
      </w:r>
    </w:p>
    <w:p w14:paraId="40436FB5" w14:textId="497D1E43" w:rsidR="0047178A" w:rsidRDefault="00FA795C" w:rsidP="0047178A">
      <w:pPr>
        <w:jc w:val="left"/>
        <w:rPr>
          <w:rFonts w:eastAsia="Times New Roman"/>
        </w:rPr>
      </w:pPr>
      <w:proofErr w:type="gramStart"/>
      <w:r w:rsidRPr="00BD1FF5">
        <w:rPr>
          <w:rFonts w:eastAsia="Times New Roman"/>
          <w:b/>
        </w:rPr>
        <w:t>Management</w:t>
      </w:r>
      <w:r w:rsidRPr="00BD1FF5">
        <w:rPr>
          <w:rFonts w:eastAsia="Times New Roman"/>
        </w:rPr>
        <w:t xml:space="preserve"> – responsible for the day to day management of all aspects of organisational performance</w:t>
      </w:r>
      <w:r w:rsidR="00BD1FF5">
        <w:rPr>
          <w:rFonts w:eastAsia="Times New Roman"/>
        </w:rPr>
        <w:t>.</w:t>
      </w:r>
      <w:proofErr w:type="gramEnd"/>
      <w:r w:rsidR="00BD1FF5">
        <w:rPr>
          <w:rFonts w:eastAsia="Times New Roman"/>
        </w:rPr>
        <w:t xml:space="preserve"> They </w:t>
      </w:r>
      <w:r w:rsidR="00BD1FF5" w:rsidRPr="00BD1FF5">
        <w:rPr>
          <w:rFonts w:eastAsia="Times New Roman"/>
        </w:rPr>
        <w:t xml:space="preserve">need performance information primarily to inform </w:t>
      </w:r>
      <w:r w:rsidR="00BD1FF5" w:rsidRPr="00BD1FF5">
        <w:rPr>
          <w:rFonts w:eastAsia="Times New Roman"/>
          <w:b/>
        </w:rPr>
        <w:t xml:space="preserve">operational </w:t>
      </w:r>
      <w:r w:rsidR="00BD1FF5" w:rsidRPr="00BD1FF5">
        <w:rPr>
          <w:rFonts w:eastAsia="Times New Roman"/>
        </w:rPr>
        <w:t>decisions</w:t>
      </w:r>
      <w:r w:rsidR="00CC1CEF">
        <w:rPr>
          <w:rFonts w:eastAsia="Times New Roman"/>
        </w:rPr>
        <w:t>.</w:t>
      </w:r>
    </w:p>
    <w:p w14:paraId="5143CE58" w14:textId="6BA076AF" w:rsidR="0047178A" w:rsidRPr="00CC1CEF" w:rsidRDefault="00FA795C" w:rsidP="0047178A">
      <w:pPr>
        <w:jc w:val="left"/>
      </w:pPr>
      <w:r w:rsidRPr="0047178A">
        <w:rPr>
          <w:rFonts w:eastAsia="Times New Roman"/>
          <w:b/>
        </w:rPr>
        <w:t>Board of Directors</w:t>
      </w:r>
      <w:r w:rsidRPr="0047178A">
        <w:rPr>
          <w:rFonts w:eastAsia="Times New Roman"/>
        </w:rPr>
        <w:t xml:space="preserve"> – provide strategic direction for the organisation and ensure oversight of material risk</w:t>
      </w:r>
      <w:r w:rsidR="0047178A" w:rsidRPr="0047178A">
        <w:rPr>
          <w:rFonts w:eastAsia="Times New Roman"/>
        </w:rPr>
        <w:t xml:space="preserve">. They need information primarily to seek </w:t>
      </w:r>
      <w:r w:rsidR="0047178A" w:rsidRPr="0047178A">
        <w:rPr>
          <w:rFonts w:eastAsia="Times New Roman"/>
          <w:b/>
        </w:rPr>
        <w:t>assurance</w:t>
      </w:r>
      <w:r w:rsidR="0047178A" w:rsidRPr="0047178A">
        <w:rPr>
          <w:rFonts w:eastAsia="Times New Roman"/>
        </w:rPr>
        <w:t xml:space="preserve"> and inform </w:t>
      </w:r>
      <w:r w:rsidR="0047178A" w:rsidRPr="0047178A">
        <w:rPr>
          <w:rFonts w:eastAsia="Times New Roman"/>
          <w:b/>
        </w:rPr>
        <w:t xml:space="preserve">strategic </w:t>
      </w:r>
      <w:r w:rsidR="0047178A" w:rsidRPr="00DC005C">
        <w:rPr>
          <w:rFonts w:eastAsia="Times New Roman"/>
        </w:rPr>
        <w:t>decisions</w:t>
      </w:r>
      <w:r w:rsidR="00CC1CEF">
        <w:rPr>
          <w:rFonts w:eastAsia="Times New Roman"/>
        </w:rPr>
        <w:t>.</w:t>
      </w:r>
    </w:p>
    <w:p w14:paraId="1E7FEE50" w14:textId="2ECBC41C" w:rsidR="00FA795C" w:rsidRPr="0047178A" w:rsidRDefault="00FA795C" w:rsidP="0047178A">
      <w:pPr>
        <w:rPr>
          <w:rFonts w:eastAsia="Times New Roman"/>
        </w:rPr>
      </w:pPr>
      <w:r w:rsidRPr="0047178A">
        <w:rPr>
          <w:rFonts w:eastAsia="Times New Roman"/>
          <w:b/>
        </w:rPr>
        <w:t xml:space="preserve">Corporate </w:t>
      </w:r>
      <w:r w:rsidR="00BB2DFD" w:rsidRPr="0047178A">
        <w:rPr>
          <w:rFonts w:eastAsia="Times New Roman"/>
          <w:b/>
        </w:rPr>
        <w:t>partners</w:t>
      </w:r>
      <w:r w:rsidR="00BB2DFD" w:rsidRPr="0047178A">
        <w:rPr>
          <w:rFonts w:eastAsia="Times New Roman"/>
        </w:rPr>
        <w:t xml:space="preserve"> </w:t>
      </w:r>
      <w:r w:rsidRPr="0047178A">
        <w:rPr>
          <w:rFonts w:eastAsia="Times New Roman"/>
        </w:rPr>
        <w:t xml:space="preserve">– </w:t>
      </w:r>
      <w:r w:rsidR="00BE1C72" w:rsidRPr="0047178A">
        <w:rPr>
          <w:rFonts w:eastAsia="Times New Roman"/>
        </w:rPr>
        <w:t>such as</w:t>
      </w:r>
      <w:r w:rsidRPr="0047178A">
        <w:rPr>
          <w:rFonts w:eastAsia="Times New Roman"/>
        </w:rPr>
        <w:t xml:space="preserve"> investors, prime contractors, financiers, suppliers, customers, </w:t>
      </w:r>
      <w:r w:rsidR="00242416" w:rsidRPr="0047178A">
        <w:rPr>
          <w:rFonts w:eastAsia="Times New Roman"/>
        </w:rPr>
        <w:t>other workers</w:t>
      </w:r>
      <w:r w:rsidR="0047178A">
        <w:rPr>
          <w:rFonts w:eastAsia="Times New Roman"/>
        </w:rPr>
        <w:t xml:space="preserve">. They </w:t>
      </w:r>
      <w:r w:rsidRPr="0047178A">
        <w:rPr>
          <w:rFonts w:eastAsia="Times New Roman"/>
        </w:rPr>
        <w:t xml:space="preserve">need information primarily to inform </w:t>
      </w:r>
      <w:r w:rsidRPr="0047178A">
        <w:rPr>
          <w:rFonts w:eastAsia="Times New Roman"/>
          <w:b/>
        </w:rPr>
        <w:t xml:space="preserve">financial </w:t>
      </w:r>
      <w:r w:rsidRPr="0047178A">
        <w:rPr>
          <w:rFonts w:eastAsia="Times New Roman"/>
        </w:rPr>
        <w:t xml:space="preserve">and </w:t>
      </w:r>
      <w:r w:rsidRPr="0047178A">
        <w:rPr>
          <w:rFonts w:eastAsia="Times New Roman"/>
          <w:b/>
        </w:rPr>
        <w:t>supply chain</w:t>
      </w:r>
      <w:r w:rsidRPr="0047178A">
        <w:rPr>
          <w:rFonts w:eastAsia="Times New Roman"/>
        </w:rPr>
        <w:t xml:space="preserve"> decisions</w:t>
      </w:r>
      <w:r w:rsidR="0047178A">
        <w:rPr>
          <w:rFonts w:eastAsia="Times New Roman"/>
        </w:rPr>
        <w:t>.</w:t>
      </w:r>
    </w:p>
    <w:p w14:paraId="14F10757" w14:textId="4E9621C0" w:rsidR="00FA795C" w:rsidRPr="00CC1CEF" w:rsidRDefault="00FA795C" w:rsidP="00CC1CEF">
      <w:pPr>
        <w:jc w:val="left"/>
        <w:rPr>
          <w:rFonts w:eastAsia="Times New Roman"/>
        </w:rPr>
      </w:pPr>
      <w:proofErr w:type="gramStart"/>
      <w:r w:rsidRPr="00CC1CEF">
        <w:rPr>
          <w:rFonts w:eastAsia="Times New Roman"/>
          <w:b/>
        </w:rPr>
        <w:t>Other stakeholders</w:t>
      </w:r>
      <w:r w:rsidRPr="00CC1CEF">
        <w:rPr>
          <w:rFonts w:eastAsia="Times New Roman"/>
        </w:rPr>
        <w:t xml:space="preserve"> – </w:t>
      </w:r>
      <w:r w:rsidR="00BE1C72" w:rsidRPr="00CC1CEF">
        <w:rPr>
          <w:rFonts w:eastAsia="Times New Roman"/>
        </w:rPr>
        <w:t>such as</w:t>
      </w:r>
      <w:r w:rsidRPr="00CC1CEF">
        <w:rPr>
          <w:rFonts w:eastAsia="Times New Roman"/>
        </w:rPr>
        <w:t xml:space="preserve"> media, government, unions, neighbours, community groups, researchers, etc.</w:t>
      </w:r>
      <w:proofErr w:type="gramEnd"/>
      <w:r w:rsidR="00CC1CEF">
        <w:rPr>
          <w:rFonts w:eastAsia="Times New Roman"/>
        </w:rPr>
        <w:t xml:space="preserve"> They </w:t>
      </w:r>
      <w:r w:rsidRPr="00CC1CEF">
        <w:rPr>
          <w:rFonts w:eastAsia="Times New Roman"/>
        </w:rPr>
        <w:t xml:space="preserve">need information primarily to inform </w:t>
      </w:r>
      <w:r w:rsidRPr="00CC1CEF">
        <w:rPr>
          <w:rFonts w:eastAsia="Times New Roman"/>
          <w:b/>
        </w:rPr>
        <w:t>regulatory</w:t>
      </w:r>
      <w:r w:rsidRPr="00CC1CEF">
        <w:rPr>
          <w:rFonts w:eastAsia="Times New Roman"/>
        </w:rPr>
        <w:t xml:space="preserve">, </w:t>
      </w:r>
      <w:r w:rsidRPr="00CC1CEF">
        <w:rPr>
          <w:rFonts w:eastAsia="Times New Roman"/>
          <w:b/>
        </w:rPr>
        <w:t>economic</w:t>
      </w:r>
      <w:r w:rsidRPr="00CC1CEF">
        <w:rPr>
          <w:rFonts w:eastAsia="Times New Roman"/>
        </w:rPr>
        <w:t xml:space="preserve"> and </w:t>
      </w:r>
      <w:r w:rsidRPr="00CC1CEF">
        <w:rPr>
          <w:rFonts w:eastAsia="Times New Roman"/>
          <w:b/>
        </w:rPr>
        <w:t xml:space="preserve">societal </w:t>
      </w:r>
      <w:r w:rsidRPr="00CC1CEF">
        <w:rPr>
          <w:rFonts w:eastAsia="Times New Roman"/>
        </w:rPr>
        <w:t>decisions</w:t>
      </w:r>
      <w:r w:rsidR="00CC1CEF">
        <w:rPr>
          <w:rFonts w:eastAsia="Times New Roman"/>
        </w:rPr>
        <w:t>.</w:t>
      </w:r>
    </w:p>
    <w:p w14:paraId="6138428E" w14:textId="75EC8BBD" w:rsidR="000C2EB8" w:rsidRPr="008D2D0E" w:rsidRDefault="00FA795C" w:rsidP="0068436D">
      <w:pPr>
        <w:pBdr>
          <w:top w:val="single" w:sz="4" w:space="1" w:color="auto"/>
          <w:left w:val="single" w:sz="4" w:space="4" w:color="auto"/>
          <w:bottom w:val="single" w:sz="4" w:space="1" w:color="auto"/>
          <w:right w:val="single" w:sz="4" w:space="4" w:color="auto"/>
        </w:pBdr>
        <w:shd w:val="clear" w:color="auto" w:fill="D5DCE4" w:themeFill="text2" w:themeFillTint="33"/>
        <w:jc w:val="left"/>
      </w:pPr>
      <w:r w:rsidRPr="008D2D0E">
        <w:lastRenderedPageBreak/>
        <w:t>This report focuses primarily on</w:t>
      </w:r>
      <w:r w:rsidR="000D44D9" w:rsidRPr="008D2D0E">
        <w:t xml:space="preserve"> the</w:t>
      </w:r>
      <w:r w:rsidRPr="008D2D0E">
        <w:t xml:space="preserve"> information </w:t>
      </w:r>
      <w:r w:rsidR="000D44D9" w:rsidRPr="008D2D0E">
        <w:t>useful to</w:t>
      </w:r>
      <w:r w:rsidRPr="008D2D0E">
        <w:t xml:space="preserve"> directors and external stakeholders, rather than the more </w:t>
      </w:r>
      <w:r w:rsidR="000D44D9" w:rsidRPr="008D2D0E">
        <w:t xml:space="preserve">detailed and </w:t>
      </w:r>
      <w:r w:rsidR="00BB2DFD" w:rsidRPr="008D2D0E">
        <w:t>context-</w:t>
      </w:r>
      <w:r w:rsidRPr="008D2D0E">
        <w:t xml:space="preserve">specific </w:t>
      </w:r>
      <w:r w:rsidR="000D44D9" w:rsidRPr="008D2D0E">
        <w:t xml:space="preserve">data </w:t>
      </w:r>
      <w:r w:rsidRPr="008D2D0E">
        <w:t xml:space="preserve">required by </w:t>
      </w:r>
      <w:r w:rsidR="000D44D9" w:rsidRPr="008D2D0E">
        <w:t xml:space="preserve">line </w:t>
      </w:r>
      <w:r w:rsidRPr="008D2D0E">
        <w:t>manage</w:t>
      </w:r>
      <w:r w:rsidR="000D44D9" w:rsidRPr="008D2D0E">
        <w:t>rs</w:t>
      </w:r>
      <w:r w:rsidR="00812890">
        <w:t>, supervisors and workers to inform</w:t>
      </w:r>
      <w:r w:rsidRPr="008D2D0E">
        <w:t xml:space="preserve"> day-to-day </w:t>
      </w:r>
      <w:r w:rsidR="000D44D9" w:rsidRPr="008D2D0E">
        <w:t xml:space="preserve">production and performance </w:t>
      </w:r>
      <w:r w:rsidRPr="008D2D0E">
        <w:t>decisions.</w:t>
      </w:r>
    </w:p>
    <w:p w14:paraId="656D766F" w14:textId="77777777" w:rsidR="00FA795C" w:rsidRPr="00CA6A51" w:rsidRDefault="000D44D9" w:rsidP="0044782E">
      <w:pPr>
        <w:pStyle w:val="Heading2"/>
      </w:pPr>
      <w:bookmarkStart w:id="182" w:name="_Toc476652305"/>
      <w:r w:rsidRPr="00CA6A51">
        <w:t>Summary</w:t>
      </w:r>
      <w:bookmarkEnd w:id="182"/>
    </w:p>
    <w:p w14:paraId="33655BF6" w14:textId="52CDBAC8" w:rsidR="00F2766E" w:rsidRPr="008D2D0E" w:rsidRDefault="00B6725E" w:rsidP="0068436D">
      <w:pPr>
        <w:jc w:val="left"/>
      </w:pPr>
      <w:r w:rsidRPr="008D2D0E">
        <w:t>WHS and broader business activity are inextricably intertwined</w:t>
      </w:r>
      <w:r w:rsidR="004D6819" w:rsidRPr="008D2D0E">
        <w:t xml:space="preserve"> </w:t>
      </w:r>
      <w:r w:rsidR="00F2766E" w:rsidRPr="008D2D0E">
        <w:t>because</w:t>
      </w:r>
      <w:r w:rsidR="00C913F7" w:rsidRPr="008D2D0E">
        <w:t xml:space="preserve"> </w:t>
      </w:r>
      <w:r w:rsidR="004D6819" w:rsidRPr="008D2D0E">
        <w:t xml:space="preserve">officers’ routine </w:t>
      </w:r>
      <w:proofErr w:type="gramStart"/>
      <w:r w:rsidR="004D6819" w:rsidRPr="008D2D0E">
        <w:t>business</w:t>
      </w:r>
      <w:proofErr w:type="gramEnd"/>
      <w:r w:rsidR="004D6819" w:rsidRPr="008D2D0E">
        <w:t xml:space="preserve"> decisions hav</w:t>
      </w:r>
      <w:r w:rsidR="00F2766E" w:rsidRPr="008D2D0E">
        <w:t>e</w:t>
      </w:r>
      <w:r w:rsidR="00047E45" w:rsidRPr="008D2D0E">
        <w:t xml:space="preserve"> direct and indirect impact on </w:t>
      </w:r>
      <w:r w:rsidR="00F2766E" w:rsidRPr="008D2D0E">
        <w:t>both</w:t>
      </w:r>
      <w:r w:rsidR="00047E45" w:rsidRPr="008D2D0E">
        <w:t xml:space="preserve"> organisation</w:t>
      </w:r>
      <w:r w:rsidR="00F2766E" w:rsidRPr="008D2D0E">
        <w:t>al</w:t>
      </w:r>
      <w:r w:rsidRPr="008D2D0E">
        <w:t xml:space="preserve"> WHS culture and WHS outcomes. </w:t>
      </w:r>
      <w:r w:rsidR="00BA52BE">
        <w:t>The officers’ duty in the model WHS Act, which must be discharged with</w:t>
      </w:r>
      <w:r w:rsidR="00047E45" w:rsidRPr="008D2D0E">
        <w:t xml:space="preserve"> due diligence</w:t>
      </w:r>
      <w:r w:rsidR="00BA52BE">
        <w:t>,</w:t>
      </w:r>
      <w:r w:rsidR="00047E45" w:rsidRPr="008D2D0E">
        <w:t xml:space="preserve"> </w:t>
      </w:r>
      <w:r w:rsidR="00BA52BE">
        <w:t xml:space="preserve">aims </w:t>
      </w:r>
      <w:r w:rsidR="00047E45" w:rsidRPr="008D2D0E">
        <w:t xml:space="preserve">to ensure </w:t>
      </w:r>
      <w:r w:rsidR="00BA52BE">
        <w:t xml:space="preserve">that </w:t>
      </w:r>
      <w:r w:rsidR="00047E45" w:rsidRPr="008D2D0E">
        <w:t>the</w:t>
      </w:r>
      <w:r w:rsidR="004D6819" w:rsidRPr="008D2D0E">
        <w:t>se</w:t>
      </w:r>
      <w:r w:rsidR="00047E45" w:rsidRPr="008D2D0E">
        <w:t xml:space="preserve"> </w:t>
      </w:r>
      <w:r w:rsidR="00A47E99" w:rsidRPr="008D2D0E">
        <w:t xml:space="preserve">decisions </w:t>
      </w:r>
      <w:r w:rsidR="00047E45" w:rsidRPr="008D2D0E">
        <w:t>are</w:t>
      </w:r>
      <w:r w:rsidR="00A47E99" w:rsidRPr="008D2D0E">
        <w:t xml:space="preserve"> appropriately informed by</w:t>
      </w:r>
      <w:r w:rsidR="00047E45" w:rsidRPr="008D2D0E">
        <w:t xml:space="preserve"> mandating</w:t>
      </w:r>
      <w:r w:rsidR="00A47E99" w:rsidRPr="008D2D0E">
        <w:t xml:space="preserve"> </w:t>
      </w:r>
      <w:r w:rsidR="00BB2DFD" w:rsidRPr="008D2D0E">
        <w:t xml:space="preserve">that </w:t>
      </w:r>
      <w:r w:rsidR="00F2766E" w:rsidRPr="008D2D0E">
        <w:t xml:space="preserve">officers possess </w:t>
      </w:r>
      <w:r w:rsidR="00A47E99" w:rsidRPr="008D2D0E">
        <w:t>current knowledge of WHS</w:t>
      </w:r>
      <w:r w:rsidR="0029362D" w:rsidRPr="008D2D0E">
        <w:t xml:space="preserve"> matters</w:t>
      </w:r>
      <w:r w:rsidR="00C913F7" w:rsidRPr="008D2D0E">
        <w:t xml:space="preserve"> (</w:t>
      </w:r>
      <w:r w:rsidR="00A47E99" w:rsidRPr="008D2D0E">
        <w:t>both in principle and as it applies to the business in practice</w:t>
      </w:r>
      <w:r w:rsidR="00C913F7" w:rsidRPr="008D2D0E">
        <w:t>)</w:t>
      </w:r>
      <w:r w:rsidR="00A47E99" w:rsidRPr="008D2D0E">
        <w:t xml:space="preserve">, </w:t>
      </w:r>
      <w:r w:rsidR="00F2766E" w:rsidRPr="008D2D0E">
        <w:t xml:space="preserve">employ </w:t>
      </w:r>
      <w:r w:rsidR="00C913F7" w:rsidRPr="008D2D0E">
        <w:t xml:space="preserve">appropriate and robust processes for information gathering and resource allocation, and </w:t>
      </w:r>
      <w:r w:rsidR="004D6819" w:rsidRPr="008D2D0E">
        <w:t>implement and verif</w:t>
      </w:r>
      <w:r w:rsidR="00F2766E" w:rsidRPr="008D2D0E">
        <w:t>y</w:t>
      </w:r>
      <w:r w:rsidR="004D6819" w:rsidRPr="008D2D0E">
        <w:t xml:space="preserve"> </w:t>
      </w:r>
      <w:r w:rsidR="00A47E99" w:rsidRPr="008D2D0E">
        <w:t xml:space="preserve">effective </w:t>
      </w:r>
      <w:r w:rsidR="00C913F7" w:rsidRPr="008D2D0E">
        <w:t>management controls and assurance mechanisms</w:t>
      </w:r>
      <w:r w:rsidR="00A47E99" w:rsidRPr="008D2D0E">
        <w:t xml:space="preserve">. </w:t>
      </w:r>
    </w:p>
    <w:p w14:paraId="5285CBD3" w14:textId="03FA640F" w:rsidR="00A47E99" w:rsidRPr="008D2D0E" w:rsidRDefault="00F2766E" w:rsidP="0068436D">
      <w:pPr>
        <w:jc w:val="left"/>
      </w:pPr>
      <w:r w:rsidRPr="008D2D0E">
        <w:t xml:space="preserve">This section has outlined various key WHS concepts for officers and briefly </w:t>
      </w:r>
      <w:r w:rsidR="005F6381" w:rsidRPr="008D2D0E">
        <w:t>explained the role of officers in shaping</w:t>
      </w:r>
      <w:r w:rsidRPr="008D2D0E">
        <w:t xml:space="preserve"> </w:t>
      </w:r>
      <w:r w:rsidR="00047E45" w:rsidRPr="008D2D0E">
        <w:t>an organisation’s culture</w:t>
      </w:r>
      <w:r w:rsidR="005F6381" w:rsidRPr="008D2D0E">
        <w:t>. In turn,</w:t>
      </w:r>
      <w:r w:rsidRPr="008D2D0E">
        <w:t xml:space="preserve"> the maturity of the organisational culture </w:t>
      </w:r>
      <w:r w:rsidR="004D6819" w:rsidRPr="008D2D0E">
        <w:t xml:space="preserve">shapes the </w:t>
      </w:r>
      <w:r w:rsidR="00047E45" w:rsidRPr="008D2D0E">
        <w:t xml:space="preserve">extent to which </w:t>
      </w:r>
      <w:r w:rsidRPr="008D2D0E">
        <w:t xml:space="preserve">relevant and robust WHS performance information is available </w:t>
      </w:r>
      <w:r w:rsidR="008C0C52">
        <w:t xml:space="preserve">to </w:t>
      </w:r>
      <w:r w:rsidRPr="008D2D0E">
        <w:t xml:space="preserve">officers </w:t>
      </w:r>
      <w:r w:rsidR="00BA52BE">
        <w:t xml:space="preserve">to permit them to </w:t>
      </w:r>
      <w:r w:rsidR="000A230E">
        <w:t>discharge</w:t>
      </w:r>
      <w:r w:rsidR="00BA52BE">
        <w:t xml:space="preserve"> their WHS duty with due diligence</w:t>
      </w:r>
      <w:r w:rsidR="00A47E99" w:rsidRPr="008D2D0E">
        <w:t>.</w:t>
      </w:r>
    </w:p>
    <w:p w14:paraId="71E94739" w14:textId="19A2C2E2" w:rsidR="005F6381" w:rsidRPr="008D2D0E" w:rsidRDefault="005F6381" w:rsidP="0068436D">
      <w:pPr>
        <w:jc w:val="left"/>
      </w:pPr>
      <w:r w:rsidRPr="008D2D0E">
        <w:t xml:space="preserve">Throughout this report various KPIs are mapped against the three maturity levels identified above, with a more detailed summary provided in Appendix </w:t>
      </w:r>
      <w:r w:rsidR="0062068C" w:rsidRPr="008D2D0E">
        <w:t>4</w:t>
      </w:r>
      <w:r w:rsidR="00E11E78">
        <w:t xml:space="preserve"> -</w:t>
      </w:r>
      <w:r w:rsidR="00505AF8">
        <w:t xml:space="preserve"> A closer look at lost time injury data</w:t>
      </w:r>
      <w:r w:rsidRPr="008D2D0E">
        <w:t>. Together this provides a useful framework for understanding an organisation’s WHS governance structures and practices. Note, however</w:t>
      </w:r>
      <w:r w:rsidR="00194C86" w:rsidRPr="008D2D0E">
        <w:t>,</w:t>
      </w:r>
      <w:r w:rsidRPr="008D2D0E">
        <w:t xml:space="preserve"> that there are an infinite number of WHS inputs, processes, attributes and outcomes that </w:t>
      </w:r>
      <w:r w:rsidR="00642121" w:rsidRPr="008D2D0E">
        <w:rPr>
          <w:b/>
        </w:rPr>
        <w:t>could</w:t>
      </w:r>
      <w:r w:rsidRPr="008D2D0E">
        <w:t xml:space="preserve"> be measured, but managers must devote resources to measuring and monitoring those KPIs that </w:t>
      </w:r>
      <w:r w:rsidR="00642121" w:rsidRPr="008D2D0E">
        <w:rPr>
          <w:b/>
        </w:rPr>
        <w:t>add value</w:t>
      </w:r>
      <w:r w:rsidRPr="008D2D0E">
        <w:t xml:space="preserve"> to the decisions made within and about the organisation. Consequently, we would not expect organisations to adopt every measure proposed in this report, but rather to review the suggestions and consider which individual measures are likely to provide useful data for supporting WHS due diligence in their organisation.</w:t>
      </w:r>
    </w:p>
    <w:p w14:paraId="180BC95B" w14:textId="77777777" w:rsidR="008C0C52" w:rsidRPr="0068436D" w:rsidRDefault="008C0C52" w:rsidP="008C0C52">
      <w:pPr>
        <w:pStyle w:val="Heading3"/>
      </w:pPr>
      <w:bookmarkStart w:id="183" w:name="_Toc476652306"/>
      <w:r>
        <w:t>Structure of this report</w:t>
      </w:r>
      <w:bookmarkEnd w:id="183"/>
    </w:p>
    <w:p w14:paraId="1D5E534A" w14:textId="0CF5B839" w:rsidR="00FA795C" w:rsidRPr="008D2D0E" w:rsidRDefault="00AC148A">
      <w:pPr>
        <w:jc w:val="left"/>
      </w:pPr>
      <w:r w:rsidRPr="008D2D0E">
        <w:t>T</w:t>
      </w:r>
      <w:r w:rsidR="00FA795C" w:rsidRPr="008D2D0E">
        <w:t>h</w:t>
      </w:r>
      <w:r w:rsidR="0062068C" w:rsidRPr="008D2D0E">
        <w:t>e</w:t>
      </w:r>
      <w:r w:rsidR="00FA795C" w:rsidRPr="008D2D0E">
        <w:t xml:space="preserve"> </w:t>
      </w:r>
      <w:r w:rsidR="007D4681" w:rsidRPr="008D2D0E">
        <w:t xml:space="preserve">remainder of this </w:t>
      </w:r>
      <w:r w:rsidR="000D44D9" w:rsidRPr="008D2D0E">
        <w:t xml:space="preserve">report examines the </w:t>
      </w:r>
      <w:r w:rsidR="007D4681" w:rsidRPr="008D2D0E">
        <w:t xml:space="preserve">governance </w:t>
      </w:r>
      <w:r w:rsidR="000D44D9" w:rsidRPr="008D2D0E">
        <w:t xml:space="preserve">information </w:t>
      </w:r>
      <w:r w:rsidR="007D4681" w:rsidRPr="008D2D0E">
        <w:t>that</w:t>
      </w:r>
      <w:r w:rsidR="000D44D9" w:rsidRPr="008D2D0E">
        <w:t xml:space="preserve"> enable</w:t>
      </w:r>
      <w:r w:rsidR="007D4681" w:rsidRPr="008D2D0E">
        <w:t>s</w:t>
      </w:r>
      <w:r w:rsidR="000D44D9" w:rsidRPr="008D2D0E">
        <w:t xml:space="preserve"> officers to exercise due diligence over </w:t>
      </w:r>
      <w:r w:rsidR="007D4681" w:rsidRPr="008D2D0E">
        <w:t>WHS</w:t>
      </w:r>
      <w:r w:rsidR="000D44D9" w:rsidRPr="008D2D0E">
        <w:t xml:space="preserve"> in their </w:t>
      </w:r>
      <w:r w:rsidR="007411D6">
        <w:t>business or undertaking</w:t>
      </w:r>
      <w:r w:rsidR="000D44D9" w:rsidRPr="008D2D0E">
        <w:t xml:space="preserve">. </w:t>
      </w:r>
      <w:r w:rsidR="007D4681" w:rsidRPr="008D2D0E">
        <w:t xml:space="preserve">The main body of the report aligns </w:t>
      </w:r>
      <w:r w:rsidR="00BA52BE">
        <w:t>with</w:t>
      </w:r>
      <w:r w:rsidR="007D4681" w:rsidRPr="008D2D0E">
        <w:t xml:space="preserve"> the</w:t>
      </w:r>
      <w:r w:rsidR="005F6381" w:rsidRPr="008D2D0E">
        <w:t xml:space="preserve"> </w:t>
      </w:r>
      <w:r w:rsidR="00BA52BE">
        <w:t>non-exhaustive concepts identified in s 27 of the model WHS Act to demonstrate what reasonable steps an officer may take to discharge their WHS duty with ‘due diligence’</w:t>
      </w:r>
      <w:r w:rsidR="00194C86" w:rsidRPr="008D2D0E">
        <w:t>:</w:t>
      </w:r>
    </w:p>
    <w:p w14:paraId="70E1BBAB" w14:textId="2D0FE246" w:rsidR="00413290" w:rsidRPr="000E4AB6" w:rsidRDefault="00413290" w:rsidP="00413290">
      <w:pPr>
        <w:tabs>
          <w:tab w:val="left" w:pos="861"/>
          <w:tab w:val="left" w:pos="7941"/>
        </w:tabs>
        <w:jc w:val="left"/>
      </w:pPr>
      <w:r w:rsidRPr="000E4AB6">
        <w:t>Part 2:</w:t>
      </w:r>
      <w:r>
        <w:t xml:space="preserve"> </w:t>
      </w:r>
      <w:r w:rsidRPr="00D65DB5">
        <w:rPr>
          <w:b/>
        </w:rPr>
        <w:t>Knowledge</w:t>
      </w:r>
      <w:r>
        <w:t xml:space="preserve">: </w:t>
      </w:r>
      <w:r w:rsidRPr="000E4AB6">
        <w:t xml:space="preserve">Ensuring officers </w:t>
      </w:r>
      <w:r w:rsidRPr="00EA78FA">
        <w:t>have adequate knowledge</w:t>
      </w:r>
      <w:r w:rsidRPr="00EA78FA">
        <w:rPr>
          <w:color w:val="2F5496" w:themeColor="accent5" w:themeShade="BF"/>
        </w:rPr>
        <w:t xml:space="preserve"> </w:t>
      </w:r>
      <w:r w:rsidRPr="00EA78FA">
        <w:t>and an appropriate decision framework to understand the</w:t>
      </w:r>
      <w:r w:rsidRPr="000E4AB6">
        <w:t xml:space="preserve"> WHS implications of their business decisions</w:t>
      </w:r>
      <w:r>
        <w:t xml:space="preserve"> (</w:t>
      </w:r>
      <w:r w:rsidRPr="000E4AB6">
        <w:t xml:space="preserve">see </w:t>
      </w:r>
      <w:r w:rsidR="005F099B">
        <w:t>model WHS Act</w:t>
      </w:r>
      <w:r w:rsidRPr="000E4AB6">
        <w:t xml:space="preserve"> s</w:t>
      </w:r>
      <w:r w:rsidR="00BA52BE">
        <w:t xml:space="preserve"> </w:t>
      </w:r>
      <w:r w:rsidR="00D65DB5">
        <w:t>27(5</w:t>
      </w:r>
      <w:proofErr w:type="gramStart"/>
      <w:r w:rsidR="00D65DB5">
        <w:t>)</w:t>
      </w:r>
      <w:r w:rsidR="00BA52BE">
        <w:t>(</w:t>
      </w:r>
      <w:proofErr w:type="gramEnd"/>
      <w:r w:rsidRPr="000E4AB6">
        <w:t>a</w:t>
      </w:r>
      <w:r w:rsidR="00EE7112">
        <w:t xml:space="preserve">) </w:t>
      </w:r>
      <w:r w:rsidR="00BA52BE">
        <w:t>and (</w:t>
      </w:r>
      <w:r w:rsidRPr="000E4AB6">
        <w:t>b</w:t>
      </w:r>
      <w:r>
        <w:t>)</w:t>
      </w:r>
      <w:r w:rsidR="00D65DB5">
        <w:t>)</w:t>
      </w:r>
      <w:r w:rsidR="00505AF8">
        <w:t>.</w:t>
      </w:r>
    </w:p>
    <w:p w14:paraId="1EE97417" w14:textId="0DF28CCA" w:rsidR="00413290" w:rsidRPr="000E4AB6" w:rsidRDefault="00413290" w:rsidP="00413290">
      <w:pPr>
        <w:tabs>
          <w:tab w:val="left" w:pos="861"/>
          <w:tab w:val="left" w:pos="7941"/>
        </w:tabs>
        <w:jc w:val="left"/>
      </w:pPr>
      <w:r w:rsidRPr="000E4AB6">
        <w:t>Part 3:</w:t>
      </w:r>
      <w:r>
        <w:t xml:space="preserve"> </w:t>
      </w:r>
      <w:r w:rsidRPr="00D65DB5">
        <w:rPr>
          <w:b/>
        </w:rPr>
        <w:t>Management</w:t>
      </w:r>
      <w:r>
        <w:t xml:space="preserve">: </w:t>
      </w:r>
      <w:r w:rsidRPr="00EA78FA">
        <w:t>Understanding the performance metrics</w:t>
      </w:r>
      <w:r w:rsidRPr="00EA78FA">
        <w:rPr>
          <w:color w:val="2F5496" w:themeColor="accent5" w:themeShade="BF"/>
        </w:rPr>
        <w:t xml:space="preserve"> </w:t>
      </w:r>
      <w:r w:rsidRPr="00EA78FA">
        <w:t>that help inform strategic and operational decisions about WHS risk management systems</w:t>
      </w:r>
      <w:r>
        <w:t xml:space="preserve"> (</w:t>
      </w:r>
      <w:r w:rsidRPr="000E4AB6">
        <w:t xml:space="preserve">see </w:t>
      </w:r>
      <w:r w:rsidR="005F099B">
        <w:t>model WHS Act</w:t>
      </w:r>
      <w:r w:rsidRPr="000E4AB6">
        <w:t xml:space="preserve"> s</w:t>
      </w:r>
      <w:r w:rsidR="00BA52BE">
        <w:t xml:space="preserve"> </w:t>
      </w:r>
      <w:r w:rsidRPr="000E4AB6">
        <w:t>27(5</w:t>
      </w:r>
      <w:proofErr w:type="gramStart"/>
      <w:r w:rsidRPr="000E4AB6">
        <w:t>)</w:t>
      </w:r>
      <w:r w:rsidR="00BA52BE">
        <w:t>(</w:t>
      </w:r>
      <w:proofErr w:type="gramEnd"/>
      <w:r w:rsidRPr="000E4AB6">
        <w:t>c</w:t>
      </w:r>
      <w:r w:rsidR="00BA52BE">
        <w:t>)</w:t>
      </w:r>
      <w:r w:rsidR="00D65DB5">
        <w:t xml:space="preserve"> </w:t>
      </w:r>
      <w:r w:rsidR="00BA52BE">
        <w:t>and (</w:t>
      </w:r>
      <w:r w:rsidRPr="000E4AB6">
        <w:t>d</w:t>
      </w:r>
      <w:r>
        <w:t>)</w:t>
      </w:r>
      <w:r w:rsidR="00D65DB5">
        <w:t>)</w:t>
      </w:r>
      <w:r w:rsidR="00505AF8">
        <w:t>.</w:t>
      </w:r>
    </w:p>
    <w:p w14:paraId="7D176ACC" w14:textId="55685672" w:rsidR="00413290" w:rsidRPr="000E4AB6" w:rsidRDefault="00413290" w:rsidP="00413290">
      <w:pPr>
        <w:tabs>
          <w:tab w:val="left" w:pos="861"/>
          <w:tab w:val="left" w:pos="7941"/>
        </w:tabs>
        <w:jc w:val="left"/>
      </w:pPr>
      <w:r w:rsidRPr="000E4AB6">
        <w:t>Part 4:</w:t>
      </w:r>
      <w:r>
        <w:t xml:space="preserve"> </w:t>
      </w:r>
      <w:r w:rsidRPr="00D65DB5">
        <w:rPr>
          <w:b/>
        </w:rPr>
        <w:t>Verification</w:t>
      </w:r>
      <w:r>
        <w:t xml:space="preserve">: </w:t>
      </w:r>
      <w:r w:rsidRPr="00EA78FA">
        <w:t>Differentiating the assurance mechanisms that help verify the implementation and effectiveness of systems and processes</w:t>
      </w:r>
      <w:r w:rsidRPr="000E4AB6">
        <w:t xml:space="preserve"> for WHS risk management</w:t>
      </w:r>
      <w:r>
        <w:t xml:space="preserve"> (</w:t>
      </w:r>
      <w:r w:rsidRPr="000E4AB6">
        <w:t xml:space="preserve">see </w:t>
      </w:r>
      <w:r w:rsidR="00BA52BE" w:rsidRPr="00950CCA">
        <w:t>m</w:t>
      </w:r>
      <w:r w:rsidR="005F099B" w:rsidRPr="00950CCA">
        <w:t>odel WHS Act</w:t>
      </w:r>
      <w:r w:rsidRPr="000E4AB6">
        <w:t xml:space="preserve"> s</w:t>
      </w:r>
      <w:r w:rsidR="00BA52BE">
        <w:t xml:space="preserve"> </w:t>
      </w:r>
      <w:r w:rsidRPr="000E4AB6">
        <w:t>27(5</w:t>
      </w:r>
      <w:proofErr w:type="gramStart"/>
      <w:r w:rsidRPr="000E4AB6">
        <w:t>)</w:t>
      </w:r>
      <w:r w:rsidR="00BA52BE">
        <w:t>(</w:t>
      </w:r>
      <w:proofErr w:type="gramEnd"/>
      <w:r w:rsidRPr="000E4AB6">
        <w:t>e</w:t>
      </w:r>
      <w:r w:rsidR="00EE7112">
        <w:t xml:space="preserve">) </w:t>
      </w:r>
      <w:r w:rsidR="00BA52BE">
        <w:t>and (</w:t>
      </w:r>
      <w:r w:rsidRPr="000E4AB6">
        <w:t>f</w:t>
      </w:r>
      <w:r>
        <w:t>)</w:t>
      </w:r>
      <w:r w:rsidR="00EE7112">
        <w:t>)</w:t>
      </w:r>
      <w:r w:rsidR="00505AF8">
        <w:t>.</w:t>
      </w:r>
    </w:p>
    <w:p w14:paraId="06690927" w14:textId="2CCB4624" w:rsidR="00413290" w:rsidRPr="000E4AB6" w:rsidRDefault="00413290" w:rsidP="00413290">
      <w:pPr>
        <w:tabs>
          <w:tab w:val="left" w:pos="861"/>
          <w:tab w:val="left" w:pos="7941"/>
        </w:tabs>
        <w:jc w:val="left"/>
      </w:pPr>
      <w:r w:rsidRPr="000E4AB6">
        <w:t>Part 5:</w:t>
      </w:r>
      <w:r>
        <w:t xml:space="preserve"> </w:t>
      </w:r>
      <w:r w:rsidRPr="00D65DB5">
        <w:rPr>
          <w:b/>
        </w:rPr>
        <w:t>Reporting</w:t>
      </w:r>
      <w:r>
        <w:t xml:space="preserve">: </w:t>
      </w:r>
      <w:r w:rsidRPr="00EA78FA">
        <w:t>Understanding key considerations in the design of high quality WHS reports</w:t>
      </w:r>
      <w:r>
        <w:t xml:space="preserve"> and communications</w:t>
      </w:r>
      <w:r w:rsidRPr="00EA78FA">
        <w:t>.</w:t>
      </w:r>
    </w:p>
    <w:p w14:paraId="6F2520C4" w14:textId="77777777" w:rsidR="005F6381" w:rsidRPr="008D2D0E" w:rsidRDefault="005F6381" w:rsidP="00412E8C">
      <w:pPr>
        <w:rPr>
          <w:color w:val="2E74B5" w:themeColor="accent1" w:themeShade="BF"/>
          <w:lang w:eastAsia="en-AU"/>
        </w:rPr>
      </w:pPr>
      <w:r w:rsidRPr="008D2D0E">
        <w:br w:type="page"/>
      </w:r>
    </w:p>
    <w:p w14:paraId="7E66EE18" w14:textId="49A90C84" w:rsidR="00ED61C3" w:rsidRPr="008D2D0E" w:rsidRDefault="008D2D0E" w:rsidP="009B7834">
      <w:pPr>
        <w:pStyle w:val="Heading1"/>
        <w:numPr>
          <w:ilvl w:val="0"/>
          <w:numId w:val="40"/>
        </w:numPr>
      </w:pPr>
      <w:bookmarkStart w:id="184" w:name="_Toc447112222"/>
      <w:bookmarkStart w:id="185" w:name="_Toc447112395"/>
      <w:bookmarkStart w:id="186" w:name="_Toc447128440"/>
      <w:bookmarkStart w:id="187" w:name="_Toc447129698"/>
      <w:bookmarkStart w:id="188" w:name="_Toc447112223"/>
      <w:bookmarkStart w:id="189" w:name="_Toc447112396"/>
      <w:bookmarkStart w:id="190" w:name="_Toc447128441"/>
      <w:bookmarkStart w:id="191" w:name="_Toc447129699"/>
      <w:bookmarkStart w:id="192" w:name="_Toc446940832"/>
      <w:bookmarkStart w:id="193" w:name="_Toc446941036"/>
      <w:bookmarkStart w:id="194" w:name="_Toc446945606"/>
      <w:bookmarkStart w:id="195" w:name="_Toc446945722"/>
      <w:bookmarkStart w:id="196" w:name="_Toc446945892"/>
      <w:bookmarkStart w:id="197" w:name="_Toc446946021"/>
      <w:bookmarkStart w:id="198" w:name="_Toc446946073"/>
      <w:bookmarkStart w:id="199" w:name="_Toc446940833"/>
      <w:bookmarkStart w:id="200" w:name="_Toc446941037"/>
      <w:bookmarkStart w:id="201" w:name="_Toc446945607"/>
      <w:bookmarkStart w:id="202" w:name="_Toc446945723"/>
      <w:bookmarkStart w:id="203" w:name="_Toc446945893"/>
      <w:bookmarkStart w:id="204" w:name="_Toc446946022"/>
      <w:bookmarkStart w:id="205" w:name="_Toc446946074"/>
      <w:bookmarkStart w:id="206" w:name="_Toc476652307"/>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8D2D0E">
        <w:lastRenderedPageBreak/>
        <w:t xml:space="preserve">UNDERSTANDING </w:t>
      </w:r>
      <w:r w:rsidR="00847846">
        <w:t xml:space="preserve">WHS POSITION: </w:t>
      </w:r>
      <w:r w:rsidR="0006438F">
        <w:t>THE</w:t>
      </w:r>
      <w:r w:rsidR="00847846">
        <w:t xml:space="preserve"> </w:t>
      </w:r>
      <w:r w:rsidR="00CF133F">
        <w:t xml:space="preserve">WHS </w:t>
      </w:r>
      <w:r w:rsidR="00847846">
        <w:t>‘RISK PICTURE’</w:t>
      </w:r>
      <w:bookmarkEnd w:id="206"/>
    </w:p>
    <w:p w14:paraId="4DC90854" w14:textId="14DC315C" w:rsidR="00AA09DE" w:rsidRPr="008D2D0E" w:rsidRDefault="00AA09DE" w:rsidP="0068436D">
      <w:pPr>
        <w:jc w:val="left"/>
      </w:pPr>
      <w:r w:rsidRPr="008D2D0E">
        <w:t>As</w:t>
      </w:r>
      <w:r w:rsidR="00BA52BE">
        <w:t xml:space="preserve"> WHS legislation based on</w:t>
      </w:r>
      <w:r w:rsidRPr="008D2D0E">
        <w:t xml:space="preserve"> the </w:t>
      </w:r>
      <w:r w:rsidR="005F099B">
        <w:t>model WHS Act</w:t>
      </w:r>
      <w:r w:rsidRPr="008D2D0E">
        <w:t xml:space="preserve"> began to be introduced across most Australian juri</w:t>
      </w:r>
      <w:r w:rsidR="00505AF8">
        <w:t>sdictions</w:t>
      </w:r>
      <w:r w:rsidRPr="008D2D0E">
        <w:rPr>
          <w:rStyle w:val="FootnoteReference"/>
          <w:rFonts w:eastAsia="Times New Roman"/>
        </w:rPr>
        <w:footnoteReference w:id="13"/>
      </w:r>
      <w:r w:rsidR="00505AF8">
        <w:t>,</w:t>
      </w:r>
      <w:r w:rsidRPr="008D2D0E">
        <w:t xml:space="preserve"> many organisations responded by seeking to ensure their officers understood their legal due diligence obligations and exposure by providing training for officers </w:t>
      </w:r>
      <w:r w:rsidR="000233DC" w:rsidRPr="008D2D0E">
        <w:t>about</w:t>
      </w:r>
      <w:r w:rsidRPr="008D2D0E">
        <w:t xml:space="preserve"> </w:t>
      </w:r>
      <w:r w:rsidR="000233DC" w:rsidRPr="008D2D0E">
        <w:t xml:space="preserve">both </w:t>
      </w:r>
      <w:r w:rsidRPr="008D2D0E">
        <w:t xml:space="preserve">the </w:t>
      </w:r>
      <w:r w:rsidR="00BA52BE">
        <w:t xml:space="preserve">officers’ duty set out in </w:t>
      </w:r>
      <w:r w:rsidR="000233DC" w:rsidRPr="008D2D0E">
        <w:t>s</w:t>
      </w:r>
      <w:r w:rsidR="00BA52BE">
        <w:t> </w:t>
      </w:r>
      <w:r w:rsidR="000233DC" w:rsidRPr="008D2D0E">
        <w:t>27 of the</w:t>
      </w:r>
      <w:r w:rsidR="005F099B">
        <w:t xml:space="preserve"> model WHS</w:t>
      </w:r>
      <w:r w:rsidRPr="008D2D0E">
        <w:t xml:space="preserve"> Act and the penalties under law for breaching </w:t>
      </w:r>
      <w:r w:rsidR="00BA52BE">
        <w:t xml:space="preserve">that </w:t>
      </w:r>
      <w:r w:rsidR="00C57200">
        <w:t xml:space="preserve">WHS </w:t>
      </w:r>
      <w:r w:rsidR="00BA52BE">
        <w:t>duty</w:t>
      </w:r>
      <w:r w:rsidRPr="008D2D0E">
        <w:t xml:space="preserve">. </w:t>
      </w:r>
    </w:p>
    <w:p w14:paraId="345150DD" w14:textId="12B42AB7" w:rsidR="00AA09DE" w:rsidRPr="008D2D0E" w:rsidRDefault="002E5583" w:rsidP="0068436D">
      <w:pPr>
        <w:jc w:val="left"/>
      </w:pPr>
      <w:r w:rsidRPr="008D2D0E">
        <w:t>Far</w:t>
      </w:r>
      <w:r w:rsidR="000233DC" w:rsidRPr="008D2D0E">
        <w:t xml:space="preserve"> less focus </w:t>
      </w:r>
      <w:r w:rsidRPr="008D2D0E">
        <w:t>appears to have been dedicated to</w:t>
      </w:r>
      <w:r w:rsidR="000233DC" w:rsidRPr="008D2D0E">
        <w:t xml:space="preserve"> ensuring officers were adequately trained in the subject matter needed to comply with</w:t>
      </w:r>
      <w:r w:rsidR="00C57200">
        <w:t xml:space="preserve"> their WHS duties</w:t>
      </w:r>
      <w:r w:rsidR="00194C86" w:rsidRPr="008D2D0E">
        <w:t>,</w:t>
      </w:r>
      <w:r w:rsidR="000233DC" w:rsidRPr="008D2D0E">
        <w:t xml:space="preserve"> particularly relating to s</w:t>
      </w:r>
      <w:r w:rsidR="00C57200">
        <w:t xml:space="preserve"> </w:t>
      </w:r>
      <w:r w:rsidR="000233DC" w:rsidRPr="008D2D0E">
        <w:t>27(5</w:t>
      </w:r>
      <w:proofErr w:type="gramStart"/>
      <w:r w:rsidR="000233DC" w:rsidRPr="008D2D0E">
        <w:t>)</w:t>
      </w:r>
      <w:r w:rsidR="00C57200">
        <w:t>(</w:t>
      </w:r>
      <w:proofErr w:type="gramEnd"/>
      <w:r w:rsidR="000233DC" w:rsidRPr="008D2D0E">
        <w:t>a</w:t>
      </w:r>
      <w:r w:rsidR="00C57200">
        <w:t>) and (</w:t>
      </w:r>
      <w:r w:rsidR="000233DC" w:rsidRPr="008D2D0E">
        <w:t>b</w:t>
      </w:r>
      <w:r w:rsidR="00C57200">
        <w:t>)</w:t>
      </w:r>
      <w:r w:rsidR="000233DC" w:rsidRPr="008D2D0E">
        <w:t xml:space="preserve"> of the</w:t>
      </w:r>
      <w:r w:rsidR="003B6F43">
        <w:t xml:space="preserve"> model WHS</w:t>
      </w:r>
      <w:r w:rsidR="000233DC" w:rsidRPr="008D2D0E">
        <w:t xml:space="preserve"> Act which </w:t>
      </w:r>
      <w:r w:rsidR="00C57200">
        <w:t>require officers to take reasonable steps to acquire and keep up to date knowledge of WHS matters, and to gain an understanding of the nature of the business and the hazards and risks association with its operations</w:t>
      </w:r>
      <w:r w:rsidR="00AA09DE" w:rsidRPr="008D2D0E">
        <w:t>.</w:t>
      </w:r>
    </w:p>
    <w:p w14:paraId="2E97F9AA" w14:textId="495DBA31" w:rsidR="00B71205" w:rsidRPr="008D2D0E" w:rsidRDefault="00ED61C3">
      <w:pPr>
        <w:jc w:val="left"/>
      </w:pPr>
      <w:r w:rsidRPr="008D2D0E">
        <w:t>Each business has its own unique WHS risk profile</w:t>
      </w:r>
      <w:r w:rsidR="00194C86" w:rsidRPr="008D2D0E">
        <w:t xml:space="preserve">, </w:t>
      </w:r>
      <w:r w:rsidRPr="008D2D0E">
        <w:t xml:space="preserve">whether it is a small or large business, in a high </w:t>
      </w:r>
      <w:r w:rsidR="001558A4">
        <w:t>risk</w:t>
      </w:r>
      <w:r w:rsidR="001558A4" w:rsidRPr="008D2D0E">
        <w:t xml:space="preserve"> </w:t>
      </w:r>
      <w:r w:rsidRPr="008D2D0E">
        <w:t xml:space="preserve">industry or in a seemingly benign work environment. Understanding the WHS </w:t>
      </w:r>
      <w:r w:rsidR="00A32630" w:rsidRPr="008D2D0E">
        <w:t>'</w:t>
      </w:r>
      <w:r w:rsidRPr="008D2D0E">
        <w:t xml:space="preserve">risk </w:t>
      </w:r>
      <w:r w:rsidR="00194C86" w:rsidRPr="008D2D0E">
        <w:t>picture</w:t>
      </w:r>
      <w:r w:rsidR="00A32630" w:rsidRPr="008D2D0E">
        <w:t>'</w:t>
      </w:r>
      <w:r w:rsidR="00194C86" w:rsidRPr="008D2D0E">
        <w:t xml:space="preserve"> </w:t>
      </w:r>
      <w:r w:rsidRPr="008D2D0E">
        <w:t xml:space="preserve">of </w:t>
      </w:r>
      <w:r w:rsidR="00942585">
        <w:t>a</w:t>
      </w:r>
      <w:r w:rsidRPr="008D2D0E">
        <w:t xml:space="preserve"> business requires a general appreciation of important WHS concepts and systems</w:t>
      </w:r>
      <w:r w:rsidR="00B71205" w:rsidRPr="008D2D0E">
        <w:t>,</w:t>
      </w:r>
      <w:r w:rsidRPr="008D2D0E">
        <w:t xml:space="preserve"> and a</w:t>
      </w:r>
      <w:r w:rsidR="00B71205" w:rsidRPr="008D2D0E">
        <w:t>n</w:t>
      </w:r>
      <w:r w:rsidRPr="008D2D0E">
        <w:t xml:space="preserve"> understanding of the work</w:t>
      </w:r>
      <w:r w:rsidR="00955540">
        <w:t xml:space="preserve"> </w:t>
      </w:r>
      <w:r w:rsidRPr="008D2D0E">
        <w:t xml:space="preserve">workers do and the critical hazards to which they, and </w:t>
      </w:r>
      <w:r w:rsidR="0006438F">
        <w:t>the</w:t>
      </w:r>
      <w:r w:rsidRPr="008D2D0E">
        <w:t xml:space="preserve"> business, are exposed. This knowledge forms a conceptual foundation for</w:t>
      </w:r>
      <w:r w:rsidR="00B71205" w:rsidRPr="008D2D0E">
        <w:t>:</w:t>
      </w:r>
    </w:p>
    <w:p w14:paraId="1751BE42" w14:textId="796BA9D0" w:rsidR="00B71205" w:rsidRPr="008D2D0E" w:rsidRDefault="00B71205" w:rsidP="009B7834">
      <w:pPr>
        <w:pStyle w:val="ListParagraph"/>
        <w:numPr>
          <w:ilvl w:val="0"/>
          <w:numId w:val="55"/>
        </w:numPr>
        <w:jc w:val="left"/>
        <w:rPr>
          <w:rFonts w:eastAsia="Times New Roman"/>
        </w:rPr>
      </w:pPr>
      <w:r w:rsidRPr="008D2D0E">
        <w:rPr>
          <w:rFonts w:eastAsia="Times New Roman"/>
        </w:rPr>
        <w:t>understanding th</w:t>
      </w:r>
      <w:r w:rsidR="00C77C9C">
        <w:rPr>
          <w:rFonts w:eastAsia="Times New Roman"/>
        </w:rPr>
        <w:t>e potential WHS implications of</w:t>
      </w:r>
      <w:r w:rsidRPr="008D2D0E">
        <w:rPr>
          <w:rFonts w:eastAsia="Times New Roman"/>
        </w:rPr>
        <w:t xml:space="preserve"> business decisions and activities, and</w:t>
      </w:r>
    </w:p>
    <w:p w14:paraId="35FCB91A" w14:textId="77777777" w:rsidR="00ED61C3" w:rsidRPr="008D2D0E" w:rsidRDefault="00B71205" w:rsidP="009B7834">
      <w:pPr>
        <w:pStyle w:val="ListParagraph"/>
        <w:numPr>
          <w:ilvl w:val="0"/>
          <w:numId w:val="7"/>
        </w:numPr>
        <w:jc w:val="left"/>
        <w:rPr>
          <w:rFonts w:eastAsia="Times New Roman"/>
        </w:rPr>
      </w:pPr>
      <w:proofErr w:type="gramStart"/>
      <w:r w:rsidRPr="008D2D0E">
        <w:rPr>
          <w:rFonts w:eastAsia="Times New Roman"/>
        </w:rPr>
        <w:t>considering</w:t>
      </w:r>
      <w:proofErr w:type="gramEnd"/>
      <w:r w:rsidR="00ED61C3" w:rsidRPr="008D2D0E">
        <w:rPr>
          <w:rFonts w:eastAsia="Times New Roman"/>
        </w:rPr>
        <w:t xml:space="preserve">, implementing and evaluating the controls needed to ensure WHS in </w:t>
      </w:r>
      <w:r w:rsidR="00194C86" w:rsidRPr="008D2D0E">
        <w:rPr>
          <w:rFonts w:eastAsia="Times New Roman"/>
        </w:rPr>
        <w:t xml:space="preserve">the </w:t>
      </w:r>
      <w:r w:rsidR="00ED61C3" w:rsidRPr="008D2D0E">
        <w:rPr>
          <w:rFonts w:eastAsia="Times New Roman"/>
        </w:rPr>
        <w:t>organisation.</w:t>
      </w:r>
    </w:p>
    <w:p w14:paraId="3B55ED18" w14:textId="6DA3549F" w:rsidR="00ED61C3" w:rsidRPr="00AF4FE3" w:rsidRDefault="00A27981" w:rsidP="009B7834">
      <w:pPr>
        <w:pStyle w:val="Heading2"/>
        <w:numPr>
          <w:ilvl w:val="1"/>
          <w:numId w:val="45"/>
        </w:numPr>
      </w:pPr>
      <w:bookmarkStart w:id="207" w:name="_Toc476652308"/>
      <w:r w:rsidRPr="00AF4FE3">
        <w:t>General k</w:t>
      </w:r>
      <w:r w:rsidR="00455394" w:rsidRPr="00AF4FE3">
        <w:t>nowledge of</w:t>
      </w:r>
      <w:r w:rsidR="00ED61C3" w:rsidRPr="00AF4FE3">
        <w:t xml:space="preserve"> WHS </w:t>
      </w:r>
      <w:r w:rsidR="00A5499D" w:rsidRPr="00AF4FE3">
        <w:t>matters</w:t>
      </w:r>
      <w:bookmarkEnd w:id="207"/>
      <w:r w:rsidR="000233DC" w:rsidRPr="00AF4FE3">
        <w:t xml:space="preserve"> </w:t>
      </w:r>
    </w:p>
    <w:p w14:paraId="6A75729B" w14:textId="429A4B96" w:rsidR="00A5499D" w:rsidRPr="008D2D0E" w:rsidRDefault="000E1338" w:rsidP="0084729B">
      <w:pPr>
        <w:rPr>
          <w:rFonts w:eastAsia="Times New Roman"/>
        </w:rPr>
      </w:pPr>
      <w:r w:rsidRPr="008D2D0E">
        <w:t xml:space="preserve">The </w:t>
      </w:r>
      <w:r w:rsidR="003B6F43">
        <w:rPr>
          <w:iCs/>
        </w:rPr>
        <w:t xml:space="preserve">model WHS Act </w:t>
      </w:r>
      <w:r w:rsidRPr="008D2D0E">
        <w:t xml:space="preserve">requires officers to demonstrate that they have taken reasonable steps to acquire and maintain up-to-date knowledge of WHS matters. This knowledge includes elements of both professional (basic </w:t>
      </w:r>
      <w:r w:rsidRPr="008D2D0E">
        <w:rPr>
          <w:rFonts w:eastAsia="Times New Roman"/>
        </w:rPr>
        <w:t>WHS terminology, principles and best practice)</w:t>
      </w:r>
      <w:r w:rsidRPr="008D2D0E">
        <w:t xml:space="preserve"> and legal requirements (</w:t>
      </w:r>
      <w:r w:rsidR="00E54170" w:rsidRPr="008D2D0E">
        <w:t xml:space="preserve">awareness of </w:t>
      </w:r>
      <w:r w:rsidR="00C57200">
        <w:t>applicable</w:t>
      </w:r>
      <w:r w:rsidR="00C57200" w:rsidRPr="008D2D0E">
        <w:t xml:space="preserve"> </w:t>
      </w:r>
      <w:r w:rsidRPr="008D2D0E">
        <w:t xml:space="preserve">WHS </w:t>
      </w:r>
      <w:r w:rsidRPr="00B655A1">
        <w:t>laws and regulations)</w:t>
      </w:r>
      <w:r w:rsidR="00AB38F6" w:rsidRPr="00B655A1">
        <w:rPr>
          <w:rFonts w:eastAsia="Times New Roman"/>
        </w:rPr>
        <w:t xml:space="preserve">. </w:t>
      </w:r>
      <w:r w:rsidR="001C1972" w:rsidRPr="00B655A1">
        <w:rPr>
          <w:rFonts w:eastAsia="Times New Roman"/>
        </w:rPr>
        <w:t xml:space="preserve">Interpretive guidance from Safe Work Australia stresses that duty holders must comply with control measures set out in </w:t>
      </w:r>
      <w:r w:rsidR="003B6F43" w:rsidRPr="00B655A1">
        <w:rPr>
          <w:rFonts w:eastAsia="Times New Roman"/>
        </w:rPr>
        <w:t>the model WHS Act and model WHS Regulations</w:t>
      </w:r>
      <w:r w:rsidR="001C1972" w:rsidRPr="00B655A1">
        <w:rPr>
          <w:rFonts w:eastAsia="Times New Roman"/>
        </w:rPr>
        <w:t xml:space="preserve">. Furthermore, while </w:t>
      </w:r>
      <w:r w:rsidR="00351105" w:rsidRPr="00B655A1">
        <w:rPr>
          <w:rFonts w:eastAsia="Times New Roman"/>
        </w:rPr>
        <w:t xml:space="preserve">businesses </w:t>
      </w:r>
      <w:r w:rsidR="001C1972" w:rsidRPr="00B655A1">
        <w:rPr>
          <w:rFonts w:eastAsia="Times New Roman"/>
        </w:rPr>
        <w:t xml:space="preserve">are not obliged to comply with </w:t>
      </w:r>
      <w:r w:rsidR="00905865">
        <w:rPr>
          <w:rFonts w:eastAsia="Times New Roman"/>
        </w:rPr>
        <w:t>c</w:t>
      </w:r>
      <w:r w:rsidR="0029362D" w:rsidRPr="00B655A1">
        <w:rPr>
          <w:rFonts w:eastAsia="Times New Roman"/>
        </w:rPr>
        <w:t xml:space="preserve">odes </w:t>
      </w:r>
      <w:r w:rsidR="001C1972" w:rsidRPr="00B655A1">
        <w:rPr>
          <w:rFonts w:eastAsia="Times New Roman"/>
        </w:rPr>
        <w:t xml:space="preserve">of </w:t>
      </w:r>
      <w:r w:rsidR="00905865">
        <w:rPr>
          <w:rFonts w:eastAsia="Times New Roman"/>
        </w:rPr>
        <w:t>p</w:t>
      </w:r>
      <w:r w:rsidR="00377812" w:rsidRPr="00B655A1">
        <w:rPr>
          <w:rFonts w:eastAsia="Times New Roman"/>
        </w:rPr>
        <w:t>ractice</w:t>
      </w:r>
      <w:r w:rsidR="001C1972" w:rsidRPr="00B655A1">
        <w:rPr>
          <w:rFonts w:eastAsia="Times New Roman"/>
        </w:rPr>
        <w:t xml:space="preserve">, they </w:t>
      </w:r>
      <w:r w:rsidR="00B655A1" w:rsidRPr="00B655A1">
        <w:t>are admissible in WHS proceedings before a court and PCBUs</w:t>
      </w:r>
      <w:r w:rsidR="00B655A1" w:rsidRPr="00B655A1">
        <w:rPr>
          <w:rFonts w:eastAsia="Times New Roman"/>
        </w:rPr>
        <w:t xml:space="preserve"> </w:t>
      </w:r>
      <w:r w:rsidR="001C1972" w:rsidRPr="00B655A1">
        <w:rPr>
          <w:rFonts w:eastAsia="Times New Roman"/>
        </w:rPr>
        <w:t>are expected to identify</w:t>
      </w:r>
      <w:r w:rsidR="008261A8" w:rsidRPr="00B655A1">
        <w:rPr>
          <w:rFonts w:eastAsia="Times New Roman"/>
        </w:rPr>
        <w:t xml:space="preserve"> them and </w:t>
      </w:r>
      <w:r w:rsidR="00FD074E" w:rsidRPr="00B655A1">
        <w:rPr>
          <w:rFonts w:eastAsia="Times New Roman"/>
        </w:rPr>
        <w:t>implement</w:t>
      </w:r>
      <w:r w:rsidR="008261A8" w:rsidRPr="00B655A1">
        <w:rPr>
          <w:rFonts w:eastAsia="Times New Roman"/>
        </w:rPr>
        <w:t xml:space="preserve"> those which apply, unless there is a better way to control the risk</w:t>
      </w:r>
      <w:r w:rsidR="001C1972" w:rsidRPr="00B655A1">
        <w:rPr>
          <w:rFonts w:eastAsia="Times New Roman"/>
        </w:rPr>
        <w:t>.</w:t>
      </w:r>
      <w:r w:rsidR="001C1972" w:rsidRPr="00B655A1">
        <w:rPr>
          <w:rStyle w:val="FootnoteReference"/>
          <w:rFonts w:eastAsia="Times New Roman"/>
        </w:rPr>
        <w:footnoteReference w:id="14"/>
      </w:r>
    </w:p>
    <w:p w14:paraId="36BA89B0" w14:textId="77777777" w:rsidR="00C20C1B" w:rsidRPr="008D2D0E" w:rsidRDefault="008A2C0E" w:rsidP="0068436D">
      <w:pPr>
        <w:jc w:val="left"/>
      </w:pPr>
      <w:r w:rsidRPr="008D2D0E">
        <w:t xml:space="preserve">The need </w:t>
      </w:r>
      <w:r w:rsidR="00A27981" w:rsidRPr="008D2D0E">
        <w:t>to</w:t>
      </w:r>
      <w:r w:rsidR="00323913" w:rsidRPr="008D2D0E">
        <w:t xml:space="preserve"> understand WHS concepts </w:t>
      </w:r>
      <w:r w:rsidRPr="008D2D0E">
        <w:t>stems from the</w:t>
      </w:r>
      <w:r w:rsidR="00323913" w:rsidRPr="008D2D0E">
        <w:t xml:space="preserve"> </w:t>
      </w:r>
      <w:r w:rsidRPr="008D2D0E">
        <w:t xml:space="preserve">inextricably interwoven </w:t>
      </w:r>
      <w:r w:rsidR="00A27981" w:rsidRPr="008D2D0E">
        <w:t>relationship between</w:t>
      </w:r>
      <w:r w:rsidRPr="008D2D0E">
        <w:t xml:space="preserve"> </w:t>
      </w:r>
      <w:r w:rsidR="00323913" w:rsidRPr="008D2D0E">
        <w:t xml:space="preserve">WHS and other </w:t>
      </w:r>
      <w:r w:rsidR="00A27981" w:rsidRPr="008D2D0E">
        <w:t xml:space="preserve">aspects of </w:t>
      </w:r>
      <w:r w:rsidR="00323913" w:rsidRPr="008D2D0E">
        <w:t>business activity</w:t>
      </w:r>
      <w:r w:rsidRPr="008D2D0E">
        <w:t xml:space="preserve">. </w:t>
      </w:r>
      <w:r w:rsidR="00A27981" w:rsidRPr="008D2D0E">
        <w:t>M</w:t>
      </w:r>
      <w:r w:rsidRPr="008D2D0E">
        <w:t>any</w:t>
      </w:r>
      <w:r w:rsidR="00A24438" w:rsidRPr="008D2D0E">
        <w:t xml:space="preserve"> routine business decisions have unintended, and often unrecognised</w:t>
      </w:r>
      <w:r w:rsidR="00351105" w:rsidRPr="008D2D0E">
        <w:t>,</w:t>
      </w:r>
      <w:r w:rsidR="00A24438" w:rsidRPr="008D2D0E">
        <w:t xml:space="preserve"> </w:t>
      </w:r>
      <w:r w:rsidRPr="008D2D0E">
        <w:t xml:space="preserve">WHS </w:t>
      </w:r>
      <w:r w:rsidR="00A24438" w:rsidRPr="008D2D0E">
        <w:t>consequences</w:t>
      </w:r>
      <w:r w:rsidRPr="008D2D0E">
        <w:t>,</w:t>
      </w:r>
      <w:r w:rsidR="00323913" w:rsidRPr="008D2D0E">
        <w:t xml:space="preserve"> </w:t>
      </w:r>
      <w:r w:rsidR="00A27981" w:rsidRPr="008D2D0E">
        <w:t xml:space="preserve">so understanding </w:t>
      </w:r>
      <w:r w:rsidR="00323913" w:rsidRPr="008D2D0E">
        <w:t xml:space="preserve">WHS </w:t>
      </w:r>
      <w:r w:rsidR="00A27981" w:rsidRPr="008D2D0E">
        <w:t>enables</w:t>
      </w:r>
      <w:r w:rsidR="00323913" w:rsidRPr="008D2D0E">
        <w:t xml:space="preserve"> officers </w:t>
      </w:r>
      <w:r w:rsidR="00A27981" w:rsidRPr="008D2D0E">
        <w:t xml:space="preserve">to </w:t>
      </w:r>
      <w:r w:rsidR="00323913" w:rsidRPr="008D2D0E">
        <w:t xml:space="preserve">appreciate how their individual decisions and actions can, </w:t>
      </w:r>
      <w:r w:rsidR="00A27981" w:rsidRPr="008D2D0E">
        <w:t xml:space="preserve">positively or negatively, </w:t>
      </w:r>
      <w:r w:rsidR="00323913" w:rsidRPr="008D2D0E">
        <w:t xml:space="preserve">consciously or </w:t>
      </w:r>
      <w:r w:rsidR="00A27981" w:rsidRPr="008D2D0E">
        <w:t>unconsciously</w:t>
      </w:r>
      <w:r w:rsidR="00323913" w:rsidRPr="008D2D0E">
        <w:t xml:space="preserve">, influence </w:t>
      </w:r>
      <w:r w:rsidR="00A27981" w:rsidRPr="008D2D0E">
        <w:t xml:space="preserve">risk </w:t>
      </w:r>
      <w:r w:rsidR="00323913" w:rsidRPr="008D2D0E">
        <w:t xml:space="preserve">factors </w:t>
      </w:r>
      <w:r w:rsidRPr="008D2D0E">
        <w:t>that drive</w:t>
      </w:r>
      <w:r w:rsidR="00323913" w:rsidRPr="008D2D0E">
        <w:t xml:space="preserve"> </w:t>
      </w:r>
      <w:r w:rsidR="00642121" w:rsidRPr="008D2D0E">
        <w:t>WHS performance.</w:t>
      </w:r>
      <w:r w:rsidR="00642121" w:rsidRPr="008D2D0E">
        <w:rPr>
          <w:vertAlign w:val="superscript"/>
        </w:rPr>
        <w:footnoteReference w:id="15"/>
      </w:r>
      <w:r w:rsidR="001F0BE2" w:rsidRPr="008D2D0E">
        <w:t xml:space="preserve"> </w:t>
      </w:r>
      <w:r w:rsidR="00A27981" w:rsidRPr="008D2D0E">
        <w:t>K</w:t>
      </w:r>
      <w:r w:rsidR="00173361" w:rsidRPr="008D2D0E">
        <w:t>nowledge</w:t>
      </w:r>
      <w:r w:rsidR="001F0BE2" w:rsidRPr="008D2D0E">
        <w:t xml:space="preserve"> </w:t>
      </w:r>
      <w:r w:rsidR="00A27981" w:rsidRPr="008D2D0E">
        <w:t>of WHS matters</w:t>
      </w:r>
      <w:r w:rsidR="00351105" w:rsidRPr="008D2D0E">
        <w:t>,</w:t>
      </w:r>
      <w:r w:rsidR="00A27981" w:rsidRPr="008D2D0E">
        <w:t xml:space="preserve"> </w:t>
      </w:r>
      <w:r w:rsidR="00173361" w:rsidRPr="008D2D0E">
        <w:t>therefore</w:t>
      </w:r>
      <w:r w:rsidR="00351105" w:rsidRPr="008D2D0E">
        <w:t>,</w:t>
      </w:r>
      <w:r w:rsidR="00173361" w:rsidRPr="008D2D0E">
        <w:t xml:space="preserve"> </w:t>
      </w:r>
      <w:r w:rsidR="00323913" w:rsidRPr="008D2D0E">
        <w:t>provide</w:t>
      </w:r>
      <w:r w:rsidR="00173361" w:rsidRPr="008D2D0E">
        <w:t>s</w:t>
      </w:r>
      <w:r w:rsidR="00323913" w:rsidRPr="008D2D0E">
        <w:t xml:space="preserve"> an essential foundation for </w:t>
      </w:r>
      <w:r w:rsidR="001F0BE2" w:rsidRPr="008D2D0E">
        <w:t xml:space="preserve">corporate </w:t>
      </w:r>
      <w:r w:rsidR="00323913" w:rsidRPr="008D2D0E">
        <w:t xml:space="preserve">governance </w:t>
      </w:r>
      <w:r w:rsidR="001F0BE2" w:rsidRPr="008D2D0E">
        <w:t xml:space="preserve">and </w:t>
      </w:r>
      <w:r w:rsidRPr="008D2D0E">
        <w:t xml:space="preserve">sound </w:t>
      </w:r>
      <w:r w:rsidR="001F0BE2" w:rsidRPr="008D2D0E">
        <w:t xml:space="preserve">business </w:t>
      </w:r>
      <w:r w:rsidR="00323913" w:rsidRPr="008D2D0E">
        <w:t>decision</w:t>
      </w:r>
      <w:r w:rsidRPr="008D2D0E">
        <w:t>s</w:t>
      </w:r>
      <w:r w:rsidR="001F0BE2" w:rsidRPr="008D2D0E">
        <w:t>.</w:t>
      </w:r>
    </w:p>
    <w:p w14:paraId="2D40F590" w14:textId="4CFE27DB" w:rsidR="000311B2" w:rsidRDefault="00A27981">
      <w:pPr>
        <w:jc w:val="left"/>
      </w:pPr>
      <w:r w:rsidRPr="008D2D0E">
        <w:rPr>
          <w:rFonts w:eastAsia="Times New Roman"/>
        </w:rPr>
        <w:t>K</w:t>
      </w:r>
      <w:r w:rsidR="00381FBB" w:rsidRPr="008D2D0E">
        <w:rPr>
          <w:rFonts w:eastAsia="Times New Roman"/>
        </w:rPr>
        <w:t>ey</w:t>
      </w:r>
      <w:r w:rsidR="00173361" w:rsidRPr="008D2D0E">
        <w:rPr>
          <w:rFonts w:eastAsia="Times New Roman"/>
        </w:rPr>
        <w:t xml:space="preserve"> concepts are particularly important </w:t>
      </w:r>
      <w:r w:rsidR="00381FBB" w:rsidRPr="008D2D0E">
        <w:rPr>
          <w:rFonts w:eastAsia="Times New Roman"/>
        </w:rPr>
        <w:t>to ensure</w:t>
      </w:r>
      <w:r w:rsidR="00173361" w:rsidRPr="008D2D0E">
        <w:rPr>
          <w:rFonts w:eastAsia="Times New Roman"/>
        </w:rPr>
        <w:t xml:space="preserve"> officers</w:t>
      </w:r>
      <w:r w:rsidR="00381FBB" w:rsidRPr="008D2D0E">
        <w:rPr>
          <w:rFonts w:eastAsia="Times New Roman"/>
        </w:rPr>
        <w:t xml:space="preserve"> </w:t>
      </w:r>
      <w:r w:rsidR="008A2C0E" w:rsidRPr="008D2D0E">
        <w:rPr>
          <w:rFonts w:eastAsia="Times New Roman"/>
        </w:rPr>
        <w:t xml:space="preserve">recognise </w:t>
      </w:r>
      <w:r w:rsidR="0072762E" w:rsidRPr="008D2D0E">
        <w:rPr>
          <w:rFonts w:eastAsia="Times New Roman"/>
        </w:rPr>
        <w:t xml:space="preserve">the various sources of </w:t>
      </w:r>
      <w:r w:rsidR="008A2C0E" w:rsidRPr="008D2D0E">
        <w:rPr>
          <w:rFonts w:eastAsia="Times New Roman"/>
        </w:rPr>
        <w:t>potential</w:t>
      </w:r>
      <w:r w:rsidR="00381FBB" w:rsidRPr="008D2D0E">
        <w:rPr>
          <w:rFonts w:eastAsia="Times New Roman"/>
        </w:rPr>
        <w:t xml:space="preserve"> hazards,</w:t>
      </w:r>
      <w:r w:rsidR="00381FBB" w:rsidRPr="008D2D0E">
        <w:t xml:space="preserve"> </w:t>
      </w:r>
      <w:r w:rsidR="00381FBB" w:rsidRPr="008D2D0E">
        <w:rPr>
          <w:b/>
        </w:rPr>
        <w:t>prioritise</w:t>
      </w:r>
      <w:r w:rsidR="00381FBB" w:rsidRPr="008D2D0E">
        <w:t xml:space="preserve"> options for </w:t>
      </w:r>
      <w:r w:rsidR="001558A4">
        <w:t>risk</w:t>
      </w:r>
      <w:r w:rsidR="001558A4" w:rsidRPr="008D2D0E">
        <w:t xml:space="preserve"> </w:t>
      </w:r>
      <w:r w:rsidR="00381FBB" w:rsidRPr="008D2D0E">
        <w:t>mitigation appropriately</w:t>
      </w:r>
      <w:r w:rsidR="00351105" w:rsidRPr="008D2D0E">
        <w:t>,</w:t>
      </w:r>
      <w:r w:rsidR="00381FBB" w:rsidRPr="008D2D0E">
        <w:t xml:space="preserve"> and appreciate </w:t>
      </w:r>
      <w:r w:rsidRPr="008D2D0E">
        <w:t>the role of hierarchy of control principles in selecting</w:t>
      </w:r>
      <w:r w:rsidR="00381FBB" w:rsidRPr="008D2D0E">
        <w:t xml:space="preserve"> the most appropriate and cost</w:t>
      </w:r>
      <w:r w:rsidR="00351105" w:rsidRPr="008D2D0E">
        <w:t>-</w:t>
      </w:r>
      <w:r w:rsidR="00381FBB" w:rsidRPr="008D2D0E">
        <w:t xml:space="preserve">effective hazard elimination or </w:t>
      </w:r>
      <w:r w:rsidR="001558A4">
        <w:t xml:space="preserve">risk </w:t>
      </w:r>
      <w:r w:rsidR="00381FBB" w:rsidRPr="008D2D0E">
        <w:t xml:space="preserve">minimisation solution. </w:t>
      </w:r>
    </w:p>
    <w:p w14:paraId="776240E7" w14:textId="77777777" w:rsidR="000311B2" w:rsidRDefault="000311B2">
      <w:pPr>
        <w:spacing w:after="160" w:line="259" w:lineRule="auto"/>
        <w:jc w:val="left"/>
      </w:pPr>
      <w:r>
        <w:br w:type="page"/>
      </w:r>
    </w:p>
    <w:p w14:paraId="1824A571" w14:textId="77777777" w:rsidR="00351105" w:rsidRPr="008D2D0E" w:rsidRDefault="00351105">
      <w:pPr>
        <w:jc w:val="left"/>
      </w:pPr>
    </w:p>
    <w:p w14:paraId="301959E0" w14:textId="685F862D" w:rsidR="00B27D92" w:rsidRPr="008D2D0E" w:rsidRDefault="00A27981" w:rsidP="00412E8C">
      <w:pPr>
        <w:rPr>
          <w:rFonts w:eastAsia="Times New Roman"/>
        </w:rPr>
      </w:pPr>
      <w:r w:rsidRPr="008D2D0E">
        <w:t>Key</w:t>
      </w:r>
      <w:r w:rsidR="00752806" w:rsidRPr="008D2D0E">
        <w:t xml:space="preserve"> </w:t>
      </w:r>
      <w:r w:rsidRPr="008D2D0E">
        <w:t xml:space="preserve">concepts </w:t>
      </w:r>
      <w:r w:rsidR="002209C5">
        <w:t xml:space="preserve">of the WHS cycle include </w:t>
      </w:r>
      <w:r w:rsidR="002209C5" w:rsidRPr="002209C5">
        <w:t>hazard identification, risk management and outcome analysis</w:t>
      </w:r>
      <w:r w:rsidR="002209C5">
        <w:t xml:space="preserve"> as outlined in detail below</w:t>
      </w:r>
      <w:r w:rsidR="00752806" w:rsidRPr="008D2D0E">
        <w:t>:</w:t>
      </w:r>
    </w:p>
    <w:p w14:paraId="5799A191" w14:textId="7412C9D4" w:rsidR="00B27D92" w:rsidRDefault="00B27D92" w:rsidP="009B7834">
      <w:pPr>
        <w:pStyle w:val="ListParagraph"/>
        <w:keepNext/>
        <w:numPr>
          <w:ilvl w:val="0"/>
          <w:numId w:val="9"/>
        </w:numPr>
        <w:ind w:left="357" w:hanging="357"/>
        <w:rPr>
          <w:rFonts w:eastAsia="Times New Roman"/>
        </w:rPr>
      </w:pPr>
      <w:r w:rsidRPr="00B655A1">
        <w:rPr>
          <w:rFonts w:eastAsia="Times New Roman"/>
        </w:rPr>
        <w:t xml:space="preserve">The </w:t>
      </w:r>
      <w:r w:rsidRPr="00B655A1">
        <w:rPr>
          <w:rFonts w:eastAsia="Times New Roman"/>
          <w:b/>
        </w:rPr>
        <w:t xml:space="preserve">WHS </w:t>
      </w:r>
      <w:r w:rsidR="00BE1C72" w:rsidRPr="00B655A1">
        <w:rPr>
          <w:rFonts w:eastAsia="Times New Roman"/>
          <w:b/>
        </w:rPr>
        <w:t>cycle</w:t>
      </w:r>
      <w:r w:rsidR="00BE1C72" w:rsidRPr="00B655A1">
        <w:rPr>
          <w:rFonts w:eastAsia="Times New Roman"/>
        </w:rPr>
        <w:t xml:space="preserve"> </w:t>
      </w:r>
      <w:r w:rsidRPr="00B655A1">
        <w:rPr>
          <w:rFonts w:eastAsia="Times New Roman"/>
        </w:rPr>
        <w:t xml:space="preserve">(see Figure </w:t>
      </w:r>
      <w:r w:rsidR="007841B1" w:rsidRPr="00B655A1">
        <w:rPr>
          <w:rFonts w:eastAsia="Times New Roman"/>
        </w:rPr>
        <w:t>5</w:t>
      </w:r>
      <w:r w:rsidR="00770534" w:rsidRPr="00B655A1">
        <w:rPr>
          <w:rFonts w:eastAsia="Times New Roman"/>
        </w:rPr>
        <w:t>)</w:t>
      </w:r>
    </w:p>
    <w:p w14:paraId="12237837" w14:textId="37C43A11" w:rsidR="00921391" w:rsidRPr="00F4650E" w:rsidRDefault="00921391" w:rsidP="00921391">
      <w:pPr>
        <w:pStyle w:val="Caption"/>
        <w:rPr>
          <w:smallCaps w:val="0"/>
          <w:color w:val="auto"/>
        </w:rPr>
      </w:pPr>
      <w:r w:rsidRPr="00F4650E">
        <w:rPr>
          <w:smallCaps w:val="0"/>
          <w:color w:val="auto"/>
        </w:rPr>
        <w:t xml:space="preserve">Figure 5: The WHS </w:t>
      </w:r>
      <w:r w:rsidR="00F4650E">
        <w:rPr>
          <w:smallCaps w:val="0"/>
          <w:color w:val="auto"/>
        </w:rPr>
        <w:t>c</w:t>
      </w:r>
      <w:r w:rsidRPr="00F4650E">
        <w:rPr>
          <w:smallCaps w:val="0"/>
          <w:color w:val="auto"/>
        </w:rPr>
        <w:t>ycle</w:t>
      </w:r>
    </w:p>
    <w:p w14:paraId="11E5A0A2" w14:textId="183FA003" w:rsidR="000311B2" w:rsidRDefault="004C52B6" w:rsidP="000311B2">
      <w:pPr>
        <w:pStyle w:val="ListParagraph"/>
        <w:keepNext/>
        <w:ind w:left="357"/>
        <w:rPr>
          <w:rFonts w:eastAsia="Times New Roman"/>
        </w:rPr>
      </w:pPr>
      <w:r>
        <w:rPr>
          <w:rFonts w:eastAsia="Times New Roman"/>
          <w:noProof/>
        </w:rPr>
        <w:drawing>
          <wp:inline distT="0" distB="0" distL="0" distR="0" wp14:anchorId="1B1D0D9E" wp14:editId="44A033A6">
            <wp:extent cx="2853055" cy="2390775"/>
            <wp:effectExtent l="0" t="0" r="4445" b="9525"/>
            <wp:docPr id="242" name="Picture 242" descr="This figure is a simplified version of figure 3. It shows the three steps in the cycle of WHS activity: hazard identification, risk controls (or defences), and outcome analysis and links each step to lead and lag KPIs." title="Figure 5: The WH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2879\AppData\Local\Microsoft\Windows\Temporary Internet Files\Content.Outlook\ZIYOVDA0\diagram - 5 The WHS Cycle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3055" cy="2390775"/>
                    </a:xfrm>
                    <a:prstGeom prst="rect">
                      <a:avLst/>
                    </a:prstGeom>
                    <a:noFill/>
                    <a:ln>
                      <a:noFill/>
                    </a:ln>
                  </pic:spPr>
                </pic:pic>
              </a:graphicData>
            </a:graphic>
          </wp:inline>
        </w:drawing>
      </w:r>
    </w:p>
    <w:p w14:paraId="3BD8248C" w14:textId="4810C841" w:rsidR="00CF2CA9" w:rsidRPr="008D2D0E" w:rsidRDefault="00A27981" w:rsidP="00D0156A">
      <w:pPr>
        <w:jc w:val="left"/>
      </w:pPr>
      <w:r w:rsidRPr="00DB2754">
        <w:rPr>
          <w:b/>
          <w:color w:val="C00000"/>
        </w:rPr>
        <w:t xml:space="preserve">1. </w:t>
      </w:r>
      <w:r w:rsidR="00FA795C" w:rsidRPr="00DB2754">
        <w:rPr>
          <w:b/>
          <w:color w:val="C00000"/>
        </w:rPr>
        <w:t>Hazard identification:</w:t>
      </w:r>
      <w:r w:rsidR="00FA795C" w:rsidRPr="00572F22">
        <w:rPr>
          <w:color w:val="C00000"/>
        </w:rPr>
        <w:t xml:space="preserve"> </w:t>
      </w:r>
      <w:r w:rsidR="00D642B4" w:rsidRPr="008D2D0E">
        <w:t xml:space="preserve">the </w:t>
      </w:r>
      <w:r w:rsidR="00FA795C" w:rsidRPr="008D2D0E">
        <w:t xml:space="preserve">processes by which threats to health and safety of workers, community and supply chain are identified, evaluated and prioritised. </w:t>
      </w:r>
    </w:p>
    <w:p w14:paraId="2E7D3492" w14:textId="02ABBE77" w:rsidR="00847846" w:rsidRPr="00847846" w:rsidRDefault="00957882" w:rsidP="009B7834">
      <w:pPr>
        <w:pStyle w:val="ListParagraph"/>
        <w:numPr>
          <w:ilvl w:val="0"/>
          <w:numId w:val="26"/>
        </w:numPr>
        <w:jc w:val="left"/>
        <w:rPr>
          <w:rFonts w:eastAsia="Times New Roman"/>
          <w:b/>
        </w:rPr>
      </w:pPr>
      <w:r w:rsidRPr="00847846">
        <w:rPr>
          <w:rFonts w:eastAsia="Times New Roman"/>
        </w:rPr>
        <w:t xml:space="preserve">A </w:t>
      </w:r>
      <w:r w:rsidRPr="00847846">
        <w:rPr>
          <w:rFonts w:eastAsia="Times New Roman"/>
          <w:b/>
        </w:rPr>
        <w:t>hazard</w:t>
      </w:r>
      <w:r w:rsidRPr="00847846">
        <w:rPr>
          <w:rFonts w:eastAsia="Times New Roman"/>
        </w:rPr>
        <w:t xml:space="preserve"> is a particular </w:t>
      </w:r>
      <w:r w:rsidRPr="00847846">
        <w:rPr>
          <w:rFonts w:eastAsia="Times New Roman"/>
          <w:b/>
        </w:rPr>
        <w:t xml:space="preserve">object, activity </w:t>
      </w:r>
      <w:r w:rsidR="00642121" w:rsidRPr="00847846">
        <w:rPr>
          <w:rFonts w:eastAsia="Times New Roman"/>
        </w:rPr>
        <w:t xml:space="preserve">or </w:t>
      </w:r>
      <w:r w:rsidRPr="00847846">
        <w:rPr>
          <w:rFonts w:eastAsia="Times New Roman"/>
          <w:b/>
        </w:rPr>
        <w:t>situation</w:t>
      </w:r>
      <w:r w:rsidRPr="00847846">
        <w:rPr>
          <w:rFonts w:eastAsia="Times New Roman"/>
        </w:rPr>
        <w:t xml:space="preserve"> that, by definition, poses a risk of harm to a person, property or environment. Some hazards occur across a range of organisational settings (e.g. trip hazards), while others tend to be context specific (e.g. rain on slippery work surfaces), or industry specific (e.g. rock falls</w:t>
      </w:r>
      <w:r w:rsidR="00351105" w:rsidRPr="00847846">
        <w:rPr>
          <w:rFonts w:eastAsia="Times New Roman"/>
        </w:rPr>
        <w:t>,</w:t>
      </w:r>
      <w:r w:rsidR="00051D70" w:rsidRPr="00847846">
        <w:rPr>
          <w:rFonts w:eastAsia="Times New Roman"/>
        </w:rPr>
        <w:t xml:space="preserve"> or a cigarette lighter in a highly flammable work environment</w:t>
      </w:r>
      <w:r w:rsidR="000E2A38">
        <w:rPr>
          <w:rFonts w:eastAsia="Times New Roman"/>
        </w:rPr>
        <w:t xml:space="preserve">). </w:t>
      </w:r>
    </w:p>
    <w:p w14:paraId="66C1D1BE" w14:textId="36A6C905" w:rsidR="00BE241D" w:rsidRPr="008D2D0E" w:rsidRDefault="001C1972" w:rsidP="009B7834">
      <w:pPr>
        <w:pStyle w:val="ListParagraph"/>
        <w:numPr>
          <w:ilvl w:val="0"/>
          <w:numId w:val="26"/>
        </w:numPr>
        <w:jc w:val="left"/>
        <w:rPr>
          <w:rFonts w:eastAsia="Times New Roman"/>
          <w:b/>
        </w:rPr>
      </w:pPr>
      <w:r w:rsidRPr="008D2D0E">
        <w:rPr>
          <w:rFonts w:eastAsia="Times New Roman"/>
        </w:rPr>
        <w:t xml:space="preserve">Effective engagement and </w:t>
      </w:r>
      <w:r w:rsidRPr="008D2D0E">
        <w:rPr>
          <w:rFonts w:eastAsia="Times New Roman"/>
          <w:b/>
        </w:rPr>
        <w:t>consultation</w:t>
      </w:r>
      <w:r w:rsidRPr="008D2D0E">
        <w:rPr>
          <w:rFonts w:eastAsia="Times New Roman"/>
        </w:rPr>
        <w:t xml:space="preserve"> with workers</w:t>
      </w:r>
      <w:r w:rsidR="00434883">
        <w:rPr>
          <w:rStyle w:val="FootnoteReference"/>
          <w:rFonts w:eastAsia="Times New Roman"/>
        </w:rPr>
        <w:footnoteReference w:id="16"/>
      </w:r>
      <w:r w:rsidRPr="008D2D0E">
        <w:rPr>
          <w:rFonts w:eastAsia="Times New Roman"/>
        </w:rPr>
        <w:t xml:space="preserve"> </w:t>
      </w:r>
      <w:r w:rsidR="00434883">
        <w:rPr>
          <w:rFonts w:eastAsia="Times New Roman"/>
        </w:rPr>
        <w:t xml:space="preserve">and worker representatives </w:t>
      </w:r>
      <w:r w:rsidRPr="008D2D0E">
        <w:rPr>
          <w:rFonts w:eastAsia="Times New Roman"/>
        </w:rPr>
        <w:t xml:space="preserve">is essential to ensure </w:t>
      </w:r>
      <w:r w:rsidR="0029362D" w:rsidRPr="008D2D0E">
        <w:rPr>
          <w:rFonts w:eastAsia="Times New Roman"/>
        </w:rPr>
        <w:t xml:space="preserve">that </w:t>
      </w:r>
      <w:r w:rsidRPr="008D2D0E">
        <w:rPr>
          <w:rFonts w:eastAsia="Times New Roman"/>
        </w:rPr>
        <w:t xml:space="preserve">strategic, risk management and performance decisions made by officers are based on a realistic understanding of the work </w:t>
      </w:r>
      <w:r w:rsidR="0086017E" w:rsidRPr="008D2D0E">
        <w:rPr>
          <w:rFonts w:eastAsia="Times New Roman"/>
        </w:rPr>
        <w:t>they</w:t>
      </w:r>
      <w:r w:rsidRPr="008D2D0E">
        <w:rPr>
          <w:rFonts w:eastAsia="Times New Roman"/>
        </w:rPr>
        <w:t xml:space="preserve"> do (i.e. work </w:t>
      </w:r>
      <w:r w:rsidRPr="00FD074E">
        <w:rPr>
          <w:rFonts w:eastAsia="Times New Roman"/>
          <w:i/>
          <w:iCs/>
        </w:rPr>
        <w:t>as done</w:t>
      </w:r>
      <w:r w:rsidRPr="008D2D0E">
        <w:rPr>
          <w:rFonts w:eastAsia="Times New Roman"/>
        </w:rPr>
        <w:t xml:space="preserve">), rather than relying on assumptions as to the way tasks are, or should be, performed </w:t>
      </w:r>
      <w:r w:rsidR="00642121" w:rsidRPr="008D2D0E">
        <w:rPr>
          <w:rFonts w:eastAsia="Times New Roman"/>
        </w:rPr>
        <w:t xml:space="preserve">(i.e. work </w:t>
      </w:r>
      <w:r w:rsidR="00642121" w:rsidRPr="00FD074E">
        <w:rPr>
          <w:rFonts w:eastAsia="Times New Roman"/>
          <w:i/>
          <w:iCs/>
        </w:rPr>
        <w:t>as imagined</w:t>
      </w:r>
      <w:r w:rsidR="00642121" w:rsidRPr="008D2D0E">
        <w:rPr>
          <w:rFonts w:eastAsia="Times New Roman"/>
        </w:rPr>
        <w:t>)</w:t>
      </w:r>
      <w:r w:rsidR="00FC57DF">
        <w:rPr>
          <w:rFonts w:eastAsia="Times New Roman"/>
        </w:rPr>
        <w:t>.</w:t>
      </w:r>
      <w:r w:rsidR="00642121" w:rsidRPr="008D2D0E">
        <w:rPr>
          <w:rFonts w:eastAsia="Times New Roman"/>
          <w:vertAlign w:val="superscript"/>
        </w:rPr>
        <w:footnoteReference w:id="17"/>
      </w:r>
    </w:p>
    <w:p w14:paraId="50DF470F" w14:textId="21C74A44" w:rsidR="00051D70" w:rsidRPr="008D2D0E" w:rsidRDefault="00051D70" w:rsidP="009B7834">
      <w:pPr>
        <w:pStyle w:val="ListParagraph"/>
        <w:numPr>
          <w:ilvl w:val="0"/>
          <w:numId w:val="27"/>
        </w:numPr>
        <w:jc w:val="left"/>
        <w:rPr>
          <w:rFonts w:eastAsia="Times New Roman"/>
        </w:rPr>
      </w:pPr>
      <w:r w:rsidRPr="008D2D0E">
        <w:rPr>
          <w:rFonts w:eastAsia="Times New Roman"/>
        </w:rPr>
        <w:t xml:space="preserve">Another important aspect of consultation is </w:t>
      </w:r>
      <w:r w:rsidR="00F43D57" w:rsidRPr="008D2D0E">
        <w:rPr>
          <w:rFonts w:eastAsia="Times New Roman"/>
        </w:rPr>
        <w:t xml:space="preserve">ensuring the </w:t>
      </w:r>
      <w:r w:rsidR="00F43D57" w:rsidRPr="008D2D0E">
        <w:rPr>
          <w:rFonts w:eastAsia="Times New Roman"/>
          <w:b/>
        </w:rPr>
        <w:t xml:space="preserve">quality of </w:t>
      </w:r>
      <w:r w:rsidR="0086017E" w:rsidRPr="008D2D0E">
        <w:rPr>
          <w:rFonts w:eastAsia="Times New Roman"/>
          <w:b/>
        </w:rPr>
        <w:t xml:space="preserve">performance </w:t>
      </w:r>
      <w:r w:rsidRPr="008D2D0E">
        <w:rPr>
          <w:rFonts w:eastAsia="Times New Roman"/>
          <w:b/>
        </w:rPr>
        <w:t>data and advice</w:t>
      </w:r>
      <w:r w:rsidRPr="008D2D0E">
        <w:rPr>
          <w:rFonts w:eastAsia="Times New Roman"/>
        </w:rPr>
        <w:t xml:space="preserve"> </w:t>
      </w:r>
      <w:r w:rsidR="0086017E" w:rsidRPr="008D2D0E">
        <w:rPr>
          <w:rFonts w:eastAsia="Times New Roman"/>
        </w:rPr>
        <w:t>by</w:t>
      </w:r>
      <w:r w:rsidRPr="008D2D0E">
        <w:rPr>
          <w:rFonts w:eastAsia="Times New Roman"/>
        </w:rPr>
        <w:t xml:space="preserve"> </w:t>
      </w:r>
      <w:r w:rsidR="00F43D57" w:rsidRPr="008D2D0E">
        <w:rPr>
          <w:rFonts w:eastAsia="Times New Roman"/>
        </w:rPr>
        <w:t xml:space="preserve">obtaining data from </w:t>
      </w:r>
      <w:r w:rsidRPr="008D2D0E">
        <w:rPr>
          <w:rFonts w:eastAsia="Times New Roman"/>
          <w:b/>
        </w:rPr>
        <w:t xml:space="preserve">suitably </w:t>
      </w:r>
      <w:r w:rsidR="0086017E" w:rsidRPr="008D2D0E">
        <w:rPr>
          <w:rFonts w:eastAsia="Times New Roman"/>
          <w:b/>
        </w:rPr>
        <w:t xml:space="preserve">knowledgeable </w:t>
      </w:r>
      <w:r w:rsidRPr="008D2D0E">
        <w:rPr>
          <w:rFonts w:eastAsia="Times New Roman"/>
          <w:b/>
        </w:rPr>
        <w:t>and qualified persons.</w:t>
      </w:r>
      <w:r w:rsidRPr="008D2D0E">
        <w:rPr>
          <w:rFonts w:eastAsia="Times New Roman"/>
        </w:rPr>
        <w:t xml:space="preserve"> </w:t>
      </w:r>
      <w:r w:rsidR="00071EB7" w:rsidRPr="008D2D0E">
        <w:rPr>
          <w:rFonts w:eastAsia="Times New Roman"/>
        </w:rPr>
        <w:t>Each</w:t>
      </w:r>
      <w:r w:rsidR="00F43D57" w:rsidRPr="008D2D0E">
        <w:rPr>
          <w:rFonts w:eastAsia="Times New Roman"/>
        </w:rPr>
        <w:t xml:space="preserve"> o</w:t>
      </w:r>
      <w:r w:rsidR="0086017E" w:rsidRPr="008D2D0E">
        <w:rPr>
          <w:rFonts w:eastAsia="Times New Roman"/>
        </w:rPr>
        <w:t>fficer</w:t>
      </w:r>
      <w:r w:rsidR="00F43D57" w:rsidRPr="008D2D0E">
        <w:rPr>
          <w:rFonts w:eastAsia="Times New Roman"/>
        </w:rPr>
        <w:t>’s</w:t>
      </w:r>
      <w:r w:rsidR="0086017E" w:rsidRPr="008D2D0E">
        <w:rPr>
          <w:rFonts w:eastAsia="Times New Roman"/>
        </w:rPr>
        <w:t xml:space="preserve"> need for</w:t>
      </w:r>
      <w:r w:rsidRPr="008D2D0E">
        <w:rPr>
          <w:rFonts w:eastAsia="Times New Roman"/>
        </w:rPr>
        <w:t xml:space="preserve"> raw WHS data </w:t>
      </w:r>
      <w:r w:rsidR="0086017E" w:rsidRPr="008D2D0E">
        <w:rPr>
          <w:rFonts w:eastAsia="Times New Roman"/>
        </w:rPr>
        <w:t>versus</w:t>
      </w:r>
      <w:r w:rsidRPr="008D2D0E">
        <w:rPr>
          <w:rFonts w:eastAsia="Times New Roman"/>
        </w:rPr>
        <w:t xml:space="preserve"> </w:t>
      </w:r>
      <w:r w:rsidR="00F43D57" w:rsidRPr="008D2D0E">
        <w:rPr>
          <w:rFonts w:eastAsia="Times New Roman"/>
        </w:rPr>
        <w:t xml:space="preserve">more detailed </w:t>
      </w:r>
      <w:r w:rsidRPr="008D2D0E">
        <w:rPr>
          <w:rFonts w:eastAsia="Times New Roman"/>
        </w:rPr>
        <w:t xml:space="preserve">analysis (and/or recommendations) </w:t>
      </w:r>
      <w:r w:rsidR="0086017E" w:rsidRPr="008D2D0E">
        <w:rPr>
          <w:rFonts w:eastAsia="Times New Roman"/>
        </w:rPr>
        <w:t>depends on</w:t>
      </w:r>
      <w:r w:rsidRPr="008D2D0E">
        <w:rPr>
          <w:rFonts w:eastAsia="Times New Roman"/>
        </w:rPr>
        <w:t xml:space="preserve"> the</w:t>
      </w:r>
      <w:r w:rsidR="0086017E" w:rsidRPr="008D2D0E">
        <w:rPr>
          <w:rFonts w:eastAsia="Times New Roman"/>
        </w:rPr>
        <w:t xml:space="preserve">ir </w:t>
      </w:r>
      <w:r w:rsidR="00F43D57" w:rsidRPr="008D2D0E">
        <w:rPr>
          <w:rFonts w:eastAsia="Times New Roman"/>
        </w:rPr>
        <w:t>level</w:t>
      </w:r>
      <w:r w:rsidR="0086017E" w:rsidRPr="008D2D0E">
        <w:rPr>
          <w:rFonts w:eastAsia="Times New Roman"/>
        </w:rPr>
        <w:t xml:space="preserve"> of</w:t>
      </w:r>
      <w:r w:rsidRPr="008D2D0E">
        <w:rPr>
          <w:rFonts w:eastAsia="Times New Roman"/>
        </w:rPr>
        <w:t xml:space="preserve"> WHS knowledge. </w:t>
      </w:r>
      <w:r w:rsidR="00071EB7" w:rsidRPr="008D2D0E">
        <w:rPr>
          <w:rFonts w:eastAsia="Times New Roman"/>
        </w:rPr>
        <w:t>Each has a legally enforceable obligation to exercise WHS due diligence, so t</w:t>
      </w:r>
      <w:r w:rsidR="00C46EC4" w:rsidRPr="008D2D0E">
        <w:rPr>
          <w:rFonts w:eastAsia="Times New Roman"/>
        </w:rPr>
        <w:t>hose with</w:t>
      </w:r>
      <w:r w:rsidRPr="008D2D0E">
        <w:rPr>
          <w:rFonts w:eastAsia="Times New Roman"/>
        </w:rPr>
        <w:t xml:space="preserve"> less </w:t>
      </w:r>
      <w:r w:rsidR="00071EB7" w:rsidRPr="008D2D0E">
        <w:rPr>
          <w:rFonts w:eastAsia="Times New Roman"/>
        </w:rPr>
        <w:t>WHS knowledge</w:t>
      </w:r>
      <w:r w:rsidR="006635C1" w:rsidRPr="008D2D0E">
        <w:rPr>
          <w:rFonts w:eastAsia="Times New Roman"/>
        </w:rPr>
        <w:t xml:space="preserve"> </w:t>
      </w:r>
      <w:r w:rsidR="00C46EC4" w:rsidRPr="008D2D0E">
        <w:rPr>
          <w:rFonts w:eastAsia="Times New Roman"/>
        </w:rPr>
        <w:t xml:space="preserve">must </w:t>
      </w:r>
      <w:r w:rsidR="00071EB7" w:rsidRPr="008D2D0E">
        <w:rPr>
          <w:rFonts w:eastAsia="Times New Roman"/>
        </w:rPr>
        <w:t>seek out people</w:t>
      </w:r>
      <w:r w:rsidR="00C46EC4" w:rsidRPr="008D2D0E">
        <w:rPr>
          <w:rFonts w:eastAsia="Times New Roman"/>
        </w:rPr>
        <w:t xml:space="preserve"> with sufficient expertise</w:t>
      </w:r>
      <w:r w:rsidRPr="008D2D0E">
        <w:rPr>
          <w:rFonts w:eastAsia="Times New Roman"/>
        </w:rPr>
        <w:t xml:space="preserve"> to provide </w:t>
      </w:r>
      <w:r w:rsidR="00071EB7" w:rsidRPr="008D2D0E">
        <w:rPr>
          <w:rFonts w:eastAsia="Times New Roman"/>
        </w:rPr>
        <w:t xml:space="preserve">the </w:t>
      </w:r>
      <w:r w:rsidR="0086017E" w:rsidRPr="008D2D0E">
        <w:rPr>
          <w:rFonts w:eastAsia="Times New Roman"/>
        </w:rPr>
        <w:t xml:space="preserve">robust </w:t>
      </w:r>
      <w:r w:rsidRPr="008D2D0E">
        <w:rPr>
          <w:rFonts w:eastAsia="Times New Roman"/>
        </w:rPr>
        <w:t>information</w:t>
      </w:r>
      <w:r w:rsidR="0086017E" w:rsidRPr="008D2D0E">
        <w:rPr>
          <w:rFonts w:eastAsia="Times New Roman"/>
        </w:rPr>
        <w:t>, insights</w:t>
      </w:r>
      <w:r w:rsidRPr="008D2D0E">
        <w:rPr>
          <w:rFonts w:eastAsia="Times New Roman"/>
        </w:rPr>
        <w:t xml:space="preserve"> and analysis need</w:t>
      </w:r>
      <w:r w:rsidR="00071EB7" w:rsidRPr="008D2D0E">
        <w:rPr>
          <w:rFonts w:eastAsia="Times New Roman"/>
        </w:rPr>
        <w:t>ed</w:t>
      </w:r>
      <w:r w:rsidRPr="008D2D0E">
        <w:rPr>
          <w:rFonts w:eastAsia="Times New Roman"/>
        </w:rPr>
        <w:t xml:space="preserve"> to inform </w:t>
      </w:r>
      <w:r w:rsidR="00F43D57" w:rsidRPr="008D2D0E">
        <w:rPr>
          <w:rFonts w:eastAsia="Times New Roman"/>
        </w:rPr>
        <w:t>their</w:t>
      </w:r>
      <w:r w:rsidR="00071EB7" w:rsidRPr="008D2D0E">
        <w:rPr>
          <w:rFonts w:eastAsia="Times New Roman"/>
        </w:rPr>
        <w:t xml:space="preserve"> assessment of risk management and performance</w:t>
      </w:r>
      <w:r w:rsidRPr="008D2D0E">
        <w:rPr>
          <w:rFonts w:eastAsia="Times New Roman"/>
        </w:rPr>
        <w:t>.</w:t>
      </w:r>
    </w:p>
    <w:p w14:paraId="20B5E856" w14:textId="377A91EB" w:rsidR="00FA795C" w:rsidRDefault="00D642B4" w:rsidP="009B7834">
      <w:pPr>
        <w:pStyle w:val="ListParagraph"/>
        <w:numPr>
          <w:ilvl w:val="0"/>
          <w:numId w:val="27"/>
        </w:numPr>
        <w:jc w:val="left"/>
        <w:rPr>
          <w:rFonts w:eastAsia="Times New Roman"/>
        </w:rPr>
      </w:pPr>
      <w:r w:rsidRPr="008D2D0E">
        <w:rPr>
          <w:rFonts w:eastAsia="Times New Roman"/>
        </w:rPr>
        <w:t xml:space="preserve">Hazards often result from </w:t>
      </w:r>
      <w:r w:rsidRPr="008D2D0E">
        <w:rPr>
          <w:rFonts w:eastAsia="Times New Roman"/>
          <w:b/>
        </w:rPr>
        <w:t>multi-causal factors</w:t>
      </w:r>
      <w:r w:rsidRPr="008D2D0E">
        <w:rPr>
          <w:rFonts w:eastAsia="Times New Roman"/>
        </w:rPr>
        <w:t xml:space="preserve"> and may originate inside or outside the business. Sources in</w:t>
      </w:r>
      <w:r w:rsidR="008416E2" w:rsidRPr="008D2D0E">
        <w:rPr>
          <w:rFonts w:eastAsia="Times New Roman"/>
        </w:rPr>
        <w:t xml:space="preserve">clude </w:t>
      </w:r>
      <w:r w:rsidR="008416E2" w:rsidRPr="008D2D0E">
        <w:rPr>
          <w:rFonts w:eastAsia="Times New Roman"/>
          <w:b/>
        </w:rPr>
        <w:t>technical</w:t>
      </w:r>
      <w:r w:rsidR="00642121" w:rsidRPr="008D2D0E">
        <w:rPr>
          <w:rFonts w:eastAsia="Times New Roman"/>
        </w:rPr>
        <w:t>,</w:t>
      </w:r>
      <w:r w:rsidR="008416E2" w:rsidRPr="008D2D0E">
        <w:rPr>
          <w:rFonts w:eastAsia="Times New Roman"/>
          <w:b/>
        </w:rPr>
        <w:t xml:space="preserve"> human </w:t>
      </w:r>
      <w:r w:rsidR="00642121" w:rsidRPr="008D2D0E">
        <w:rPr>
          <w:rFonts w:eastAsia="Times New Roman"/>
        </w:rPr>
        <w:t>and</w:t>
      </w:r>
      <w:r w:rsidR="008416E2" w:rsidRPr="008D2D0E">
        <w:rPr>
          <w:rFonts w:eastAsia="Times New Roman"/>
          <w:b/>
        </w:rPr>
        <w:t xml:space="preserve"> organisational </w:t>
      </w:r>
      <w:r w:rsidR="008416E2" w:rsidRPr="008D2D0E">
        <w:rPr>
          <w:rFonts w:eastAsia="Times New Roman"/>
        </w:rPr>
        <w:t>factors</w:t>
      </w:r>
      <w:r w:rsidRPr="008D2D0E">
        <w:rPr>
          <w:rFonts w:eastAsia="Times New Roman"/>
        </w:rPr>
        <w:t>,</w:t>
      </w:r>
      <w:r w:rsidR="008416E2" w:rsidRPr="008D2D0E">
        <w:rPr>
          <w:rFonts w:eastAsia="Times New Roman"/>
        </w:rPr>
        <w:t xml:space="preserve"> </w:t>
      </w:r>
      <w:r w:rsidRPr="008D2D0E">
        <w:rPr>
          <w:rFonts w:eastAsia="Times New Roman"/>
        </w:rPr>
        <w:t>each of which</w:t>
      </w:r>
      <w:r w:rsidR="008416E2" w:rsidRPr="008D2D0E">
        <w:rPr>
          <w:rFonts w:eastAsia="Times New Roman"/>
        </w:rPr>
        <w:t xml:space="preserve"> may be </w:t>
      </w:r>
      <w:r w:rsidRPr="008D2D0E">
        <w:rPr>
          <w:rFonts w:eastAsia="Times New Roman"/>
        </w:rPr>
        <w:t xml:space="preserve">an </w:t>
      </w:r>
      <w:r w:rsidR="008416E2" w:rsidRPr="008D2D0E">
        <w:rPr>
          <w:rFonts w:eastAsia="Times New Roman"/>
        </w:rPr>
        <w:t xml:space="preserve">essential or contributing </w:t>
      </w:r>
      <w:r w:rsidRPr="008D2D0E">
        <w:rPr>
          <w:rFonts w:eastAsia="Times New Roman"/>
        </w:rPr>
        <w:t>factor in</w:t>
      </w:r>
      <w:r w:rsidR="008416E2" w:rsidRPr="008D2D0E">
        <w:rPr>
          <w:rFonts w:eastAsia="Times New Roman"/>
        </w:rPr>
        <w:t xml:space="preserve"> a damaging </w:t>
      </w:r>
      <w:r w:rsidR="00642121" w:rsidRPr="008D2D0E">
        <w:rPr>
          <w:rFonts w:eastAsia="Times New Roman"/>
        </w:rPr>
        <w:t>occurrence</w:t>
      </w:r>
      <w:r w:rsidR="00FC57DF">
        <w:rPr>
          <w:rFonts w:eastAsia="Times New Roman"/>
        </w:rPr>
        <w:t>.</w:t>
      </w:r>
      <w:r w:rsidR="00642121" w:rsidRPr="008D2D0E">
        <w:rPr>
          <w:rFonts w:eastAsia="Times New Roman"/>
          <w:vertAlign w:val="superscript"/>
        </w:rPr>
        <w:footnoteReference w:id="18"/>
      </w:r>
      <w:r w:rsidR="000311B2">
        <w:rPr>
          <w:rFonts w:eastAsia="Times New Roman"/>
        </w:rPr>
        <w:t xml:space="preserve"> </w:t>
      </w:r>
      <w:r w:rsidRPr="008D2D0E">
        <w:rPr>
          <w:rFonts w:eastAsia="Times New Roman"/>
        </w:rPr>
        <w:t xml:space="preserve">Recognising hazards requires holistic attention to all three sources and the </w:t>
      </w:r>
      <w:r w:rsidR="00752806" w:rsidRPr="008D2D0E">
        <w:rPr>
          <w:rFonts w:eastAsia="Times New Roman"/>
        </w:rPr>
        <w:t xml:space="preserve">interdependencies </w:t>
      </w:r>
      <w:r w:rsidRPr="008D2D0E">
        <w:rPr>
          <w:rFonts w:eastAsia="Times New Roman"/>
        </w:rPr>
        <w:t xml:space="preserve">that exist </w:t>
      </w:r>
      <w:r w:rsidR="00752806" w:rsidRPr="008D2D0E">
        <w:rPr>
          <w:rFonts w:eastAsia="Times New Roman"/>
        </w:rPr>
        <w:t xml:space="preserve">between </w:t>
      </w:r>
      <w:r w:rsidRPr="008D2D0E">
        <w:rPr>
          <w:rFonts w:eastAsia="Times New Roman"/>
        </w:rPr>
        <w:t>them</w:t>
      </w:r>
      <w:r w:rsidR="000E2A38">
        <w:rPr>
          <w:rFonts w:eastAsia="Times New Roman"/>
        </w:rPr>
        <w:t xml:space="preserve"> (see Table 2</w:t>
      </w:r>
      <w:r w:rsidR="0062068C" w:rsidRPr="008D2D0E">
        <w:rPr>
          <w:rFonts w:eastAsia="Times New Roman"/>
        </w:rPr>
        <w:t>)</w:t>
      </w:r>
      <w:r w:rsidR="00FA795C" w:rsidRPr="008D2D0E">
        <w:rPr>
          <w:rFonts w:eastAsia="Times New Roman"/>
        </w:rPr>
        <w:t>.</w:t>
      </w:r>
    </w:p>
    <w:p w14:paraId="743CBAB0" w14:textId="58D2D55E" w:rsidR="000311B2" w:rsidRDefault="000311B2">
      <w:pPr>
        <w:spacing w:after="160" w:line="259" w:lineRule="auto"/>
        <w:jc w:val="left"/>
        <w:rPr>
          <w:rFonts w:eastAsia="Times New Roman"/>
          <w:lang w:eastAsia="en-AU"/>
        </w:rPr>
      </w:pPr>
      <w:r>
        <w:rPr>
          <w:rFonts w:eastAsia="Times New Roman"/>
        </w:rPr>
        <w:br w:type="page"/>
      </w:r>
    </w:p>
    <w:p w14:paraId="2B50527D" w14:textId="77777777" w:rsidR="000311B2" w:rsidRPr="008D2D0E" w:rsidRDefault="000311B2" w:rsidP="000311B2">
      <w:pPr>
        <w:pStyle w:val="ListParagraph"/>
        <w:ind w:left="644"/>
        <w:jc w:val="left"/>
        <w:rPr>
          <w:rFonts w:eastAsia="Times New Roman"/>
        </w:rPr>
      </w:pPr>
    </w:p>
    <w:p w14:paraId="1F45A815" w14:textId="45E3631B" w:rsidR="000E2A38" w:rsidRPr="00F4650E" w:rsidRDefault="000E2A38" w:rsidP="000311B2">
      <w:pPr>
        <w:pStyle w:val="Caption"/>
        <w:keepNext/>
        <w:rPr>
          <w:smallCaps w:val="0"/>
          <w:color w:val="auto"/>
        </w:rPr>
      </w:pPr>
      <w:r w:rsidRPr="00F4650E">
        <w:rPr>
          <w:smallCaps w:val="0"/>
          <w:color w:val="auto"/>
        </w:rPr>
        <w:t xml:space="preserve">Table </w:t>
      </w:r>
      <w:r w:rsidR="00353CD8" w:rsidRPr="00F4650E">
        <w:rPr>
          <w:smallCaps w:val="0"/>
          <w:color w:val="auto"/>
        </w:rPr>
        <w:fldChar w:fldCharType="begin"/>
      </w:r>
      <w:r w:rsidR="00353CD8" w:rsidRPr="00F4650E">
        <w:rPr>
          <w:smallCaps w:val="0"/>
          <w:color w:val="auto"/>
        </w:rPr>
        <w:instrText xml:space="preserve"> SEQ Table \* ARABIC </w:instrText>
      </w:r>
      <w:r w:rsidR="00353CD8" w:rsidRPr="00F4650E">
        <w:rPr>
          <w:smallCaps w:val="0"/>
          <w:color w:val="auto"/>
        </w:rPr>
        <w:fldChar w:fldCharType="separate"/>
      </w:r>
      <w:r w:rsidR="00FA63B1" w:rsidRPr="00F4650E">
        <w:rPr>
          <w:smallCaps w:val="0"/>
          <w:color w:val="auto"/>
        </w:rPr>
        <w:t>2</w:t>
      </w:r>
      <w:r w:rsidR="00353CD8" w:rsidRPr="00F4650E">
        <w:rPr>
          <w:smallCaps w:val="0"/>
          <w:color w:val="auto"/>
        </w:rPr>
        <w:fldChar w:fldCharType="end"/>
      </w:r>
      <w:r w:rsidRPr="00F4650E">
        <w:rPr>
          <w:smallCaps w:val="0"/>
          <w:color w:val="auto"/>
        </w:rPr>
        <w:t>: Business factors that impact the WHS risk profile</w:t>
      </w:r>
    </w:p>
    <w:tbl>
      <w:tblPr>
        <w:tblStyle w:val="LightList-Accent1"/>
        <w:tblW w:w="4573" w:type="pct"/>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Caption w:val="Business factors that impact the WHS profile"/>
        <w:tblDescription w:val="The organisational, technological and human factors that impact an organisation's WHS risk profile"/>
      </w:tblPr>
      <w:tblGrid>
        <w:gridCol w:w="2861"/>
        <w:gridCol w:w="2904"/>
        <w:gridCol w:w="3248"/>
      </w:tblGrid>
      <w:tr w:rsidR="00847846" w:rsidRPr="00D95599" w14:paraId="07DDC2E9" w14:textId="77777777" w:rsidTr="00832238">
        <w:trPr>
          <w:cnfStyle w:val="100000000000" w:firstRow="1" w:lastRow="0" w:firstColumn="0" w:lastColumn="0" w:oddVBand="0" w:evenVBand="0" w:oddHBand="0" w:evenHBand="0" w:firstRowFirstColumn="0" w:firstRowLastColumn="0" w:lastRowFirstColumn="0" w:lastRowLastColumn="0"/>
          <w:trHeight w:val="527"/>
          <w:tblHeader/>
        </w:trPr>
        <w:tc>
          <w:tcPr>
            <w:cnfStyle w:val="001000000000" w:firstRow="0" w:lastRow="0" w:firstColumn="1" w:lastColumn="0" w:oddVBand="0" w:evenVBand="0" w:oddHBand="0" w:evenHBand="0" w:firstRowFirstColumn="0" w:firstRowLastColumn="0" w:lastRowFirstColumn="0" w:lastRowLastColumn="0"/>
            <w:tcW w:w="1587" w:type="pct"/>
            <w:shd w:val="clear" w:color="auto" w:fill="FFFFFF" w:themeFill="background1"/>
            <w:vAlign w:val="center"/>
          </w:tcPr>
          <w:p w14:paraId="7D9EF591" w14:textId="77777777" w:rsidR="00CF2CA9" w:rsidRPr="003B2B6E" w:rsidRDefault="00CF2CA9" w:rsidP="003B2B6E">
            <w:pPr>
              <w:spacing w:after="0"/>
              <w:jc w:val="center"/>
              <w:rPr>
                <w:color w:val="auto"/>
              </w:rPr>
            </w:pPr>
            <w:r w:rsidRPr="003B2B6E">
              <w:rPr>
                <w:color w:val="auto"/>
              </w:rPr>
              <w:t>ORGANISATIONAL</w:t>
            </w:r>
          </w:p>
        </w:tc>
        <w:tc>
          <w:tcPr>
            <w:tcW w:w="1611" w:type="pct"/>
            <w:shd w:val="clear" w:color="auto" w:fill="FFFFFF" w:themeFill="background1"/>
            <w:vAlign w:val="center"/>
          </w:tcPr>
          <w:p w14:paraId="563FC312" w14:textId="6EF8A2D2" w:rsidR="00CF2CA9" w:rsidRPr="003B2B6E" w:rsidRDefault="00CF2CA9" w:rsidP="003B2B6E">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3B2B6E">
              <w:rPr>
                <w:color w:val="auto"/>
              </w:rPr>
              <w:t>TECHNOLOG</w:t>
            </w:r>
            <w:r w:rsidR="000C2EB8" w:rsidRPr="003B2B6E">
              <w:rPr>
                <w:color w:val="auto"/>
              </w:rPr>
              <w:t>ICAL</w:t>
            </w:r>
          </w:p>
        </w:tc>
        <w:tc>
          <w:tcPr>
            <w:tcW w:w="1802" w:type="pct"/>
            <w:shd w:val="clear" w:color="auto" w:fill="FFFFFF" w:themeFill="background1"/>
            <w:vAlign w:val="center"/>
          </w:tcPr>
          <w:p w14:paraId="672B6C11" w14:textId="58D2D489" w:rsidR="00CF2CA9" w:rsidRPr="003B2B6E" w:rsidRDefault="00512513" w:rsidP="003B2B6E">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3B2B6E">
              <w:rPr>
                <w:color w:val="auto"/>
              </w:rPr>
              <w:t>HUMAN</w:t>
            </w:r>
          </w:p>
        </w:tc>
      </w:tr>
      <w:tr w:rsidR="00847846" w:rsidRPr="00D95599" w14:paraId="38C682F4" w14:textId="77777777" w:rsidTr="00832238">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587" w:type="pct"/>
            <w:tcBorders>
              <w:top w:val="none" w:sz="0" w:space="0" w:color="auto"/>
              <w:left w:val="none" w:sz="0" w:space="0" w:color="auto"/>
              <w:bottom w:val="none" w:sz="0" w:space="0" w:color="auto"/>
            </w:tcBorders>
            <w:vAlign w:val="center"/>
          </w:tcPr>
          <w:p w14:paraId="618B2C59" w14:textId="318D93AB" w:rsidR="00CF2CA9" w:rsidRPr="003B2B6E" w:rsidRDefault="00CF2CA9" w:rsidP="003B2B6E">
            <w:pPr>
              <w:spacing w:after="0"/>
              <w:jc w:val="left"/>
              <w:rPr>
                <w:b w:val="0"/>
              </w:rPr>
            </w:pPr>
            <w:r w:rsidRPr="003B2B6E">
              <w:rPr>
                <w:b w:val="0"/>
              </w:rPr>
              <w:t>Situational factors</w:t>
            </w:r>
          </w:p>
        </w:tc>
        <w:tc>
          <w:tcPr>
            <w:tcW w:w="1611" w:type="pct"/>
            <w:tcBorders>
              <w:top w:val="none" w:sz="0" w:space="0" w:color="auto"/>
              <w:bottom w:val="none" w:sz="0" w:space="0" w:color="auto"/>
            </w:tcBorders>
            <w:vAlign w:val="center"/>
          </w:tcPr>
          <w:p w14:paraId="33314C04" w14:textId="77777777" w:rsidR="00CF2CA9" w:rsidRPr="00D95599" w:rsidRDefault="00CF2CA9" w:rsidP="003B2B6E">
            <w:pPr>
              <w:spacing w:after="0"/>
              <w:jc w:val="left"/>
              <w:cnfStyle w:val="000000100000" w:firstRow="0" w:lastRow="0" w:firstColumn="0" w:lastColumn="0" w:oddVBand="0" w:evenVBand="0" w:oddHBand="1" w:evenHBand="0" w:firstRowFirstColumn="0" w:firstRowLastColumn="0" w:lastRowFirstColumn="0" w:lastRowLastColumn="0"/>
            </w:pPr>
            <w:r w:rsidRPr="00D95599">
              <w:t>Process – plant/system</w:t>
            </w:r>
          </w:p>
        </w:tc>
        <w:tc>
          <w:tcPr>
            <w:tcW w:w="1802" w:type="pct"/>
            <w:tcBorders>
              <w:top w:val="none" w:sz="0" w:space="0" w:color="auto"/>
              <w:bottom w:val="none" w:sz="0" w:space="0" w:color="auto"/>
              <w:right w:val="none" w:sz="0" w:space="0" w:color="auto"/>
            </w:tcBorders>
            <w:vAlign w:val="center"/>
          </w:tcPr>
          <w:p w14:paraId="053E0EB2" w14:textId="77777777" w:rsidR="00CF2CA9" w:rsidRPr="00D95599" w:rsidRDefault="00CF2CA9" w:rsidP="003B2B6E">
            <w:pPr>
              <w:spacing w:after="0"/>
              <w:jc w:val="left"/>
              <w:cnfStyle w:val="000000100000" w:firstRow="0" w:lastRow="0" w:firstColumn="0" w:lastColumn="0" w:oddVBand="0" w:evenVBand="0" w:oddHBand="1" w:evenHBand="0" w:firstRowFirstColumn="0" w:firstRowLastColumn="0" w:lastRowFirstColumn="0" w:lastRowLastColumn="0"/>
            </w:pPr>
            <w:r w:rsidRPr="00D95599">
              <w:t>Staffing levels</w:t>
            </w:r>
          </w:p>
        </w:tc>
      </w:tr>
      <w:tr w:rsidR="00847846" w:rsidRPr="00D95599" w14:paraId="77D31A42" w14:textId="77777777" w:rsidTr="00832238">
        <w:trPr>
          <w:trHeight w:val="48"/>
        </w:trPr>
        <w:tc>
          <w:tcPr>
            <w:cnfStyle w:val="001000000000" w:firstRow="0" w:lastRow="0" w:firstColumn="1" w:lastColumn="0" w:oddVBand="0" w:evenVBand="0" w:oddHBand="0" w:evenHBand="0" w:firstRowFirstColumn="0" w:firstRowLastColumn="0" w:lastRowFirstColumn="0" w:lastRowLastColumn="0"/>
            <w:tcW w:w="1587" w:type="pct"/>
            <w:vAlign w:val="center"/>
          </w:tcPr>
          <w:p w14:paraId="329A9EA3" w14:textId="1F66D580" w:rsidR="00CF2CA9" w:rsidRPr="003B2B6E" w:rsidRDefault="00CF2CA9" w:rsidP="003B2B6E">
            <w:pPr>
              <w:spacing w:after="0"/>
              <w:jc w:val="left"/>
              <w:rPr>
                <w:b w:val="0"/>
              </w:rPr>
            </w:pPr>
            <w:r w:rsidRPr="003B2B6E">
              <w:rPr>
                <w:b w:val="0"/>
              </w:rPr>
              <w:t>Resource allocation</w:t>
            </w:r>
          </w:p>
        </w:tc>
        <w:tc>
          <w:tcPr>
            <w:tcW w:w="1611" w:type="pct"/>
            <w:vAlign w:val="center"/>
          </w:tcPr>
          <w:p w14:paraId="70C49E71" w14:textId="77777777" w:rsidR="00CF2CA9" w:rsidRPr="00D95599" w:rsidRDefault="00CF2CA9" w:rsidP="003B2B6E">
            <w:pPr>
              <w:spacing w:after="0"/>
              <w:jc w:val="left"/>
              <w:cnfStyle w:val="000000000000" w:firstRow="0" w:lastRow="0" w:firstColumn="0" w:lastColumn="0" w:oddVBand="0" w:evenVBand="0" w:oddHBand="0" w:evenHBand="0" w:firstRowFirstColumn="0" w:firstRowLastColumn="0" w:lastRowFirstColumn="0" w:lastRowLastColumn="0"/>
            </w:pPr>
            <w:r w:rsidRPr="00D95599">
              <w:t>Maintenance</w:t>
            </w:r>
          </w:p>
        </w:tc>
        <w:tc>
          <w:tcPr>
            <w:tcW w:w="1802" w:type="pct"/>
            <w:vAlign w:val="center"/>
          </w:tcPr>
          <w:p w14:paraId="41FF3CFA" w14:textId="323DF23C" w:rsidR="00CF2CA9" w:rsidRPr="00D95599" w:rsidRDefault="00CF2CA9" w:rsidP="003B2B6E">
            <w:pPr>
              <w:spacing w:after="0"/>
              <w:jc w:val="left"/>
              <w:cnfStyle w:val="000000000000" w:firstRow="0" w:lastRow="0" w:firstColumn="0" w:lastColumn="0" w:oddVBand="0" w:evenVBand="0" w:oddHBand="0" w:evenHBand="0" w:firstRowFirstColumn="0" w:firstRowLastColumn="0" w:lastRowFirstColumn="0" w:lastRowLastColumn="0"/>
            </w:pPr>
            <w:r w:rsidRPr="00D95599">
              <w:t>Training, skills,</w:t>
            </w:r>
            <w:r w:rsidR="00847846">
              <w:t xml:space="preserve"> </w:t>
            </w:r>
            <w:r w:rsidRPr="00D95599">
              <w:t>competence</w:t>
            </w:r>
          </w:p>
        </w:tc>
      </w:tr>
      <w:tr w:rsidR="00847846" w:rsidRPr="00D95599" w14:paraId="2E4B7B84" w14:textId="77777777" w:rsidTr="0083223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87" w:type="pct"/>
            <w:tcBorders>
              <w:top w:val="none" w:sz="0" w:space="0" w:color="auto"/>
              <w:left w:val="none" w:sz="0" w:space="0" w:color="auto"/>
              <w:bottom w:val="none" w:sz="0" w:space="0" w:color="auto"/>
            </w:tcBorders>
            <w:vAlign w:val="center"/>
          </w:tcPr>
          <w:p w14:paraId="78A35534" w14:textId="12C6419D" w:rsidR="00CF2CA9" w:rsidRPr="003B2B6E" w:rsidRDefault="00CF2CA9" w:rsidP="003B2B6E">
            <w:pPr>
              <w:spacing w:after="0"/>
              <w:jc w:val="left"/>
              <w:rPr>
                <w:b w:val="0"/>
              </w:rPr>
            </w:pPr>
            <w:r w:rsidRPr="003B2B6E">
              <w:rPr>
                <w:b w:val="0"/>
              </w:rPr>
              <w:t>Contractors</w:t>
            </w:r>
          </w:p>
        </w:tc>
        <w:tc>
          <w:tcPr>
            <w:tcW w:w="1611" w:type="pct"/>
            <w:tcBorders>
              <w:top w:val="none" w:sz="0" w:space="0" w:color="auto"/>
              <w:bottom w:val="none" w:sz="0" w:space="0" w:color="auto"/>
            </w:tcBorders>
            <w:vAlign w:val="center"/>
          </w:tcPr>
          <w:p w14:paraId="2D089637" w14:textId="4D15E162" w:rsidR="00CF2CA9" w:rsidRPr="00D95599" w:rsidRDefault="00CF2CA9" w:rsidP="003B2B6E">
            <w:pPr>
              <w:spacing w:after="0"/>
              <w:jc w:val="left"/>
              <w:cnfStyle w:val="000000100000" w:firstRow="0" w:lastRow="0" w:firstColumn="0" w:lastColumn="0" w:oddVBand="0" w:evenVBand="0" w:oddHBand="1" w:evenHBand="0" w:firstRowFirstColumn="0" w:firstRowLastColumn="0" w:lastRowFirstColumn="0" w:lastRowLastColumn="0"/>
            </w:pPr>
            <w:r w:rsidRPr="00D95599">
              <w:t>Operating limits and conditions</w:t>
            </w:r>
          </w:p>
        </w:tc>
        <w:tc>
          <w:tcPr>
            <w:tcW w:w="1802" w:type="pct"/>
            <w:tcBorders>
              <w:top w:val="none" w:sz="0" w:space="0" w:color="auto"/>
              <w:bottom w:val="none" w:sz="0" w:space="0" w:color="auto"/>
              <w:right w:val="none" w:sz="0" w:space="0" w:color="auto"/>
            </w:tcBorders>
            <w:vAlign w:val="center"/>
          </w:tcPr>
          <w:p w14:paraId="3D778C3B" w14:textId="5B743A13" w:rsidR="00CF2CA9" w:rsidRPr="00D95599" w:rsidRDefault="00CF2CA9" w:rsidP="003B2B6E">
            <w:pPr>
              <w:spacing w:after="0"/>
              <w:jc w:val="left"/>
              <w:cnfStyle w:val="000000100000" w:firstRow="0" w:lastRow="0" w:firstColumn="0" w:lastColumn="0" w:oddVBand="0" w:evenVBand="0" w:oddHBand="1" w:evenHBand="0" w:firstRowFirstColumn="0" w:firstRowLastColumn="0" w:lastRowFirstColumn="0" w:lastRowLastColumn="0"/>
            </w:pPr>
            <w:r w:rsidRPr="00D95599">
              <w:t>Organisational culture</w:t>
            </w:r>
          </w:p>
        </w:tc>
      </w:tr>
      <w:tr w:rsidR="00847846" w:rsidRPr="00D95599" w14:paraId="0AB26C66" w14:textId="77777777" w:rsidTr="00832238">
        <w:trPr>
          <w:trHeight w:val="52"/>
        </w:trPr>
        <w:tc>
          <w:tcPr>
            <w:cnfStyle w:val="001000000000" w:firstRow="0" w:lastRow="0" w:firstColumn="1" w:lastColumn="0" w:oddVBand="0" w:evenVBand="0" w:oddHBand="0" w:evenHBand="0" w:firstRowFirstColumn="0" w:firstRowLastColumn="0" w:lastRowFirstColumn="0" w:lastRowLastColumn="0"/>
            <w:tcW w:w="1587" w:type="pct"/>
            <w:vAlign w:val="center"/>
          </w:tcPr>
          <w:p w14:paraId="20CE46C1" w14:textId="5ACFF050" w:rsidR="00CF2CA9" w:rsidRPr="003B2B6E" w:rsidRDefault="00CF2CA9" w:rsidP="003B2B6E">
            <w:pPr>
              <w:spacing w:after="0"/>
              <w:jc w:val="left"/>
              <w:rPr>
                <w:b w:val="0"/>
              </w:rPr>
            </w:pPr>
            <w:r w:rsidRPr="003B2B6E">
              <w:rPr>
                <w:b w:val="0"/>
              </w:rPr>
              <w:t>Supply chain</w:t>
            </w:r>
          </w:p>
        </w:tc>
        <w:tc>
          <w:tcPr>
            <w:tcW w:w="1611" w:type="pct"/>
            <w:vAlign w:val="center"/>
          </w:tcPr>
          <w:p w14:paraId="247D1EC0" w14:textId="77777777" w:rsidR="00CF2CA9" w:rsidRPr="00D95599" w:rsidRDefault="00CF2CA9" w:rsidP="003B2B6E">
            <w:pPr>
              <w:spacing w:after="0"/>
              <w:jc w:val="left"/>
              <w:cnfStyle w:val="000000000000" w:firstRow="0" w:lastRow="0" w:firstColumn="0" w:lastColumn="0" w:oddVBand="0" w:evenVBand="0" w:oddHBand="0" w:evenHBand="0" w:firstRowFirstColumn="0" w:firstRowLastColumn="0" w:lastRowFirstColumn="0" w:lastRowLastColumn="0"/>
            </w:pPr>
            <w:r w:rsidRPr="00D95599">
              <w:t>Emergency arrangements</w:t>
            </w:r>
          </w:p>
        </w:tc>
        <w:tc>
          <w:tcPr>
            <w:tcW w:w="1802" w:type="pct"/>
            <w:vAlign w:val="center"/>
          </w:tcPr>
          <w:p w14:paraId="6F116DE9" w14:textId="2DBC72D1" w:rsidR="00CF2CA9" w:rsidRPr="00D95599" w:rsidRDefault="00CF2CA9" w:rsidP="003B2B6E">
            <w:pPr>
              <w:spacing w:after="0"/>
              <w:jc w:val="left"/>
              <w:cnfStyle w:val="000000000000" w:firstRow="0" w:lastRow="0" w:firstColumn="0" w:lastColumn="0" w:oddVBand="0" w:evenVBand="0" w:oddHBand="0" w:evenHBand="0" w:firstRowFirstColumn="0" w:firstRowLastColumn="0" w:lastRowFirstColumn="0" w:lastRowLastColumn="0"/>
            </w:pPr>
            <w:r w:rsidRPr="00D95599">
              <w:t>Performance incentives</w:t>
            </w:r>
          </w:p>
        </w:tc>
      </w:tr>
      <w:tr w:rsidR="00847846" w:rsidRPr="00D95599" w14:paraId="5AB54F82" w14:textId="77777777" w:rsidTr="00832238">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587" w:type="pct"/>
            <w:tcBorders>
              <w:top w:val="none" w:sz="0" w:space="0" w:color="auto"/>
              <w:left w:val="none" w:sz="0" w:space="0" w:color="auto"/>
              <w:bottom w:val="none" w:sz="0" w:space="0" w:color="auto"/>
            </w:tcBorders>
            <w:vAlign w:val="center"/>
          </w:tcPr>
          <w:p w14:paraId="79F53621" w14:textId="77777777" w:rsidR="00CF2CA9" w:rsidRPr="003B2B6E" w:rsidRDefault="00CF2CA9" w:rsidP="003B2B6E">
            <w:pPr>
              <w:spacing w:after="0"/>
              <w:jc w:val="left"/>
              <w:rPr>
                <w:b w:val="0"/>
              </w:rPr>
            </w:pPr>
            <w:r w:rsidRPr="003B2B6E">
              <w:rPr>
                <w:b w:val="0"/>
              </w:rPr>
              <w:t>Infrastructure procurement</w:t>
            </w:r>
          </w:p>
        </w:tc>
        <w:tc>
          <w:tcPr>
            <w:tcW w:w="1611" w:type="pct"/>
            <w:tcBorders>
              <w:top w:val="none" w:sz="0" w:space="0" w:color="auto"/>
              <w:bottom w:val="none" w:sz="0" w:space="0" w:color="auto"/>
            </w:tcBorders>
            <w:vAlign w:val="center"/>
          </w:tcPr>
          <w:p w14:paraId="4F2A8F37" w14:textId="562F0601" w:rsidR="00CF2CA9" w:rsidRPr="00D95599" w:rsidRDefault="00CF2CA9" w:rsidP="003B2B6E">
            <w:pPr>
              <w:spacing w:after="0"/>
              <w:jc w:val="left"/>
              <w:cnfStyle w:val="000000100000" w:firstRow="0" w:lastRow="0" w:firstColumn="0" w:lastColumn="0" w:oddVBand="0" w:evenVBand="0" w:oddHBand="1" w:evenHBand="0" w:firstRowFirstColumn="0" w:firstRowLastColumn="0" w:lastRowFirstColumn="0" w:lastRowLastColumn="0"/>
            </w:pPr>
            <w:r w:rsidRPr="00D95599">
              <w:t>Inputs</w:t>
            </w:r>
            <w:r w:rsidR="001244ED">
              <w:t xml:space="preserve"> – </w:t>
            </w:r>
            <w:r w:rsidRPr="00D95599">
              <w:t>hazardous substances</w:t>
            </w:r>
          </w:p>
        </w:tc>
        <w:tc>
          <w:tcPr>
            <w:tcW w:w="1802" w:type="pct"/>
            <w:tcBorders>
              <w:top w:val="none" w:sz="0" w:space="0" w:color="auto"/>
              <w:bottom w:val="none" w:sz="0" w:space="0" w:color="auto"/>
              <w:right w:val="none" w:sz="0" w:space="0" w:color="auto"/>
            </w:tcBorders>
            <w:vAlign w:val="center"/>
          </w:tcPr>
          <w:p w14:paraId="2EC51B4E" w14:textId="78719444" w:rsidR="00CF2CA9" w:rsidRPr="00D95599" w:rsidRDefault="00512513" w:rsidP="003B2B6E">
            <w:pPr>
              <w:spacing w:after="0"/>
              <w:jc w:val="left"/>
              <w:cnfStyle w:val="000000100000" w:firstRow="0" w:lastRow="0" w:firstColumn="0" w:lastColumn="0" w:oddVBand="0" w:evenVBand="0" w:oddHBand="1" w:evenHBand="0" w:firstRowFirstColumn="0" w:firstRowLastColumn="0" w:lastRowFirstColumn="0" w:lastRowLastColumn="0"/>
            </w:pPr>
            <w:r>
              <w:t>Mental &amp; physical wellbeing</w:t>
            </w:r>
          </w:p>
        </w:tc>
      </w:tr>
      <w:tr w:rsidR="00847846" w:rsidRPr="00D95599" w14:paraId="4256B0D6" w14:textId="77777777" w:rsidTr="00832238">
        <w:trPr>
          <w:trHeight w:val="98"/>
        </w:trPr>
        <w:tc>
          <w:tcPr>
            <w:cnfStyle w:val="001000000000" w:firstRow="0" w:lastRow="0" w:firstColumn="1" w:lastColumn="0" w:oddVBand="0" w:evenVBand="0" w:oddHBand="0" w:evenHBand="0" w:firstRowFirstColumn="0" w:firstRowLastColumn="0" w:lastRowFirstColumn="0" w:lastRowLastColumn="0"/>
            <w:tcW w:w="1587" w:type="pct"/>
            <w:vAlign w:val="center"/>
          </w:tcPr>
          <w:p w14:paraId="78B815B3" w14:textId="2C0E08A3" w:rsidR="00CF2CA9" w:rsidRPr="003B2B6E" w:rsidRDefault="00CF2CA9" w:rsidP="003B2B6E">
            <w:pPr>
              <w:spacing w:after="0"/>
              <w:jc w:val="left"/>
              <w:rPr>
                <w:b w:val="0"/>
              </w:rPr>
            </w:pPr>
            <w:r w:rsidRPr="003B2B6E">
              <w:rPr>
                <w:b w:val="0"/>
              </w:rPr>
              <w:t>Organisational change</w:t>
            </w:r>
          </w:p>
        </w:tc>
        <w:tc>
          <w:tcPr>
            <w:tcW w:w="1611" w:type="pct"/>
            <w:vAlign w:val="center"/>
          </w:tcPr>
          <w:p w14:paraId="49256E4F" w14:textId="77777777" w:rsidR="00CF2CA9" w:rsidRPr="00D95599" w:rsidRDefault="00CF2CA9" w:rsidP="003B2B6E">
            <w:pPr>
              <w:spacing w:after="0"/>
              <w:jc w:val="left"/>
              <w:cnfStyle w:val="000000000000" w:firstRow="0" w:lastRow="0" w:firstColumn="0" w:lastColumn="0" w:oddVBand="0" w:evenVBand="0" w:oddHBand="0" w:evenHBand="0" w:firstRowFirstColumn="0" w:firstRowLastColumn="0" w:lastRowFirstColumn="0" w:lastRowLastColumn="0"/>
            </w:pPr>
            <w:r w:rsidRPr="00D95599">
              <w:t>High risk activities (regulated)</w:t>
            </w:r>
          </w:p>
        </w:tc>
        <w:tc>
          <w:tcPr>
            <w:tcW w:w="1802" w:type="pct"/>
            <w:vAlign w:val="center"/>
          </w:tcPr>
          <w:p w14:paraId="3C05B753" w14:textId="14E4E410" w:rsidR="00CF2CA9" w:rsidRPr="00D95599" w:rsidRDefault="00CF2CA9" w:rsidP="003B2B6E">
            <w:pPr>
              <w:spacing w:after="0"/>
              <w:jc w:val="left"/>
              <w:cnfStyle w:val="000000000000" w:firstRow="0" w:lastRow="0" w:firstColumn="0" w:lastColumn="0" w:oddVBand="0" w:evenVBand="0" w:oddHBand="0" w:evenHBand="0" w:firstRowFirstColumn="0" w:firstRowLastColumn="0" w:lastRowFirstColumn="0" w:lastRowLastColumn="0"/>
            </w:pPr>
            <w:r w:rsidRPr="00D95599">
              <w:t>Communications/consultation</w:t>
            </w:r>
          </w:p>
        </w:tc>
      </w:tr>
    </w:tbl>
    <w:p w14:paraId="7CFD1905" w14:textId="77777777" w:rsidR="000311B2" w:rsidRDefault="000311B2" w:rsidP="000311B2">
      <w:pPr>
        <w:pStyle w:val="Caption"/>
      </w:pPr>
    </w:p>
    <w:p w14:paraId="166A098D" w14:textId="77777777" w:rsidR="000311B2" w:rsidRPr="00F4650E" w:rsidRDefault="000311B2" w:rsidP="000311B2">
      <w:pPr>
        <w:pStyle w:val="Caption"/>
        <w:rPr>
          <w:smallCaps w:val="0"/>
          <w:color w:val="auto"/>
        </w:rPr>
      </w:pPr>
      <w:r w:rsidRPr="00F4650E">
        <w:rPr>
          <w:smallCaps w:val="0"/>
          <w:color w:val="auto"/>
        </w:rPr>
        <w:t>Figure 6: Latent hazards</w:t>
      </w:r>
    </w:p>
    <w:p w14:paraId="0D1F3222" w14:textId="5B868B4F" w:rsidR="00CA4D9E" w:rsidRPr="00CA4D9E" w:rsidRDefault="00CA4D9E" w:rsidP="00CA4D9E">
      <w:r>
        <w:rPr>
          <w:noProof/>
          <w:lang w:eastAsia="en-AU"/>
        </w:rPr>
        <w:drawing>
          <wp:inline distT="0" distB="0" distL="0" distR="0" wp14:anchorId="4C2D16AB" wp14:editId="3CFEA095">
            <wp:extent cx="6096000" cy="1817568"/>
            <wp:effectExtent l="0" t="0" r="0" b="0"/>
            <wp:docPr id="6" name="Picture 6" descr="Picture of a person carrying a pile of boxes. Next to the picture there is text which states broken pavement, wet floors or an untidy work area are examples of latent hazards that may lead to a trip / slip and fall injury. &#10;The risk these hazards pose is significantly increased by the presence of additional hazards that attract attention away from, or obscure view of, the floor ahead (e.g. rushing, loud noises, texting, or carrying bulky items). " title="Figure 6: Latent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2879\AppData\Local\Microsoft\Windows\Temporary Internet Files\Content.Outlook\ZIYOVDA0\diagram - 6 Latent hazard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4909" cy="1820224"/>
                    </a:xfrm>
                    <a:prstGeom prst="rect">
                      <a:avLst/>
                    </a:prstGeom>
                    <a:noFill/>
                    <a:ln>
                      <a:noFill/>
                    </a:ln>
                  </pic:spPr>
                </pic:pic>
              </a:graphicData>
            </a:graphic>
          </wp:inline>
        </w:drawing>
      </w:r>
    </w:p>
    <w:p w14:paraId="39EF3E05" w14:textId="48F9326F" w:rsidR="00D176A8" w:rsidRPr="006164D2" w:rsidRDefault="00D176A8" w:rsidP="009B7834">
      <w:pPr>
        <w:pStyle w:val="ListParagraph"/>
        <w:numPr>
          <w:ilvl w:val="0"/>
          <w:numId w:val="27"/>
        </w:numPr>
        <w:jc w:val="left"/>
        <w:rPr>
          <w:rFonts w:eastAsia="Times New Roman"/>
        </w:rPr>
      </w:pPr>
      <w:r w:rsidRPr="006164D2">
        <w:rPr>
          <w:rFonts w:eastAsia="Times New Roman"/>
        </w:rPr>
        <w:t xml:space="preserve">The presence of a hazard will not necessarily translate to an immediate injury or illness. Instead, many hazards are dormant, or </w:t>
      </w:r>
      <w:r w:rsidRPr="0018762A">
        <w:rPr>
          <w:rFonts w:eastAsia="Times New Roman"/>
          <w:b/>
        </w:rPr>
        <w:t>‘latent’</w:t>
      </w:r>
      <w:r w:rsidRPr="006164D2">
        <w:rPr>
          <w:rFonts w:eastAsia="Times New Roman"/>
        </w:rPr>
        <w:t xml:space="preserve">, having a theoretical (potential) risk of harm. An incident occurs when a set of active and latent hazards align. An incident is an unplanned event that may, or may </w:t>
      </w:r>
      <w:proofErr w:type="gramStart"/>
      <w:r w:rsidRPr="006164D2">
        <w:rPr>
          <w:rFonts w:eastAsia="Times New Roman"/>
        </w:rPr>
        <w:t>not,</w:t>
      </w:r>
      <w:proofErr w:type="gramEnd"/>
      <w:r w:rsidRPr="006164D2">
        <w:rPr>
          <w:rFonts w:eastAsia="Times New Roman"/>
        </w:rPr>
        <w:t xml:space="preserve"> result in an injury, illness, property and/or environmental damage</w:t>
      </w:r>
      <w:r w:rsidR="00944494" w:rsidRPr="006164D2">
        <w:rPr>
          <w:rFonts w:eastAsia="Times New Roman"/>
        </w:rPr>
        <w:t xml:space="preserve"> (</w:t>
      </w:r>
      <w:r w:rsidR="00B26041" w:rsidRPr="006164D2">
        <w:rPr>
          <w:rFonts w:eastAsia="Times New Roman"/>
        </w:rPr>
        <w:t>see</w:t>
      </w:r>
      <w:r w:rsidR="00267EA7" w:rsidRPr="006164D2">
        <w:rPr>
          <w:rFonts w:eastAsia="Times New Roman"/>
        </w:rPr>
        <w:t xml:space="preserve"> examples in</w:t>
      </w:r>
      <w:r w:rsidR="009106E5" w:rsidRPr="006164D2">
        <w:rPr>
          <w:rFonts w:eastAsia="Times New Roman"/>
        </w:rPr>
        <w:t xml:space="preserve"> Figure</w:t>
      </w:r>
      <w:r w:rsidR="00544130">
        <w:rPr>
          <w:rFonts w:eastAsia="Times New Roman"/>
        </w:rPr>
        <w:t> 6</w:t>
      </w:r>
      <w:r w:rsidR="00944494" w:rsidRPr="006164D2">
        <w:rPr>
          <w:rFonts w:eastAsia="Times New Roman"/>
        </w:rPr>
        <w:t>)</w:t>
      </w:r>
      <w:r w:rsidRPr="006164D2">
        <w:rPr>
          <w:rFonts w:eastAsia="Times New Roman"/>
        </w:rPr>
        <w:t xml:space="preserve">. </w:t>
      </w:r>
    </w:p>
    <w:p w14:paraId="2A2B05CF" w14:textId="66154A6E" w:rsidR="00D176A8" w:rsidRPr="00DB2754" w:rsidRDefault="00D176A8" w:rsidP="009B7834">
      <w:pPr>
        <w:pStyle w:val="ListParagraph"/>
        <w:numPr>
          <w:ilvl w:val="0"/>
          <w:numId w:val="27"/>
        </w:numPr>
        <w:jc w:val="left"/>
        <w:rPr>
          <w:rFonts w:eastAsia="Batang"/>
          <w:i/>
        </w:rPr>
      </w:pPr>
      <w:r w:rsidRPr="008D2D0E">
        <w:rPr>
          <w:rFonts w:eastAsia="Times New Roman"/>
        </w:rPr>
        <w:t xml:space="preserve">Substantial knowledge about the </w:t>
      </w:r>
      <w:r w:rsidRPr="008D2D0E">
        <w:rPr>
          <w:rFonts w:eastAsia="Times New Roman"/>
          <w:b/>
        </w:rPr>
        <w:t>cause and effect relationships</w:t>
      </w:r>
      <w:r w:rsidRPr="008D2D0E">
        <w:rPr>
          <w:rFonts w:eastAsia="Times New Roman"/>
        </w:rPr>
        <w:t xml:space="preserve"> between various WHS hazards and work injuries or illnesses means those injuries are reasonably </w:t>
      </w:r>
      <w:r w:rsidRPr="008D2D0E">
        <w:rPr>
          <w:rFonts w:eastAsia="Times New Roman"/>
          <w:b/>
        </w:rPr>
        <w:t>foreseeable</w:t>
      </w:r>
      <w:r w:rsidRPr="008D2D0E">
        <w:rPr>
          <w:rFonts w:eastAsia="Times New Roman"/>
        </w:rPr>
        <w:t>. Importantly, there is a robust</w:t>
      </w:r>
      <w:r w:rsidR="00267EA7" w:rsidRPr="008D2D0E">
        <w:rPr>
          <w:rFonts w:eastAsia="Times New Roman"/>
        </w:rPr>
        <w:t>,</w:t>
      </w:r>
      <w:r w:rsidRPr="008D2D0E">
        <w:rPr>
          <w:rFonts w:eastAsia="Times New Roman"/>
        </w:rPr>
        <w:t xml:space="preserve"> inverse relationship between management efforts to identify and control WHS risk and the frequency and severity of work-related </w:t>
      </w:r>
      <w:r w:rsidR="00642121" w:rsidRPr="008D2D0E">
        <w:rPr>
          <w:rFonts w:eastAsia="Times New Roman"/>
        </w:rPr>
        <w:t>injury and illness</w:t>
      </w:r>
      <w:r w:rsidR="00642121" w:rsidRPr="008D2D0E">
        <w:rPr>
          <w:rFonts w:eastAsia="Batang"/>
          <w:i/>
        </w:rPr>
        <w:t>.</w:t>
      </w:r>
      <w:r w:rsidR="00642121" w:rsidRPr="008D2D0E">
        <w:rPr>
          <w:rStyle w:val="FootnoteReference"/>
          <w:rFonts w:eastAsia="Batang"/>
        </w:rPr>
        <w:footnoteReference w:id="19"/>
      </w:r>
    </w:p>
    <w:p w14:paraId="0255C375" w14:textId="77777777" w:rsidR="00DB2754" w:rsidRPr="008D2D0E" w:rsidRDefault="00DB2754" w:rsidP="00DB2754">
      <w:pPr>
        <w:pStyle w:val="ListParagraph"/>
        <w:ind w:left="360"/>
        <w:jc w:val="left"/>
        <w:rPr>
          <w:rFonts w:eastAsia="Batang"/>
          <w:i/>
        </w:rPr>
      </w:pPr>
    </w:p>
    <w:p w14:paraId="4F8A8E52" w14:textId="686D2ECF" w:rsidR="004743AD" w:rsidRPr="008D2D0E" w:rsidRDefault="00147053" w:rsidP="00DB2754">
      <w:pPr>
        <w:pStyle w:val="ListParagraph"/>
        <w:numPr>
          <w:ilvl w:val="0"/>
          <w:numId w:val="27"/>
        </w:numPr>
        <w:jc w:val="left"/>
        <w:rPr>
          <w:rFonts w:eastAsia="Times New Roman"/>
          <w:b/>
          <w:u w:val="single"/>
        </w:rPr>
      </w:pPr>
      <w:r w:rsidRPr="008D2D0E">
        <w:rPr>
          <w:rFonts w:eastAsia="Times New Roman"/>
          <w:b/>
        </w:rPr>
        <w:t xml:space="preserve">The limitations of risk </w:t>
      </w:r>
      <w:r w:rsidR="004743AD" w:rsidRPr="008D2D0E">
        <w:rPr>
          <w:rFonts w:eastAsia="Times New Roman"/>
          <w:b/>
        </w:rPr>
        <w:t>‘</w:t>
      </w:r>
      <w:r w:rsidRPr="008D2D0E">
        <w:rPr>
          <w:rFonts w:eastAsia="Times New Roman"/>
          <w:b/>
        </w:rPr>
        <w:t>assessment</w:t>
      </w:r>
      <w:r w:rsidR="004743AD" w:rsidRPr="008D2D0E">
        <w:rPr>
          <w:rFonts w:eastAsia="Times New Roman"/>
          <w:b/>
        </w:rPr>
        <w:t>’</w:t>
      </w:r>
      <w:r w:rsidRPr="0018762A">
        <w:rPr>
          <w:rFonts w:eastAsia="Times New Roman"/>
          <w:b/>
        </w:rPr>
        <w:t>:</w:t>
      </w:r>
      <w:r w:rsidRPr="008D2D0E">
        <w:rPr>
          <w:rFonts w:eastAsia="Times New Roman"/>
        </w:rPr>
        <w:t xml:space="preserve"> The temptation to assign </w:t>
      </w:r>
      <w:r w:rsidR="00936959" w:rsidRPr="008D2D0E">
        <w:rPr>
          <w:rFonts w:eastAsia="Times New Roman"/>
        </w:rPr>
        <w:t>numerical</w:t>
      </w:r>
      <w:r w:rsidRPr="008D2D0E">
        <w:rPr>
          <w:rFonts w:eastAsia="Times New Roman"/>
        </w:rPr>
        <w:t xml:space="preserve"> </w:t>
      </w:r>
      <w:r w:rsidR="004743AD" w:rsidRPr="008D2D0E">
        <w:rPr>
          <w:rFonts w:eastAsia="Times New Roman"/>
        </w:rPr>
        <w:t xml:space="preserve">ratings </w:t>
      </w:r>
      <w:r w:rsidR="00936959" w:rsidRPr="008D2D0E">
        <w:rPr>
          <w:rFonts w:eastAsia="Times New Roman"/>
        </w:rPr>
        <w:t>to</w:t>
      </w:r>
      <w:r w:rsidR="004743AD" w:rsidRPr="008D2D0E">
        <w:rPr>
          <w:rFonts w:eastAsia="Times New Roman"/>
        </w:rPr>
        <w:t xml:space="preserve"> </w:t>
      </w:r>
      <w:r w:rsidR="00E14400" w:rsidRPr="008D2D0E">
        <w:rPr>
          <w:rFonts w:eastAsia="Times New Roman"/>
        </w:rPr>
        <w:t xml:space="preserve">the risk posed by </w:t>
      </w:r>
      <w:r w:rsidR="004743AD" w:rsidRPr="008D2D0E">
        <w:rPr>
          <w:rFonts w:eastAsia="Times New Roman"/>
        </w:rPr>
        <w:t>WHS hazards</w:t>
      </w:r>
      <w:r w:rsidR="00936959" w:rsidRPr="008D2D0E">
        <w:rPr>
          <w:rFonts w:eastAsia="Times New Roman"/>
        </w:rPr>
        <w:t xml:space="preserve"> is pervasive. While some attempt to assess and prioritise </w:t>
      </w:r>
      <w:r w:rsidR="001558A4">
        <w:rPr>
          <w:rFonts w:eastAsia="Times New Roman"/>
        </w:rPr>
        <w:t>risks</w:t>
      </w:r>
      <w:r w:rsidR="001558A4" w:rsidRPr="008D2D0E">
        <w:rPr>
          <w:rFonts w:eastAsia="Times New Roman"/>
        </w:rPr>
        <w:t xml:space="preserve"> </w:t>
      </w:r>
      <w:r w:rsidR="00936959" w:rsidRPr="008D2D0E">
        <w:rPr>
          <w:rFonts w:eastAsia="Times New Roman"/>
        </w:rPr>
        <w:t>is necessary, the use of quantitative risk assessments an</w:t>
      </w:r>
      <w:r w:rsidR="003D3F9A">
        <w:rPr>
          <w:rFonts w:eastAsia="Times New Roman"/>
        </w:rPr>
        <w:t>d (some) risk matrices often implies</w:t>
      </w:r>
      <w:r w:rsidR="00936959" w:rsidRPr="008D2D0E">
        <w:rPr>
          <w:rFonts w:eastAsia="Times New Roman"/>
        </w:rPr>
        <w:t xml:space="preserve"> greater accuracy than can be warranted</w:t>
      </w:r>
      <w:r w:rsidR="00875706" w:rsidRPr="008D2D0E">
        <w:rPr>
          <w:rFonts w:eastAsia="Times New Roman"/>
        </w:rPr>
        <w:t>,</w:t>
      </w:r>
      <w:r w:rsidR="00936959" w:rsidRPr="008D2D0E">
        <w:rPr>
          <w:rFonts w:eastAsia="Times New Roman"/>
        </w:rPr>
        <w:t xml:space="preserve"> and thus </w:t>
      </w:r>
      <w:r w:rsidR="00875706" w:rsidRPr="008D2D0E">
        <w:rPr>
          <w:rFonts w:eastAsia="Times New Roman"/>
        </w:rPr>
        <w:t xml:space="preserve">they </w:t>
      </w:r>
      <w:r w:rsidR="00936959" w:rsidRPr="008D2D0E">
        <w:rPr>
          <w:rFonts w:eastAsia="Times New Roman"/>
        </w:rPr>
        <w:t>can be misleading or counterproductive. This is because n</w:t>
      </w:r>
      <w:r w:rsidR="004743AD" w:rsidRPr="008D2D0E">
        <w:rPr>
          <w:rFonts w:eastAsia="Times New Roman"/>
        </w:rPr>
        <w:t xml:space="preserve">umerical assessments of both the likelihood and consequence of injury or illness are made with limited </w:t>
      </w:r>
      <w:r w:rsidR="00936959" w:rsidRPr="008D2D0E">
        <w:rPr>
          <w:rFonts w:eastAsia="Times New Roman"/>
        </w:rPr>
        <w:t xml:space="preserve">scientific </w:t>
      </w:r>
      <w:r w:rsidR="004743AD" w:rsidRPr="008D2D0E">
        <w:rPr>
          <w:rFonts w:eastAsia="Times New Roman"/>
        </w:rPr>
        <w:t xml:space="preserve">evidence, are highly subjective and are prone to errors of personal bias and </w:t>
      </w:r>
      <w:r w:rsidR="00642121" w:rsidRPr="008D2D0E">
        <w:rPr>
          <w:rFonts w:eastAsia="Times New Roman"/>
        </w:rPr>
        <w:t>heuristics</w:t>
      </w:r>
      <w:r w:rsidR="00FC57DF">
        <w:rPr>
          <w:rFonts w:eastAsia="Times New Roman"/>
        </w:rPr>
        <w:t>.</w:t>
      </w:r>
      <w:r w:rsidR="00642121" w:rsidRPr="008D2D0E">
        <w:rPr>
          <w:rStyle w:val="FootnoteReference"/>
          <w:rFonts w:eastAsia="Times New Roman"/>
        </w:rPr>
        <w:footnoteReference w:id="20"/>
      </w:r>
      <w:r w:rsidR="004743AD" w:rsidRPr="008D2D0E">
        <w:rPr>
          <w:rFonts w:eastAsia="Times New Roman"/>
        </w:rPr>
        <w:t xml:space="preserve"> In particular, studies of catastrophic injury </w:t>
      </w:r>
      <w:r w:rsidR="00A25EDA" w:rsidRPr="008D2D0E">
        <w:rPr>
          <w:rFonts w:eastAsia="Times New Roman"/>
        </w:rPr>
        <w:t xml:space="preserve">have </w:t>
      </w:r>
      <w:r w:rsidR="004743AD" w:rsidRPr="008D2D0E">
        <w:rPr>
          <w:rFonts w:eastAsia="Times New Roman"/>
        </w:rPr>
        <w:t>repeatedly confirm</w:t>
      </w:r>
      <w:r w:rsidR="00A25EDA" w:rsidRPr="008D2D0E">
        <w:rPr>
          <w:rFonts w:eastAsia="Times New Roman"/>
        </w:rPr>
        <w:t>ed</w:t>
      </w:r>
      <w:r w:rsidR="004743AD" w:rsidRPr="008D2D0E">
        <w:rPr>
          <w:rFonts w:eastAsia="Times New Roman"/>
        </w:rPr>
        <w:t xml:space="preserve"> </w:t>
      </w:r>
      <w:r w:rsidR="00A25EDA" w:rsidRPr="008D2D0E">
        <w:rPr>
          <w:rFonts w:eastAsia="Times New Roman"/>
        </w:rPr>
        <w:t>the</w:t>
      </w:r>
      <w:r w:rsidR="004743AD" w:rsidRPr="008D2D0E">
        <w:rPr>
          <w:rFonts w:eastAsia="Times New Roman"/>
        </w:rPr>
        <w:t xml:space="preserve"> risk was known but </w:t>
      </w:r>
      <w:r w:rsidR="00A25EDA" w:rsidRPr="008D2D0E">
        <w:rPr>
          <w:rFonts w:eastAsia="Times New Roman"/>
        </w:rPr>
        <w:t>inadequately controlled</w:t>
      </w:r>
      <w:r w:rsidR="00875706" w:rsidRPr="008D2D0E">
        <w:rPr>
          <w:rFonts w:eastAsia="Times New Roman"/>
        </w:rPr>
        <w:t>,</w:t>
      </w:r>
      <w:r w:rsidR="00A25EDA" w:rsidRPr="008D2D0E">
        <w:rPr>
          <w:rFonts w:eastAsia="Times New Roman"/>
        </w:rPr>
        <w:t xml:space="preserve"> because the</w:t>
      </w:r>
      <w:r w:rsidR="004743AD" w:rsidRPr="008D2D0E">
        <w:rPr>
          <w:rFonts w:eastAsia="Times New Roman"/>
        </w:rPr>
        <w:t xml:space="preserve"> likelihood</w:t>
      </w:r>
      <w:r w:rsidR="00A25EDA" w:rsidRPr="008D2D0E">
        <w:rPr>
          <w:rFonts w:eastAsia="Times New Roman"/>
        </w:rPr>
        <w:t xml:space="preserve"> was</w:t>
      </w:r>
      <w:r w:rsidR="004743AD" w:rsidRPr="008D2D0E">
        <w:rPr>
          <w:rFonts w:eastAsia="Times New Roman"/>
        </w:rPr>
        <w:t xml:space="preserve"> </w:t>
      </w:r>
      <w:r w:rsidR="00936959" w:rsidRPr="008D2D0E">
        <w:rPr>
          <w:rFonts w:eastAsia="Times New Roman"/>
        </w:rPr>
        <w:t xml:space="preserve">vastly </w:t>
      </w:r>
      <w:r w:rsidR="004743AD" w:rsidRPr="008D2D0E">
        <w:rPr>
          <w:rFonts w:eastAsia="Times New Roman"/>
        </w:rPr>
        <w:t>under</w:t>
      </w:r>
      <w:r w:rsidR="007F1CAB" w:rsidRPr="008D2D0E">
        <w:rPr>
          <w:rFonts w:eastAsia="Times New Roman"/>
        </w:rPr>
        <w:t>-</w:t>
      </w:r>
      <w:r w:rsidR="004743AD" w:rsidRPr="008D2D0E">
        <w:rPr>
          <w:rFonts w:eastAsia="Times New Roman"/>
        </w:rPr>
        <w:t xml:space="preserve">estimated. </w:t>
      </w:r>
    </w:p>
    <w:p w14:paraId="58A7C053" w14:textId="77777777" w:rsidR="00F4650E" w:rsidRDefault="00F4650E">
      <w:pPr>
        <w:spacing w:after="160" w:line="259" w:lineRule="auto"/>
        <w:jc w:val="left"/>
        <w:rPr>
          <w:b/>
          <w:color w:val="C00000"/>
        </w:rPr>
      </w:pPr>
      <w:r>
        <w:rPr>
          <w:b/>
          <w:color w:val="C00000"/>
        </w:rPr>
        <w:br w:type="page"/>
      </w:r>
    </w:p>
    <w:p w14:paraId="1182BB81" w14:textId="017DF835" w:rsidR="002C0BF3" w:rsidRDefault="00A27981" w:rsidP="00D0156A">
      <w:pPr>
        <w:pStyle w:val="ListParagraph"/>
        <w:ind w:left="0"/>
        <w:jc w:val="left"/>
        <w:rPr>
          <w:rFonts w:eastAsia="Times New Roman"/>
        </w:rPr>
      </w:pPr>
      <w:r w:rsidRPr="000311B2">
        <w:rPr>
          <w:rFonts w:eastAsiaTheme="minorHAnsi"/>
          <w:b/>
          <w:color w:val="C00000"/>
          <w:lang w:eastAsia="en-US"/>
        </w:rPr>
        <w:lastRenderedPageBreak/>
        <w:t xml:space="preserve">2. </w:t>
      </w:r>
      <w:r w:rsidR="00FA795C" w:rsidRPr="000311B2">
        <w:rPr>
          <w:rFonts w:eastAsiaTheme="minorHAnsi"/>
          <w:b/>
          <w:color w:val="C00000"/>
          <w:lang w:eastAsia="en-US"/>
        </w:rPr>
        <w:t>Risk management:</w:t>
      </w:r>
      <w:r w:rsidR="00FA795C" w:rsidRPr="008D2D0E">
        <w:rPr>
          <w:rFonts w:eastAsia="Times New Roman"/>
        </w:rPr>
        <w:t xml:space="preserve"> refers to the efforts </w:t>
      </w:r>
      <w:r w:rsidR="00CF2CA9" w:rsidRPr="008D2D0E">
        <w:rPr>
          <w:rFonts w:eastAsia="Times New Roman"/>
        </w:rPr>
        <w:t>made</w:t>
      </w:r>
      <w:r w:rsidR="00FA795C" w:rsidRPr="008D2D0E">
        <w:rPr>
          <w:rFonts w:eastAsia="Times New Roman"/>
        </w:rPr>
        <w:t xml:space="preserve"> to </w:t>
      </w:r>
      <w:r w:rsidR="00752806" w:rsidRPr="008D2D0E">
        <w:rPr>
          <w:rFonts w:eastAsia="Times New Roman"/>
        </w:rPr>
        <w:t xml:space="preserve">address </w:t>
      </w:r>
      <w:r w:rsidR="00FA795C" w:rsidRPr="008D2D0E">
        <w:rPr>
          <w:rFonts w:eastAsia="Times New Roman"/>
        </w:rPr>
        <w:t xml:space="preserve">threats to the health and safety of workers </w:t>
      </w:r>
      <w:r w:rsidR="00752806" w:rsidRPr="008D2D0E">
        <w:rPr>
          <w:rFonts w:eastAsia="Times New Roman"/>
        </w:rPr>
        <w:t>(employed by</w:t>
      </w:r>
      <w:r w:rsidR="00CF2CA9" w:rsidRPr="008D2D0E">
        <w:rPr>
          <w:rFonts w:eastAsia="Times New Roman"/>
        </w:rPr>
        <w:t xml:space="preserve"> the business </w:t>
      </w:r>
      <w:r w:rsidR="007F1CAB" w:rsidRPr="008D2D0E">
        <w:rPr>
          <w:rFonts w:eastAsia="Times New Roman"/>
        </w:rPr>
        <w:t xml:space="preserve">or </w:t>
      </w:r>
      <w:r w:rsidR="00FA795C" w:rsidRPr="008D2D0E">
        <w:rPr>
          <w:rFonts w:eastAsia="Times New Roman"/>
        </w:rPr>
        <w:t>along the supply chain</w:t>
      </w:r>
      <w:r w:rsidR="00752806" w:rsidRPr="008D2D0E">
        <w:rPr>
          <w:rFonts w:eastAsia="Times New Roman"/>
        </w:rPr>
        <w:t>)</w:t>
      </w:r>
      <w:r w:rsidR="00CF2CA9" w:rsidRPr="008D2D0E">
        <w:rPr>
          <w:rFonts w:eastAsia="Times New Roman"/>
        </w:rPr>
        <w:t xml:space="preserve">, and </w:t>
      </w:r>
      <w:r w:rsidR="007F1CAB" w:rsidRPr="008D2D0E">
        <w:rPr>
          <w:rFonts w:eastAsia="Times New Roman"/>
        </w:rPr>
        <w:t>community</w:t>
      </w:r>
      <w:r w:rsidR="00CF2CA9" w:rsidRPr="008D2D0E">
        <w:rPr>
          <w:rFonts w:eastAsia="Times New Roman"/>
        </w:rPr>
        <w:t xml:space="preserve"> (e.g. bystanders)</w:t>
      </w:r>
      <w:r w:rsidR="00FA795C" w:rsidRPr="008D2D0E">
        <w:rPr>
          <w:rFonts w:eastAsia="Times New Roman"/>
        </w:rPr>
        <w:t xml:space="preserve">. These </w:t>
      </w:r>
      <w:r w:rsidR="00CF2CA9" w:rsidRPr="008D2D0E">
        <w:rPr>
          <w:rFonts w:eastAsia="Times New Roman"/>
        </w:rPr>
        <w:t xml:space="preserve">risk management </w:t>
      </w:r>
      <w:r w:rsidR="00FA795C" w:rsidRPr="008D2D0E">
        <w:rPr>
          <w:rFonts w:eastAsia="Times New Roman"/>
        </w:rPr>
        <w:t xml:space="preserve">efforts are referred to </w:t>
      </w:r>
      <w:r w:rsidR="00CF2CA9" w:rsidRPr="008D2D0E">
        <w:rPr>
          <w:rFonts w:eastAsia="Times New Roman"/>
        </w:rPr>
        <w:t>here</w:t>
      </w:r>
      <w:r w:rsidR="00FA795C" w:rsidRPr="008D2D0E">
        <w:rPr>
          <w:rFonts w:eastAsia="Times New Roman"/>
        </w:rPr>
        <w:t xml:space="preserve"> as WHS ‘controls’.</w:t>
      </w:r>
    </w:p>
    <w:p w14:paraId="04A39C2E" w14:textId="77777777" w:rsidR="000236B2" w:rsidRPr="008D2D0E" w:rsidRDefault="000236B2" w:rsidP="00D0156A">
      <w:pPr>
        <w:pStyle w:val="ListParagraph"/>
        <w:ind w:left="0"/>
        <w:jc w:val="left"/>
        <w:rPr>
          <w:rFonts w:eastAsia="Times New Roman"/>
        </w:rPr>
      </w:pPr>
    </w:p>
    <w:p w14:paraId="2632B5B6" w14:textId="77777777" w:rsidR="00D0156A" w:rsidRPr="008D2D0E" w:rsidRDefault="0086017E" w:rsidP="00DB2754">
      <w:pPr>
        <w:pStyle w:val="ListParagraph"/>
        <w:numPr>
          <w:ilvl w:val="0"/>
          <w:numId w:val="70"/>
        </w:numPr>
        <w:jc w:val="left"/>
      </w:pPr>
      <w:r w:rsidRPr="00DB2754">
        <w:rPr>
          <w:rFonts w:eastAsia="Times New Roman"/>
          <w:b/>
        </w:rPr>
        <w:t>WHS controls</w:t>
      </w:r>
      <w:r w:rsidRPr="00DB2754">
        <w:rPr>
          <w:rFonts w:eastAsia="Times New Roman"/>
        </w:rPr>
        <w:t xml:space="preserve"> </w:t>
      </w:r>
      <w:r w:rsidR="000149EC" w:rsidRPr="00DB2754">
        <w:rPr>
          <w:rFonts w:eastAsia="Times New Roman"/>
        </w:rPr>
        <w:t xml:space="preserve">cover </w:t>
      </w:r>
      <w:r w:rsidRPr="00DB2754">
        <w:rPr>
          <w:rFonts w:eastAsia="Times New Roman"/>
        </w:rPr>
        <w:t>three broad types</w:t>
      </w:r>
      <w:r w:rsidR="006A08EC" w:rsidRPr="00DB2754">
        <w:rPr>
          <w:rFonts w:eastAsia="Times New Roman"/>
        </w:rPr>
        <w:t xml:space="preserve"> of </w:t>
      </w:r>
      <w:r w:rsidR="00B45BEB" w:rsidRPr="00DB2754">
        <w:rPr>
          <w:rFonts w:eastAsia="Times New Roman"/>
        </w:rPr>
        <w:t>WHS hazards</w:t>
      </w:r>
      <w:r w:rsidR="006A08EC" w:rsidRPr="00DB2754">
        <w:rPr>
          <w:rFonts w:eastAsia="Times New Roman"/>
        </w:rPr>
        <w:t>:</w:t>
      </w:r>
      <w:r w:rsidRPr="00DB2754">
        <w:rPr>
          <w:rFonts w:eastAsia="Times New Roman"/>
        </w:rPr>
        <w:t xml:space="preserve"> </w:t>
      </w:r>
      <w:r w:rsidRPr="00DB2754">
        <w:rPr>
          <w:rFonts w:eastAsia="Times New Roman"/>
          <w:b/>
        </w:rPr>
        <w:t>technical</w:t>
      </w:r>
      <w:r w:rsidR="00CE2307" w:rsidRPr="00DB2754">
        <w:rPr>
          <w:rFonts w:eastAsia="Times New Roman"/>
          <w:b/>
        </w:rPr>
        <w:t xml:space="preserve">, </w:t>
      </w:r>
      <w:r w:rsidRPr="00DB2754">
        <w:rPr>
          <w:rFonts w:eastAsia="Times New Roman"/>
          <w:b/>
        </w:rPr>
        <w:t xml:space="preserve">cultural </w:t>
      </w:r>
      <w:r w:rsidRPr="00DB2754">
        <w:rPr>
          <w:rFonts w:eastAsia="Times New Roman"/>
        </w:rPr>
        <w:t xml:space="preserve">and </w:t>
      </w:r>
      <w:r w:rsidRPr="00DB2754">
        <w:rPr>
          <w:rFonts w:eastAsia="Times New Roman"/>
          <w:b/>
        </w:rPr>
        <w:t xml:space="preserve">governance </w:t>
      </w:r>
      <w:r w:rsidR="00B45BEB" w:rsidRPr="00DB2754">
        <w:rPr>
          <w:rFonts w:eastAsia="Times New Roman"/>
        </w:rPr>
        <w:t>issues</w:t>
      </w:r>
      <w:r w:rsidR="00B45BEB" w:rsidRPr="00DB2754">
        <w:rPr>
          <w:rFonts w:eastAsia="Times New Roman"/>
          <w:b/>
        </w:rPr>
        <w:t xml:space="preserve"> </w:t>
      </w:r>
      <w:r w:rsidRPr="00DB2754">
        <w:rPr>
          <w:rFonts w:eastAsia="Times New Roman"/>
        </w:rPr>
        <w:t xml:space="preserve">(see </w:t>
      </w:r>
      <w:r w:rsidR="006E4191" w:rsidRPr="00DB2754">
        <w:rPr>
          <w:rFonts w:eastAsia="Times New Roman"/>
        </w:rPr>
        <w:t>F</w:t>
      </w:r>
      <w:r w:rsidRPr="00DB2754">
        <w:rPr>
          <w:rFonts w:eastAsia="Times New Roman"/>
        </w:rPr>
        <w:t xml:space="preserve">igure </w:t>
      </w:r>
      <w:r w:rsidR="009106E5" w:rsidRPr="00DB2754">
        <w:rPr>
          <w:rFonts w:eastAsia="Times New Roman"/>
        </w:rPr>
        <w:t>7</w:t>
      </w:r>
      <w:r w:rsidRPr="00DB2754">
        <w:rPr>
          <w:rFonts w:eastAsia="Times New Roman"/>
        </w:rPr>
        <w:t xml:space="preserve">). </w:t>
      </w:r>
      <w:r w:rsidR="00D0156A" w:rsidRPr="00DB2754">
        <w:rPr>
          <w:rFonts w:eastAsia="Times New Roman"/>
        </w:rPr>
        <w:t>These form interconnected pillars to underpin the effective management of WHS by ensuring:</w:t>
      </w:r>
    </w:p>
    <w:p w14:paraId="0271BB59" w14:textId="77777777" w:rsidR="00D0156A" w:rsidRPr="00797336" w:rsidRDefault="00D0156A" w:rsidP="009B7834">
      <w:pPr>
        <w:pStyle w:val="ListParagraph"/>
        <w:numPr>
          <w:ilvl w:val="0"/>
          <w:numId w:val="41"/>
        </w:numPr>
        <w:jc w:val="left"/>
        <w:rPr>
          <w:rFonts w:eastAsia="Times New Roman"/>
        </w:rPr>
      </w:pPr>
      <w:r w:rsidRPr="00797336">
        <w:rPr>
          <w:rFonts w:eastAsia="Times New Roman"/>
        </w:rPr>
        <w:t>Sound WHS hazard identification and risk management</w:t>
      </w:r>
      <w:r>
        <w:rPr>
          <w:rFonts w:eastAsia="Times New Roman"/>
        </w:rPr>
        <w:t xml:space="preserve"> conducted by management in consultation with workers</w:t>
      </w:r>
      <w:r w:rsidRPr="00797336">
        <w:rPr>
          <w:rFonts w:eastAsia="Times New Roman"/>
        </w:rPr>
        <w:t>.</w:t>
      </w:r>
    </w:p>
    <w:p w14:paraId="602CE998" w14:textId="77777777" w:rsidR="00D0156A" w:rsidRDefault="00D0156A" w:rsidP="009B7834">
      <w:pPr>
        <w:pStyle w:val="ListParagraph"/>
        <w:numPr>
          <w:ilvl w:val="0"/>
          <w:numId w:val="41"/>
        </w:numPr>
        <w:jc w:val="left"/>
        <w:rPr>
          <w:rFonts w:eastAsia="Times New Roman"/>
        </w:rPr>
      </w:pPr>
      <w:r w:rsidRPr="00797336">
        <w:rPr>
          <w:rFonts w:eastAsia="Times New Roman"/>
        </w:rPr>
        <w:t xml:space="preserve">Strong leadership with a robust safety culture. </w:t>
      </w:r>
    </w:p>
    <w:p w14:paraId="05FBAEC8" w14:textId="6B96B0E9" w:rsidR="00D0156A" w:rsidRPr="00ED1710" w:rsidRDefault="00D0156A" w:rsidP="009B7834">
      <w:pPr>
        <w:pStyle w:val="ListParagraph"/>
        <w:numPr>
          <w:ilvl w:val="0"/>
          <w:numId w:val="41"/>
        </w:numPr>
        <w:jc w:val="left"/>
        <w:rPr>
          <w:rFonts w:eastAsia="Times New Roman"/>
          <w:sz w:val="19"/>
          <w:szCs w:val="19"/>
        </w:rPr>
      </w:pPr>
      <w:r w:rsidRPr="00797336">
        <w:rPr>
          <w:rFonts w:eastAsia="Times New Roman"/>
        </w:rPr>
        <w:t>Effective mechanisms of WHS oversight and control</w:t>
      </w:r>
      <w:r w:rsidRPr="00ED1710">
        <w:rPr>
          <w:rFonts w:eastAsia="Times New Roman"/>
          <w:sz w:val="19"/>
          <w:szCs w:val="19"/>
        </w:rPr>
        <w:t>.</w:t>
      </w:r>
    </w:p>
    <w:p w14:paraId="0ECB1705" w14:textId="120E12BC" w:rsidR="00F4650E" w:rsidRPr="00F4650E" w:rsidRDefault="00F4650E" w:rsidP="00F4650E">
      <w:pPr>
        <w:pStyle w:val="Caption"/>
        <w:rPr>
          <w:smallCaps w:val="0"/>
          <w:color w:val="auto"/>
        </w:rPr>
      </w:pPr>
      <w:r w:rsidRPr="00F4650E">
        <w:rPr>
          <w:smallCaps w:val="0"/>
          <w:color w:val="auto"/>
        </w:rPr>
        <w:t xml:space="preserve">Figure 7: WHS </w:t>
      </w:r>
      <w:r>
        <w:rPr>
          <w:smallCaps w:val="0"/>
          <w:color w:val="auto"/>
        </w:rPr>
        <w:t>r</w:t>
      </w:r>
      <w:r w:rsidRPr="00F4650E">
        <w:rPr>
          <w:smallCaps w:val="0"/>
          <w:color w:val="auto"/>
        </w:rPr>
        <w:t xml:space="preserve">isk </w:t>
      </w:r>
      <w:r>
        <w:rPr>
          <w:smallCaps w:val="0"/>
          <w:color w:val="auto"/>
        </w:rPr>
        <w:t>m</w:t>
      </w:r>
      <w:r w:rsidRPr="00F4650E">
        <w:rPr>
          <w:smallCaps w:val="0"/>
          <w:color w:val="auto"/>
        </w:rPr>
        <w:t xml:space="preserve">anagement </w:t>
      </w:r>
      <w:r>
        <w:rPr>
          <w:smallCaps w:val="0"/>
          <w:color w:val="auto"/>
        </w:rPr>
        <w:t>c</w:t>
      </w:r>
      <w:r w:rsidRPr="00F4650E">
        <w:rPr>
          <w:smallCaps w:val="0"/>
          <w:color w:val="auto"/>
        </w:rPr>
        <w:t>ontrols</w:t>
      </w:r>
    </w:p>
    <w:p w14:paraId="0DEB46A7" w14:textId="16023C27" w:rsidR="00F4650E" w:rsidRDefault="00F6478A" w:rsidP="00F4650E">
      <w:pPr>
        <w:keepNext/>
        <w:ind w:left="1080"/>
        <w:rPr>
          <w:rFonts w:eastAsia="Times New Roman"/>
          <w:b/>
        </w:rPr>
      </w:pPr>
      <w:r>
        <w:rPr>
          <w:rFonts w:eastAsia="Times New Roman"/>
          <w:b/>
          <w:noProof/>
          <w:lang w:eastAsia="en-AU"/>
        </w:rPr>
        <w:drawing>
          <wp:inline distT="0" distB="0" distL="0" distR="0" wp14:anchorId="6E2688A9" wp14:editId="5755B41B">
            <wp:extent cx="4655820" cy="3467100"/>
            <wp:effectExtent l="0" t="0" r="0" b="0"/>
            <wp:docPr id="240" name="Picture 240" descr="This diagram identifies three types of WHS risk management controls: Technical, Cultural and Governance. It aligns each type of control against those workers who most need to be consulted about the risk and controls.  Technical controls are most relevant to operational workers, governance controls to senior management and cultural controls across all levels. Performance monitoring and verification and Communication through consultation and reporting encircles all levels of the pyramid." title="Figure 7: WHS risk management contr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2879\AppData\Local\Microsoft\Windows\Temporary Internet Files\Content.Outlook\ZIYOVDA0\diagram - 7 WHS Risk Management Controls UPDAT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55820" cy="3467100"/>
                    </a:xfrm>
                    <a:prstGeom prst="rect">
                      <a:avLst/>
                    </a:prstGeom>
                    <a:noFill/>
                    <a:ln>
                      <a:noFill/>
                    </a:ln>
                  </pic:spPr>
                </pic:pic>
              </a:graphicData>
            </a:graphic>
          </wp:inline>
        </w:drawing>
      </w:r>
    </w:p>
    <w:p w14:paraId="6ECA6295" w14:textId="77777777" w:rsidR="00F4650E" w:rsidRDefault="00F4650E" w:rsidP="00F4650E">
      <w:pPr>
        <w:keepNext/>
        <w:rPr>
          <w:rFonts w:eastAsia="Times New Roman"/>
          <w:b/>
        </w:rPr>
      </w:pPr>
    </w:p>
    <w:p w14:paraId="7389AD93" w14:textId="77777777" w:rsidR="00684AF7" w:rsidRDefault="007411D6" w:rsidP="009B7834">
      <w:pPr>
        <w:pStyle w:val="ListParagraph"/>
        <w:keepNext/>
        <w:numPr>
          <w:ilvl w:val="0"/>
          <w:numId w:val="56"/>
        </w:numPr>
        <w:jc w:val="left"/>
        <w:rPr>
          <w:rFonts w:eastAsia="Times New Roman"/>
          <w:bCs/>
        </w:rPr>
      </w:pPr>
      <w:r w:rsidRPr="00684AF7">
        <w:rPr>
          <w:rFonts w:eastAsia="Times New Roman"/>
          <w:b/>
        </w:rPr>
        <w:t>The h</w:t>
      </w:r>
      <w:r w:rsidR="00752806" w:rsidRPr="00684AF7">
        <w:rPr>
          <w:rFonts w:eastAsia="Times New Roman"/>
          <w:b/>
        </w:rPr>
        <w:t>ierarchy of controls</w:t>
      </w:r>
      <w:r w:rsidR="0086017E" w:rsidRPr="00684AF7">
        <w:rPr>
          <w:rFonts w:eastAsia="Times New Roman"/>
          <w:b/>
        </w:rPr>
        <w:t xml:space="preserve"> </w:t>
      </w:r>
      <w:r w:rsidR="0086017E" w:rsidRPr="00684AF7">
        <w:rPr>
          <w:rFonts w:eastAsia="Times New Roman"/>
          <w:bCs/>
        </w:rPr>
        <w:t>(HOC</w:t>
      </w:r>
      <w:r w:rsidR="004814BE" w:rsidRPr="00684AF7">
        <w:rPr>
          <w:rFonts w:eastAsia="Times New Roman"/>
          <w:bCs/>
        </w:rPr>
        <w:t>)</w:t>
      </w:r>
      <w:r w:rsidRPr="00684AF7">
        <w:rPr>
          <w:rFonts w:eastAsia="Times New Roman"/>
          <w:bCs/>
        </w:rPr>
        <w:t xml:space="preserve"> (see Figure 8)</w:t>
      </w:r>
      <w:r w:rsidR="004814BE" w:rsidRPr="00684AF7">
        <w:rPr>
          <w:rFonts w:eastAsia="Times New Roman"/>
          <w:bCs/>
        </w:rPr>
        <w:t xml:space="preserve"> </w:t>
      </w:r>
      <w:r w:rsidR="00267EA7" w:rsidRPr="00684AF7">
        <w:rPr>
          <w:rFonts w:eastAsia="Times New Roman"/>
          <w:bCs/>
        </w:rPr>
        <w:t>is</w:t>
      </w:r>
      <w:r w:rsidR="0086017E" w:rsidRPr="00684AF7">
        <w:rPr>
          <w:rFonts w:eastAsia="Times New Roman"/>
          <w:bCs/>
        </w:rPr>
        <w:t xml:space="preserve"> a framework for </w:t>
      </w:r>
      <w:r w:rsidR="0055185F" w:rsidRPr="00684AF7">
        <w:rPr>
          <w:rFonts w:eastAsia="Times New Roman"/>
          <w:bCs/>
        </w:rPr>
        <w:t>injury prevention</w:t>
      </w:r>
      <w:r w:rsidR="00DE03ED" w:rsidRPr="00684AF7">
        <w:rPr>
          <w:rFonts w:eastAsia="Times New Roman"/>
          <w:bCs/>
        </w:rPr>
        <w:t xml:space="preserve">. </w:t>
      </w:r>
      <w:r w:rsidRPr="00684AF7">
        <w:rPr>
          <w:rFonts w:eastAsia="Times New Roman"/>
          <w:bCs/>
        </w:rPr>
        <w:t xml:space="preserve">It ranks the possible controls for a hazard or risk from most to least effective. </w:t>
      </w:r>
      <w:r w:rsidR="00DE03ED" w:rsidRPr="00684AF7">
        <w:rPr>
          <w:rFonts w:eastAsia="Times New Roman"/>
          <w:bCs/>
        </w:rPr>
        <w:t xml:space="preserve">The </w:t>
      </w:r>
      <w:r w:rsidR="0086017E" w:rsidRPr="00684AF7">
        <w:rPr>
          <w:rFonts w:eastAsia="Times New Roman"/>
          <w:bCs/>
        </w:rPr>
        <w:t xml:space="preserve">HOC </w:t>
      </w:r>
      <w:r w:rsidR="00544130" w:rsidRPr="00684AF7">
        <w:rPr>
          <w:rFonts w:eastAsia="Times New Roman"/>
          <w:bCs/>
        </w:rPr>
        <w:t xml:space="preserve">recommends </w:t>
      </w:r>
      <w:r w:rsidR="0055185F" w:rsidRPr="00684AF7">
        <w:rPr>
          <w:rFonts w:eastAsia="Times New Roman"/>
          <w:bCs/>
        </w:rPr>
        <w:t>to:</w:t>
      </w:r>
    </w:p>
    <w:p w14:paraId="494C3EFD" w14:textId="77777777" w:rsidR="00684AF7" w:rsidRPr="00684AF7" w:rsidRDefault="0055185F" w:rsidP="009B7834">
      <w:pPr>
        <w:pStyle w:val="ListParagraph"/>
        <w:keepNext/>
        <w:numPr>
          <w:ilvl w:val="0"/>
          <w:numId w:val="57"/>
        </w:numPr>
        <w:jc w:val="left"/>
        <w:rPr>
          <w:rFonts w:eastAsia="Times New Roman"/>
          <w:bCs/>
        </w:rPr>
      </w:pPr>
      <w:r w:rsidRPr="00684AF7">
        <w:rPr>
          <w:rFonts w:eastAsia="Times New Roman"/>
        </w:rPr>
        <w:t>Eliminate (remove) the hazards that cause illness or</w:t>
      </w:r>
      <w:r w:rsidR="00A76EE5" w:rsidRPr="00684AF7">
        <w:rPr>
          <w:rFonts w:eastAsia="Times New Roman"/>
        </w:rPr>
        <w:t xml:space="preserve"> </w:t>
      </w:r>
      <w:r w:rsidRPr="00684AF7">
        <w:rPr>
          <w:rFonts w:eastAsia="Times New Roman"/>
        </w:rPr>
        <w:t>injury</w:t>
      </w:r>
      <w:r w:rsidR="00B669A2" w:rsidRPr="00684AF7">
        <w:rPr>
          <w:rFonts w:eastAsia="Times New Roman"/>
        </w:rPr>
        <w:t>.</w:t>
      </w:r>
    </w:p>
    <w:p w14:paraId="2063D36B" w14:textId="4C6A212F" w:rsidR="0055185F" w:rsidRPr="00684AF7" w:rsidRDefault="0055185F" w:rsidP="009B7834">
      <w:pPr>
        <w:pStyle w:val="ListParagraph"/>
        <w:keepNext/>
        <w:numPr>
          <w:ilvl w:val="0"/>
          <w:numId w:val="57"/>
        </w:numPr>
        <w:jc w:val="left"/>
        <w:rPr>
          <w:rFonts w:eastAsia="Times New Roman"/>
          <w:bCs/>
        </w:rPr>
      </w:pPr>
      <w:r w:rsidRPr="00684AF7">
        <w:rPr>
          <w:iCs/>
        </w:rPr>
        <w:t xml:space="preserve">Where eliminating a hazard is </w:t>
      </w:r>
      <w:r w:rsidR="00FE55F4" w:rsidRPr="00684AF7">
        <w:rPr>
          <w:iCs/>
        </w:rPr>
        <w:t>simply</w:t>
      </w:r>
      <w:r w:rsidR="00276F27" w:rsidRPr="00684AF7">
        <w:rPr>
          <w:iCs/>
        </w:rPr>
        <w:t xml:space="preserve"> </w:t>
      </w:r>
      <w:r w:rsidR="00684AF7">
        <w:rPr>
          <w:iCs/>
        </w:rPr>
        <w:t>not reasonably practicable:</w:t>
      </w:r>
    </w:p>
    <w:p w14:paraId="705601D4" w14:textId="77777777" w:rsidR="00684AF7" w:rsidRPr="00684AF7" w:rsidRDefault="0055185F" w:rsidP="009B7834">
      <w:pPr>
        <w:pStyle w:val="ListParagraph"/>
        <w:keepNext/>
        <w:numPr>
          <w:ilvl w:val="0"/>
          <w:numId w:val="58"/>
        </w:numPr>
        <w:jc w:val="left"/>
        <w:rPr>
          <w:rFonts w:eastAsia="Times New Roman"/>
          <w:bCs/>
        </w:rPr>
      </w:pPr>
      <w:r w:rsidRPr="00684AF7">
        <w:rPr>
          <w:rFonts w:eastAsia="Times New Roman"/>
        </w:rPr>
        <w:t>Take actions to minimise, as much as possible, the pot</w:t>
      </w:r>
      <w:r w:rsidR="00A76EE5" w:rsidRPr="00684AF7">
        <w:rPr>
          <w:rFonts w:eastAsia="Times New Roman"/>
        </w:rPr>
        <w:t xml:space="preserve">ential for harm to anyone; and </w:t>
      </w:r>
    </w:p>
    <w:p w14:paraId="62180B9B" w14:textId="77777777" w:rsidR="00684AF7" w:rsidRPr="00684AF7" w:rsidRDefault="0055185F" w:rsidP="009B7834">
      <w:pPr>
        <w:pStyle w:val="ListParagraph"/>
        <w:keepNext/>
        <w:numPr>
          <w:ilvl w:val="0"/>
          <w:numId w:val="58"/>
        </w:numPr>
        <w:jc w:val="left"/>
        <w:rPr>
          <w:rFonts w:eastAsia="Times New Roman"/>
          <w:bCs/>
        </w:rPr>
      </w:pPr>
      <w:r w:rsidRPr="00684AF7">
        <w:rPr>
          <w:rFonts w:eastAsia="Times New Roman"/>
        </w:rPr>
        <w:t xml:space="preserve">Monitor and </w:t>
      </w:r>
      <w:r w:rsidR="00901186" w:rsidRPr="00684AF7">
        <w:rPr>
          <w:rFonts w:eastAsia="Times New Roman"/>
        </w:rPr>
        <w:t>address any residual risk</w:t>
      </w:r>
      <w:r w:rsidRPr="00684AF7">
        <w:rPr>
          <w:rFonts w:eastAsia="Times New Roman"/>
        </w:rPr>
        <w:t xml:space="preserve"> of harm</w:t>
      </w:r>
      <w:r w:rsidR="00DE03ED" w:rsidRPr="00684AF7">
        <w:rPr>
          <w:rFonts w:eastAsia="Times New Roman"/>
        </w:rPr>
        <w:t>.</w:t>
      </w:r>
    </w:p>
    <w:p w14:paraId="207A57AE" w14:textId="03B5BBBD" w:rsidR="007411D6" w:rsidRPr="00684AF7" w:rsidRDefault="00EE299B" w:rsidP="00DB2754">
      <w:pPr>
        <w:keepNext/>
        <w:ind w:left="720"/>
        <w:jc w:val="left"/>
        <w:rPr>
          <w:rFonts w:eastAsia="Times New Roman"/>
          <w:bCs/>
        </w:rPr>
      </w:pPr>
      <w:r w:rsidRPr="00684AF7">
        <w:rPr>
          <w:rFonts w:eastAsia="Times New Roman"/>
        </w:rPr>
        <w:t xml:space="preserve">Note: </w:t>
      </w:r>
      <w:r w:rsidR="003D3F9A" w:rsidRPr="00684AF7">
        <w:rPr>
          <w:rFonts w:eastAsia="Times New Roman"/>
        </w:rPr>
        <w:t xml:space="preserve">the </w:t>
      </w:r>
      <w:r w:rsidR="006543EB" w:rsidRPr="00684AF7">
        <w:rPr>
          <w:rFonts w:eastAsia="Times New Roman"/>
        </w:rPr>
        <w:t xml:space="preserve">higher up the HOC, the greater the effectiveness and reliability of </w:t>
      </w:r>
      <w:r w:rsidR="00A15923" w:rsidRPr="00684AF7">
        <w:rPr>
          <w:rFonts w:eastAsia="Times New Roman"/>
        </w:rPr>
        <w:t xml:space="preserve">the </w:t>
      </w:r>
      <w:r w:rsidR="006543EB" w:rsidRPr="00684AF7">
        <w:rPr>
          <w:rFonts w:eastAsia="Times New Roman"/>
        </w:rPr>
        <w:t>strateg</w:t>
      </w:r>
      <w:r w:rsidR="00A15923" w:rsidRPr="00684AF7">
        <w:rPr>
          <w:rFonts w:eastAsia="Times New Roman"/>
        </w:rPr>
        <w:t>y</w:t>
      </w:r>
      <w:r w:rsidR="006543EB" w:rsidRPr="00684AF7">
        <w:rPr>
          <w:rFonts w:eastAsia="Times New Roman"/>
        </w:rPr>
        <w:t xml:space="preserve"> for minimising harm.</w:t>
      </w:r>
      <w:r w:rsidR="00955540">
        <w:rPr>
          <w:rFonts w:eastAsia="Times New Roman"/>
        </w:rPr>
        <w:t xml:space="preserve"> </w:t>
      </w:r>
    </w:p>
    <w:p w14:paraId="6C1C26A4" w14:textId="71CD1A1F" w:rsidR="006D2FEC" w:rsidRDefault="00A15923" w:rsidP="00A13AFC">
      <w:pPr>
        <w:pStyle w:val="ListParagraph"/>
        <w:spacing w:after="120"/>
        <w:ind w:left="0"/>
        <w:jc w:val="left"/>
        <w:rPr>
          <w:rFonts w:eastAsia="Times New Roman"/>
        </w:rPr>
      </w:pPr>
      <w:r w:rsidRPr="008D2D0E">
        <w:rPr>
          <w:rFonts w:eastAsia="Times New Roman"/>
        </w:rPr>
        <w:t>I</w:t>
      </w:r>
      <w:r w:rsidR="00EE299B" w:rsidRPr="008D2D0E">
        <w:rPr>
          <w:rFonts w:eastAsia="Times New Roman"/>
        </w:rPr>
        <w:t xml:space="preserve">t is </w:t>
      </w:r>
      <w:r w:rsidR="00D140D7">
        <w:rPr>
          <w:rFonts w:eastAsia="Times New Roman"/>
        </w:rPr>
        <w:t xml:space="preserve">also </w:t>
      </w:r>
      <w:r w:rsidRPr="008D2D0E">
        <w:rPr>
          <w:rFonts w:eastAsia="Times New Roman"/>
        </w:rPr>
        <w:t>crucial</w:t>
      </w:r>
      <w:r w:rsidR="00EE299B" w:rsidRPr="008D2D0E">
        <w:rPr>
          <w:rFonts w:eastAsia="Times New Roman"/>
        </w:rPr>
        <w:t xml:space="preserve"> to consider the extent to which introduc</w:t>
      </w:r>
      <w:r w:rsidR="00D140D7">
        <w:rPr>
          <w:rFonts w:eastAsia="Times New Roman"/>
        </w:rPr>
        <w:t>ing</w:t>
      </w:r>
      <w:r w:rsidR="00EE299B" w:rsidRPr="008D2D0E">
        <w:rPr>
          <w:rFonts w:eastAsia="Times New Roman"/>
        </w:rPr>
        <w:t xml:space="preserve"> </w:t>
      </w:r>
      <w:r w:rsidRPr="008D2D0E">
        <w:rPr>
          <w:rFonts w:eastAsia="Times New Roman"/>
        </w:rPr>
        <w:t>a</w:t>
      </w:r>
      <w:r w:rsidR="00151C32" w:rsidRPr="008D2D0E">
        <w:rPr>
          <w:rFonts w:eastAsia="Times New Roman"/>
        </w:rPr>
        <w:t xml:space="preserve"> </w:t>
      </w:r>
      <w:r w:rsidR="00EE299B" w:rsidRPr="008D2D0E">
        <w:rPr>
          <w:rFonts w:eastAsia="Times New Roman"/>
        </w:rPr>
        <w:t xml:space="preserve">level 2 or 3 control </w:t>
      </w:r>
      <w:r w:rsidR="00151C32" w:rsidRPr="008D2D0E">
        <w:rPr>
          <w:rFonts w:eastAsia="Times New Roman"/>
        </w:rPr>
        <w:t xml:space="preserve">potentially </w:t>
      </w:r>
      <w:r w:rsidR="00EE299B" w:rsidRPr="008D2D0E">
        <w:rPr>
          <w:rFonts w:eastAsia="Times New Roman"/>
        </w:rPr>
        <w:t>introduce</w:t>
      </w:r>
      <w:r w:rsidRPr="008D2D0E">
        <w:rPr>
          <w:rFonts w:eastAsia="Times New Roman"/>
        </w:rPr>
        <w:t>s a</w:t>
      </w:r>
      <w:r w:rsidR="00EE299B" w:rsidRPr="008D2D0E">
        <w:rPr>
          <w:rFonts w:eastAsia="Times New Roman"/>
        </w:rPr>
        <w:t xml:space="preserve"> new</w:t>
      </w:r>
      <w:r w:rsidRPr="008D2D0E">
        <w:rPr>
          <w:rFonts w:eastAsia="Times New Roman"/>
        </w:rPr>
        <w:t>,</w:t>
      </w:r>
      <w:r w:rsidR="00EE299B" w:rsidRPr="008D2D0E">
        <w:rPr>
          <w:rFonts w:eastAsia="Times New Roman"/>
        </w:rPr>
        <w:t xml:space="preserve"> </w:t>
      </w:r>
      <w:r w:rsidR="00151C32" w:rsidRPr="008D2D0E">
        <w:rPr>
          <w:rFonts w:eastAsia="Times New Roman"/>
        </w:rPr>
        <w:t>or</w:t>
      </w:r>
      <w:r w:rsidR="00EE299B" w:rsidRPr="008D2D0E">
        <w:rPr>
          <w:rFonts w:eastAsia="Times New Roman"/>
        </w:rPr>
        <w:t xml:space="preserve"> different</w:t>
      </w:r>
      <w:r w:rsidRPr="008D2D0E">
        <w:rPr>
          <w:rFonts w:eastAsia="Times New Roman"/>
        </w:rPr>
        <w:t>,</w:t>
      </w:r>
      <w:r w:rsidR="00EE299B" w:rsidRPr="008D2D0E">
        <w:rPr>
          <w:rFonts w:eastAsia="Times New Roman"/>
        </w:rPr>
        <w:t xml:space="preserve"> hazard that </w:t>
      </w:r>
      <w:r w:rsidRPr="008D2D0E">
        <w:rPr>
          <w:rFonts w:eastAsia="Times New Roman"/>
        </w:rPr>
        <w:t xml:space="preserve">will </w:t>
      </w:r>
      <w:r w:rsidR="00EE299B" w:rsidRPr="008D2D0E">
        <w:rPr>
          <w:rFonts w:eastAsia="Times New Roman"/>
        </w:rPr>
        <w:t xml:space="preserve">also need to be </w:t>
      </w:r>
      <w:r w:rsidR="00642121" w:rsidRPr="008D2D0E">
        <w:rPr>
          <w:rFonts w:eastAsia="Times New Roman"/>
        </w:rPr>
        <w:t>evaluated and controlled.</w:t>
      </w:r>
      <w:r w:rsidR="00642121" w:rsidRPr="008D2D0E">
        <w:rPr>
          <w:rStyle w:val="FootnoteReference"/>
          <w:rFonts w:eastAsia="Times New Roman"/>
        </w:rPr>
        <w:footnoteReference w:id="21"/>
      </w:r>
    </w:p>
    <w:p w14:paraId="06ECB432" w14:textId="77777777" w:rsidR="00F4650E" w:rsidRDefault="00F4650E">
      <w:pPr>
        <w:spacing w:after="160" w:line="259" w:lineRule="auto"/>
        <w:jc w:val="left"/>
        <w:rPr>
          <w:b/>
        </w:rPr>
      </w:pPr>
      <w:r>
        <w:rPr>
          <w:smallCaps/>
        </w:rPr>
        <w:br w:type="page"/>
      </w:r>
    </w:p>
    <w:p w14:paraId="025459B8" w14:textId="6B2E60E4" w:rsidR="00684AF7" w:rsidRPr="00F4650E" w:rsidRDefault="00684AF7" w:rsidP="00684AF7">
      <w:pPr>
        <w:pStyle w:val="Caption"/>
        <w:rPr>
          <w:smallCaps w:val="0"/>
          <w:color w:val="auto"/>
        </w:rPr>
      </w:pPr>
      <w:r w:rsidRPr="00F4650E">
        <w:rPr>
          <w:smallCaps w:val="0"/>
          <w:color w:val="auto"/>
        </w:rPr>
        <w:lastRenderedPageBreak/>
        <w:t xml:space="preserve">Figure 8: Hierarchy of </w:t>
      </w:r>
      <w:proofErr w:type="gramStart"/>
      <w:r w:rsidR="00F4650E">
        <w:rPr>
          <w:smallCaps w:val="0"/>
          <w:color w:val="auto"/>
        </w:rPr>
        <w:t>c</w:t>
      </w:r>
      <w:r w:rsidRPr="00F4650E">
        <w:rPr>
          <w:smallCaps w:val="0"/>
          <w:color w:val="auto"/>
        </w:rPr>
        <w:t>ontrols</w:t>
      </w:r>
      <w:proofErr w:type="gramEnd"/>
      <w:r w:rsidRPr="00F4650E">
        <w:rPr>
          <w:smallCaps w:val="0"/>
          <w:color w:val="auto"/>
        </w:rPr>
        <w:br/>
        <w:t>(Source: Safe Work Australia 2011, p13)</w:t>
      </w:r>
    </w:p>
    <w:p w14:paraId="2B096731" w14:textId="77777777" w:rsidR="0084729B" w:rsidRDefault="004C52B6" w:rsidP="0084729B">
      <w:pPr>
        <w:pStyle w:val="ListParagraph"/>
        <w:spacing w:after="120"/>
        <w:ind w:left="0"/>
        <w:jc w:val="left"/>
      </w:pPr>
      <w:r>
        <w:rPr>
          <w:noProof/>
        </w:rPr>
        <w:drawing>
          <wp:inline distT="0" distB="0" distL="0" distR="0" wp14:anchorId="5DBF755E" wp14:editId="15068D50">
            <wp:extent cx="3418840" cy="3253740"/>
            <wp:effectExtent l="0" t="0" r="0" b="3810"/>
            <wp:docPr id="243" name="Picture 243" descr="The hierarchy of risk control diagram: Level 1 is to eliminate the hazard; Level 2 is to substitute the hazard, isolate it from people, or reduce the risk through engineering controls; Level 3 is to reduce exposure through administrative actions or use personal protective equipment. Level 1 offers the highest level of protection and is the most reliable." title="Figure 8: Hierarchy of contr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2879\AppData\Local\Microsoft\Windows\Temporary Internet Files\Content.Outlook\ZIYOVDA0\diagram - 8 Hieracy of Control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18840" cy="3253740"/>
                    </a:xfrm>
                    <a:prstGeom prst="rect">
                      <a:avLst/>
                    </a:prstGeom>
                    <a:noFill/>
                    <a:ln>
                      <a:noFill/>
                    </a:ln>
                  </pic:spPr>
                </pic:pic>
              </a:graphicData>
            </a:graphic>
          </wp:inline>
        </w:drawing>
      </w:r>
    </w:p>
    <w:p w14:paraId="11A2374F" w14:textId="22C88530" w:rsidR="00A76EE5" w:rsidRDefault="00770534" w:rsidP="0084729B">
      <w:pPr>
        <w:pStyle w:val="ListParagraph"/>
        <w:spacing w:after="120"/>
        <w:ind w:left="0"/>
        <w:jc w:val="left"/>
      </w:pPr>
      <w:r>
        <w:t xml:space="preserve"> </w:t>
      </w:r>
    </w:p>
    <w:p w14:paraId="0F035319" w14:textId="57F3171D" w:rsidR="00FA795C" w:rsidRPr="008D2D0E" w:rsidRDefault="00A27981" w:rsidP="003D3F9A">
      <w:pPr>
        <w:keepNext/>
        <w:keepLines/>
      </w:pPr>
      <w:r w:rsidRPr="00684AF7">
        <w:rPr>
          <w:b/>
          <w:color w:val="C00000"/>
        </w:rPr>
        <w:t xml:space="preserve">3. </w:t>
      </w:r>
      <w:r w:rsidR="00FA795C" w:rsidRPr="00684AF7">
        <w:rPr>
          <w:b/>
          <w:color w:val="C00000"/>
        </w:rPr>
        <w:t>Outcome analysis:</w:t>
      </w:r>
      <w:r w:rsidR="00FA795C" w:rsidRPr="008D2D0E">
        <w:t xml:space="preserve"> refers to </w:t>
      </w:r>
      <w:r w:rsidR="00752806" w:rsidRPr="008D2D0E">
        <w:t>analysi</w:t>
      </w:r>
      <w:r w:rsidR="00572F22">
        <w:t>ng</w:t>
      </w:r>
      <w:r w:rsidR="00752806" w:rsidRPr="008D2D0E">
        <w:t xml:space="preserve"> </w:t>
      </w:r>
      <w:r w:rsidR="00FA795C" w:rsidRPr="008D2D0E">
        <w:t>how successful</w:t>
      </w:r>
      <w:r w:rsidR="00752806" w:rsidRPr="008D2D0E">
        <w:t>ly</w:t>
      </w:r>
      <w:r w:rsidR="00FA795C" w:rsidRPr="008D2D0E">
        <w:t xml:space="preserve"> the business has performed with respect to various components of WHS performance </w:t>
      </w:r>
      <w:r w:rsidR="00572F22">
        <w:t xml:space="preserve">outcomes </w:t>
      </w:r>
      <w:r w:rsidR="00FA795C" w:rsidRPr="008D2D0E">
        <w:t xml:space="preserve">including: </w:t>
      </w:r>
    </w:p>
    <w:p w14:paraId="0D97A0C1" w14:textId="7A897A37" w:rsidR="00FA795C" w:rsidRPr="008F2D16" w:rsidRDefault="00FA795C" w:rsidP="009B7834">
      <w:pPr>
        <w:pStyle w:val="ListParagraph"/>
        <w:keepNext/>
        <w:keepLines/>
        <w:numPr>
          <w:ilvl w:val="0"/>
          <w:numId w:val="10"/>
        </w:numPr>
        <w:rPr>
          <w:rFonts w:eastAsia="Times New Roman"/>
        </w:rPr>
      </w:pPr>
      <w:r w:rsidRPr="008F2D16">
        <w:rPr>
          <w:rFonts w:eastAsia="Times New Roman"/>
        </w:rPr>
        <w:t>safety performance (</w:t>
      </w:r>
      <w:r w:rsidR="00E27F68" w:rsidRPr="008F2D16">
        <w:rPr>
          <w:rFonts w:eastAsia="Times New Roman"/>
        </w:rPr>
        <w:t xml:space="preserve">risk </w:t>
      </w:r>
      <w:r w:rsidRPr="008F2D16">
        <w:rPr>
          <w:rFonts w:eastAsia="Times New Roman"/>
        </w:rPr>
        <w:t>elimination/minimisation)</w:t>
      </w:r>
    </w:p>
    <w:p w14:paraId="0CFEC836" w14:textId="6DF54C96" w:rsidR="00FA795C" w:rsidRPr="008D2D0E" w:rsidRDefault="00FA795C" w:rsidP="009B7834">
      <w:pPr>
        <w:pStyle w:val="ListParagraph"/>
        <w:keepNext/>
        <w:keepLines/>
        <w:numPr>
          <w:ilvl w:val="0"/>
          <w:numId w:val="10"/>
        </w:numPr>
        <w:rPr>
          <w:rFonts w:eastAsia="Times New Roman"/>
        </w:rPr>
      </w:pPr>
      <w:r w:rsidRPr="008F2D16">
        <w:rPr>
          <w:rFonts w:eastAsia="Times New Roman"/>
        </w:rPr>
        <w:t>injury performance</w:t>
      </w:r>
      <w:r w:rsidRPr="008D2D0E">
        <w:rPr>
          <w:rFonts w:eastAsia="Times New Roman"/>
        </w:rPr>
        <w:t xml:space="preserve"> (injury prevention)</w:t>
      </w:r>
      <w:r w:rsidR="00B669A2" w:rsidRPr="008D2D0E">
        <w:rPr>
          <w:rFonts w:eastAsia="Times New Roman"/>
        </w:rPr>
        <w:t>,</w:t>
      </w:r>
      <w:r w:rsidRPr="008D2D0E">
        <w:rPr>
          <w:rFonts w:eastAsia="Times New Roman"/>
        </w:rPr>
        <w:t xml:space="preserve"> and</w:t>
      </w:r>
    </w:p>
    <w:p w14:paraId="255366A8" w14:textId="5BED3C56" w:rsidR="00381FBB" w:rsidRDefault="00FA795C" w:rsidP="009B7834">
      <w:pPr>
        <w:pStyle w:val="ListParagraph"/>
        <w:keepLines/>
        <w:numPr>
          <w:ilvl w:val="0"/>
          <w:numId w:val="10"/>
        </w:numPr>
        <w:rPr>
          <w:rFonts w:eastAsia="Times New Roman"/>
        </w:rPr>
      </w:pPr>
      <w:proofErr w:type="gramStart"/>
      <w:r w:rsidRPr="008D2D0E">
        <w:rPr>
          <w:rFonts w:eastAsia="Times New Roman"/>
        </w:rPr>
        <w:t>financial</w:t>
      </w:r>
      <w:proofErr w:type="gramEnd"/>
      <w:r w:rsidRPr="008D2D0E">
        <w:rPr>
          <w:rFonts w:eastAsia="Times New Roman"/>
        </w:rPr>
        <w:t xml:space="preserve"> performance (cost effectiveness).</w:t>
      </w:r>
      <w:r w:rsidR="00381FBB" w:rsidRPr="008D2D0E">
        <w:rPr>
          <w:rFonts w:eastAsia="Times New Roman"/>
        </w:rPr>
        <w:t xml:space="preserve"> </w:t>
      </w:r>
    </w:p>
    <w:p w14:paraId="0B9606DD" w14:textId="07229B5A" w:rsidR="00445028" w:rsidRDefault="00445028" w:rsidP="00A76EE5">
      <w:pPr>
        <w:jc w:val="left"/>
      </w:pPr>
      <w:r w:rsidRPr="008D2D0E">
        <w:t xml:space="preserve">Note: a more detailed look at performance outcomes is provided in </w:t>
      </w:r>
      <w:r w:rsidR="00673C5B">
        <w:t>s</w:t>
      </w:r>
      <w:r w:rsidRPr="008D2D0E">
        <w:t>ection 3</w:t>
      </w:r>
      <w:r w:rsidR="00F5726E" w:rsidRPr="008D2D0E">
        <w:t xml:space="preserve"> of this report</w:t>
      </w:r>
      <w:r w:rsidRPr="008D2D0E">
        <w:t>.</w:t>
      </w:r>
      <w:r w:rsidR="005246F9">
        <w:t xml:space="preserve"> </w:t>
      </w:r>
    </w:p>
    <w:p w14:paraId="5DCD7A1D" w14:textId="55AE797A" w:rsidR="00ED1710" w:rsidRPr="00ED1710" w:rsidRDefault="00ED1710" w:rsidP="00A76EE5">
      <w:pPr>
        <w:jc w:val="left"/>
      </w:pPr>
      <w:r w:rsidRPr="005246F9">
        <w:t xml:space="preserve">Each </w:t>
      </w:r>
      <w:r w:rsidR="00905865">
        <w:t>PCBU</w:t>
      </w:r>
      <w:r w:rsidRPr="005246F9">
        <w:t xml:space="preserve"> will have records, in one form or another, relating to the ways in which officers are informed about WHS matters. </w:t>
      </w:r>
      <w:r>
        <w:t xml:space="preserve">This may include training records, board attendance records etc. </w:t>
      </w:r>
      <w:r w:rsidRPr="005246F9">
        <w:t>While it is possible to count or track KPIs for every activity,</w:t>
      </w:r>
      <w:r>
        <w:t xml:space="preserve"> it is important to consider: </w:t>
      </w:r>
      <w:r>
        <w:rPr>
          <w:b/>
        </w:rPr>
        <w:t>W</w:t>
      </w:r>
      <w:r w:rsidRPr="005246F9">
        <w:rPr>
          <w:b/>
        </w:rPr>
        <w:t xml:space="preserve">ould all this data add value, or just </w:t>
      </w:r>
      <w:r>
        <w:rPr>
          <w:b/>
        </w:rPr>
        <w:t xml:space="preserve">add </w:t>
      </w:r>
      <w:r w:rsidRPr="005246F9">
        <w:rPr>
          <w:b/>
        </w:rPr>
        <w:t>noise?</w:t>
      </w:r>
      <w:r>
        <w:rPr>
          <w:b/>
        </w:rPr>
        <w:t xml:space="preserve"> Identifying those KPIs that have the potential to guide</w:t>
      </w:r>
      <w:r w:rsidRPr="005246F9">
        <w:rPr>
          <w:b/>
        </w:rPr>
        <w:t xml:space="preserve"> improve</w:t>
      </w:r>
      <w:r>
        <w:rPr>
          <w:b/>
        </w:rPr>
        <w:t>ment in performance</w:t>
      </w:r>
      <w:r>
        <w:t xml:space="preserve"> </w:t>
      </w:r>
      <w:r w:rsidRPr="00665A41">
        <w:rPr>
          <w:b/>
        </w:rPr>
        <w:t xml:space="preserve">ensures data collected and reported serves a purpose; </w:t>
      </w:r>
      <w:r>
        <w:t xml:space="preserve">that it </w:t>
      </w:r>
      <w:r w:rsidRPr="008D2D0E">
        <w:t>add</w:t>
      </w:r>
      <w:r>
        <w:t>s</w:t>
      </w:r>
      <w:r w:rsidRPr="008D2D0E">
        <w:t xml:space="preserve"> value by </w:t>
      </w:r>
      <w:r>
        <w:t>shedding light on</w:t>
      </w:r>
      <w:r w:rsidRPr="008D2D0E">
        <w:t xml:space="preserve"> important </w:t>
      </w:r>
      <w:r>
        <w:t>issues</w:t>
      </w:r>
      <w:r w:rsidRPr="008D2D0E">
        <w:t xml:space="preserve"> </w:t>
      </w:r>
      <w:r>
        <w:t>and informing</w:t>
      </w:r>
      <w:r w:rsidR="002578B8">
        <w:t xml:space="preserve"> important</w:t>
      </w:r>
      <w:r w:rsidRPr="008D2D0E">
        <w:t xml:space="preserve"> decisions. </w:t>
      </w:r>
      <w:r w:rsidRPr="00355968">
        <w:t xml:space="preserve">If not, </w:t>
      </w:r>
      <w:r>
        <w:t>then collecting, monitoring and reporting</w:t>
      </w:r>
      <w:r w:rsidR="003D3F9A">
        <w:t xml:space="preserve"> on</w:t>
      </w:r>
      <w:r>
        <w:t xml:space="preserve"> it</w:t>
      </w:r>
      <w:r w:rsidRPr="00355968">
        <w:t xml:space="preserve"> </w:t>
      </w:r>
      <w:proofErr w:type="gramStart"/>
      <w:r w:rsidRPr="00355968">
        <w:t>is</w:t>
      </w:r>
      <w:proofErr w:type="gramEnd"/>
      <w:r w:rsidRPr="00355968">
        <w:t xml:space="preserve"> </w:t>
      </w:r>
      <w:r>
        <w:t xml:space="preserve">likely to be </w:t>
      </w:r>
      <w:r w:rsidRPr="00355968">
        <w:t xml:space="preserve">a waste of </w:t>
      </w:r>
      <w:r>
        <w:t>time</w:t>
      </w:r>
      <w:r w:rsidRPr="00355968">
        <w:t>.</w:t>
      </w:r>
      <w:r>
        <w:t xml:space="preserve"> </w:t>
      </w:r>
    </w:p>
    <w:p w14:paraId="493A7F39" w14:textId="77777777" w:rsidR="00797336" w:rsidRPr="008D2D0E" w:rsidRDefault="00797336" w:rsidP="00A76EE5">
      <w:pPr>
        <w:jc w:val="left"/>
      </w:pPr>
      <w:r w:rsidRPr="008D2D0E">
        <w:t>The more mature an organisation’s WHS culture, the more likely the</w:t>
      </w:r>
      <w:r>
        <w:t xml:space="preserve"> business is </w:t>
      </w:r>
      <w:r w:rsidRPr="008D2D0E">
        <w:t xml:space="preserve">to: carefully select KPIs that provide clear signals to action; track the KPIs routinely; and report regularly on the results to management; and report to officers only when the KPI data is relevant and material to the governance, risk management and resourcing decisions that officers need to make. Together this ensures that, while resources for monitoring performance are limited, there is adequate data to ensure key WHS risks are identified and prioritised for action, and officers obtain assurance that controls are resourced, implemented and effective. </w:t>
      </w:r>
    </w:p>
    <w:p w14:paraId="33D5914B" w14:textId="77777777" w:rsidR="00B73516" w:rsidRDefault="00B73516">
      <w:pPr>
        <w:spacing w:after="160" w:line="259" w:lineRule="auto"/>
        <w:jc w:val="left"/>
      </w:pPr>
      <w:r>
        <w:br w:type="page"/>
      </w:r>
    </w:p>
    <w:p w14:paraId="107DDFDE" w14:textId="39F2D4AC" w:rsidR="00797336" w:rsidRDefault="00797336" w:rsidP="00A76EE5">
      <w:pPr>
        <w:jc w:val="left"/>
      </w:pPr>
      <w:r w:rsidRPr="008D2D0E">
        <w:lastRenderedPageBreak/>
        <w:t>Asking the right questions is important because the questions which management ask guide the choice of management controls, and the</w:t>
      </w:r>
      <w:r>
        <w:t>n</w:t>
      </w:r>
      <w:r w:rsidRPr="008D2D0E">
        <w:t xml:space="preserve"> the availability of performance measures. The following provides examples of lead and lag KPIs that may be used to monitor the management and gover</w:t>
      </w:r>
      <w:r w:rsidR="003D3F9A">
        <w:t>nance of officers’ knowledge of</w:t>
      </w:r>
      <w:r w:rsidRPr="008D2D0E">
        <w:t xml:space="preserve"> WHS matters and WHS </w:t>
      </w:r>
      <w:r w:rsidR="008167B1">
        <w:t>business risk profile.</w:t>
      </w:r>
    </w:p>
    <w:p w14:paraId="5D17D291" w14:textId="12F28037" w:rsidR="00A76EE5" w:rsidRPr="00F4650E" w:rsidRDefault="00A76EE5" w:rsidP="00F4650E">
      <w:pPr>
        <w:pStyle w:val="Caption"/>
        <w:rPr>
          <w:smallCaps w:val="0"/>
          <w:color w:val="auto"/>
        </w:rPr>
      </w:pPr>
      <w:r w:rsidRPr="00F4650E">
        <w:rPr>
          <w:smallCaps w:val="0"/>
          <w:color w:val="auto"/>
        </w:rPr>
        <w:t xml:space="preserve">Table </w:t>
      </w:r>
      <w:r w:rsidR="00353CD8" w:rsidRPr="00F4650E">
        <w:rPr>
          <w:smallCaps w:val="0"/>
          <w:color w:val="auto"/>
        </w:rPr>
        <w:fldChar w:fldCharType="begin"/>
      </w:r>
      <w:r w:rsidR="00353CD8" w:rsidRPr="00F4650E">
        <w:rPr>
          <w:smallCaps w:val="0"/>
          <w:color w:val="auto"/>
        </w:rPr>
        <w:instrText xml:space="preserve"> SEQ Table \* ARABIC </w:instrText>
      </w:r>
      <w:r w:rsidR="00353CD8" w:rsidRPr="00F4650E">
        <w:rPr>
          <w:smallCaps w:val="0"/>
          <w:color w:val="auto"/>
        </w:rPr>
        <w:fldChar w:fldCharType="separate"/>
      </w:r>
      <w:r w:rsidR="00FA63B1" w:rsidRPr="00F4650E">
        <w:rPr>
          <w:smallCaps w:val="0"/>
          <w:color w:val="auto"/>
        </w:rPr>
        <w:t>3</w:t>
      </w:r>
      <w:r w:rsidR="00353CD8" w:rsidRPr="00F4650E">
        <w:rPr>
          <w:smallCaps w:val="0"/>
          <w:color w:val="auto"/>
        </w:rPr>
        <w:fldChar w:fldCharType="end"/>
      </w:r>
      <w:r w:rsidRPr="00F4650E">
        <w:rPr>
          <w:smallCaps w:val="0"/>
          <w:color w:val="auto"/>
        </w:rPr>
        <w:t>: Identifying controls for ensuring WHS knowledge</w:t>
      </w:r>
    </w:p>
    <w:tbl>
      <w:tblPr>
        <w:tblStyle w:val="LightShading-Accent3"/>
        <w:tblW w:w="97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IDENTIFYING CONTROLS FOR ENSURING WHS KNOWLEDGE"/>
        <w:tblDescription w:val="Steps to identify controls"/>
      </w:tblPr>
      <w:tblGrid>
        <w:gridCol w:w="9781"/>
      </w:tblGrid>
      <w:tr w:rsidR="002158F9" w:rsidRPr="003D3F9A" w14:paraId="10F19672" w14:textId="77777777" w:rsidTr="00832238">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978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0207C9" w14:textId="27126E9E" w:rsidR="00797336" w:rsidRPr="003D3F9A" w:rsidRDefault="00797336" w:rsidP="00412E8C">
            <w:pPr>
              <w:rPr>
                <w:color w:val="000000" w:themeColor="text1"/>
              </w:rPr>
            </w:pPr>
            <w:r w:rsidRPr="003D3F9A">
              <w:rPr>
                <w:color w:val="000000" w:themeColor="text1"/>
              </w:rPr>
              <w:t>Step 1: Asking pertinent questions to…</w:t>
            </w:r>
            <w:r w:rsidR="00955540">
              <w:rPr>
                <w:color w:val="000000" w:themeColor="text1"/>
              </w:rPr>
              <w:t xml:space="preserve"> </w:t>
            </w:r>
            <w:r w:rsidRPr="003D3F9A">
              <w:rPr>
                <w:color w:val="000000" w:themeColor="text1"/>
              </w:rPr>
              <w:t xml:space="preserve"> Step 2: identify relevant controls</w:t>
            </w:r>
          </w:p>
        </w:tc>
      </w:tr>
      <w:tr w:rsidR="002158F9" w:rsidRPr="002158F9" w14:paraId="7329157D" w14:textId="77777777" w:rsidTr="00832238">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9781" w:type="dxa"/>
            <w:tcBorders>
              <w:left w:val="none" w:sz="0" w:space="0" w:color="auto"/>
              <w:right w:val="none" w:sz="0" w:space="0" w:color="auto"/>
            </w:tcBorders>
            <w:shd w:val="clear" w:color="auto" w:fill="FFFFFF" w:themeFill="background1"/>
            <w:vAlign w:val="center"/>
          </w:tcPr>
          <w:p w14:paraId="1F254086" w14:textId="39DA8F76" w:rsidR="00797336" w:rsidRPr="008B6735" w:rsidRDefault="00797336" w:rsidP="0018762A">
            <w:pPr>
              <w:pStyle w:val="ListParagraph"/>
              <w:numPr>
                <w:ilvl w:val="0"/>
                <w:numId w:val="5"/>
              </w:numPr>
              <w:jc w:val="left"/>
              <w:rPr>
                <w:b w:val="0"/>
                <w:bCs w:val="0"/>
                <w:color w:val="000000" w:themeColor="text1"/>
              </w:rPr>
            </w:pPr>
            <w:r w:rsidRPr="008B6735">
              <w:rPr>
                <w:b w:val="0"/>
                <w:color w:val="000000" w:themeColor="text1"/>
              </w:rPr>
              <w:t>(Management question) How do we help officers improve their knowledge of WHS matters/WHS position?</w:t>
            </w:r>
            <w:r w:rsidR="00955540">
              <w:rPr>
                <w:b w:val="0"/>
                <w:color w:val="000000" w:themeColor="text1"/>
              </w:rPr>
              <w:t xml:space="preserve"> </w:t>
            </w:r>
          </w:p>
        </w:tc>
      </w:tr>
      <w:tr w:rsidR="002158F9" w:rsidRPr="002158F9" w14:paraId="1BF1CF0A" w14:textId="77777777" w:rsidTr="00832238">
        <w:tc>
          <w:tcPr>
            <w:cnfStyle w:val="001000000000" w:firstRow="0" w:lastRow="0" w:firstColumn="1" w:lastColumn="0" w:oddVBand="0" w:evenVBand="0" w:oddHBand="0" w:evenHBand="0" w:firstRowFirstColumn="0" w:firstRowLastColumn="0" w:lastRowFirstColumn="0" w:lastRowLastColumn="0"/>
            <w:tcW w:w="9781" w:type="dxa"/>
            <w:shd w:val="clear" w:color="auto" w:fill="FFFFFF" w:themeFill="background1"/>
          </w:tcPr>
          <w:p w14:paraId="0A2A6130" w14:textId="3310DBAB" w:rsidR="00797336" w:rsidRPr="008B6735" w:rsidRDefault="0018762A" w:rsidP="0018762A">
            <w:pPr>
              <w:pStyle w:val="ListParagraph"/>
              <w:numPr>
                <w:ilvl w:val="1"/>
                <w:numId w:val="5"/>
              </w:numPr>
              <w:jc w:val="left"/>
              <w:rPr>
                <w:b w:val="0"/>
                <w:bCs w:val="0"/>
                <w:iCs/>
                <w:color w:val="000000" w:themeColor="text1"/>
              </w:rPr>
            </w:pPr>
            <w:r w:rsidRPr="008B6735">
              <w:rPr>
                <w:b w:val="0"/>
                <w:iCs/>
                <w:color w:val="000000" w:themeColor="text1"/>
              </w:rPr>
              <w:t xml:space="preserve">Control: </w:t>
            </w:r>
            <w:r w:rsidR="00797336" w:rsidRPr="008B6735">
              <w:rPr>
                <w:b w:val="0"/>
                <w:iCs/>
                <w:color w:val="000000" w:themeColor="text1"/>
              </w:rPr>
              <w:t>provide information via inductions, board briefings and training sessions</w:t>
            </w:r>
          </w:p>
          <w:p w14:paraId="16DF1CD2" w14:textId="1DD8C4DD" w:rsidR="00797336" w:rsidRPr="008B6735" w:rsidRDefault="0018762A" w:rsidP="0018762A">
            <w:pPr>
              <w:pStyle w:val="ListParagraph"/>
              <w:numPr>
                <w:ilvl w:val="1"/>
                <w:numId w:val="5"/>
              </w:numPr>
              <w:jc w:val="left"/>
              <w:rPr>
                <w:b w:val="0"/>
                <w:bCs w:val="0"/>
                <w:iCs/>
                <w:color w:val="000000" w:themeColor="text1"/>
              </w:rPr>
            </w:pPr>
            <w:r w:rsidRPr="008B6735">
              <w:rPr>
                <w:b w:val="0"/>
                <w:iCs/>
                <w:color w:val="000000" w:themeColor="text1"/>
              </w:rPr>
              <w:t xml:space="preserve">Control: </w:t>
            </w:r>
            <w:r w:rsidR="00797336" w:rsidRPr="008B6735">
              <w:rPr>
                <w:b w:val="0"/>
                <w:iCs/>
                <w:color w:val="000000" w:themeColor="text1"/>
              </w:rPr>
              <w:t xml:space="preserve">provide access to up-to-date risk register </w:t>
            </w:r>
          </w:p>
          <w:p w14:paraId="0861687A" w14:textId="7C72D33B" w:rsidR="00797336" w:rsidRPr="008B6735" w:rsidRDefault="00797336" w:rsidP="0018762A">
            <w:pPr>
              <w:pStyle w:val="ListParagraph"/>
              <w:numPr>
                <w:ilvl w:val="1"/>
                <w:numId w:val="5"/>
              </w:numPr>
              <w:jc w:val="left"/>
              <w:rPr>
                <w:b w:val="0"/>
                <w:bCs w:val="0"/>
                <w:color w:val="000000" w:themeColor="text1"/>
              </w:rPr>
            </w:pPr>
            <w:r w:rsidRPr="008B6735">
              <w:rPr>
                <w:b w:val="0"/>
                <w:iCs/>
                <w:color w:val="000000" w:themeColor="text1"/>
              </w:rPr>
              <w:t>Control:</w:t>
            </w:r>
            <w:r w:rsidR="0018762A" w:rsidRPr="008B6735">
              <w:rPr>
                <w:b w:val="0"/>
                <w:iCs/>
                <w:color w:val="000000" w:themeColor="text1"/>
              </w:rPr>
              <w:t xml:space="preserve"> </w:t>
            </w:r>
            <w:r w:rsidRPr="008B6735">
              <w:rPr>
                <w:b w:val="0"/>
                <w:iCs/>
                <w:color w:val="000000" w:themeColor="text1"/>
              </w:rPr>
              <w:t>provide subscriptions to high-quality legal/professional/industry alert services</w:t>
            </w:r>
            <w:r w:rsidRPr="008B6735">
              <w:rPr>
                <w:b w:val="0"/>
                <w:color w:val="000000" w:themeColor="text1"/>
              </w:rPr>
              <w:t xml:space="preserve"> </w:t>
            </w:r>
          </w:p>
        </w:tc>
      </w:tr>
      <w:tr w:rsidR="002158F9" w:rsidRPr="002158F9" w14:paraId="72AAEFA4" w14:textId="77777777" w:rsidTr="00832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Borders>
              <w:left w:val="none" w:sz="0" w:space="0" w:color="auto"/>
              <w:right w:val="none" w:sz="0" w:space="0" w:color="auto"/>
            </w:tcBorders>
            <w:shd w:val="clear" w:color="auto" w:fill="FFFFFF" w:themeFill="background1"/>
          </w:tcPr>
          <w:p w14:paraId="26A06762" w14:textId="730A898C" w:rsidR="00797336" w:rsidRPr="008B6735" w:rsidRDefault="00797336" w:rsidP="0018762A">
            <w:pPr>
              <w:pStyle w:val="ListParagraph"/>
              <w:numPr>
                <w:ilvl w:val="0"/>
                <w:numId w:val="5"/>
              </w:numPr>
              <w:jc w:val="left"/>
              <w:rPr>
                <w:b w:val="0"/>
                <w:bCs w:val="0"/>
                <w:color w:val="000000" w:themeColor="text1"/>
              </w:rPr>
            </w:pPr>
            <w:r w:rsidRPr="008B6735">
              <w:rPr>
                <w:b w:val="0"/>
                <w:color w:val="000000" w:themeColor="text1"/>
              </w:rPr>
              <w:t>(Management question) How do we verify officers' knowledge of WHS matters is adequate?</w:t>
            </w:r>
            <w:r w:rsidR="00955540">
              <w:rPr>
                <w:b w:val="0"/>
                <w:color w:val="000000" w:themeColor="text1"/>
              </w:rPr>
              <w:t xml:space="preserve"> </w:t>
            </w:r>
          </w:p>
        </w:tc>
      </w:tr>
      <w:tr w:rsidR="002158F9" w:rsidRPr="002158F9" w14:paraId="1490FC93" w14:textId="77777777" w:rsidTr="00832238">
        <w:tc>
          <w:tcPr>
            <w:cnfStyle w:val="001000000000" w:firstRow="0" w:lastRow="0" w:firstColumn="1" w:lastColumn="0" w:oddVBand="0" w:evenVBand="0" w:oddHBand="0" w:evenHBand="0" w:firstRowFirstColumn="0" w:firstRowLastColumn="0" w:lastRowFirstColumn="0" w:lastRowLastColumn="0"/>
            <w:tcW w:w="9781" w:type="dxa"/>
            <w:shd w:val="clear" w:color="auto" w:fill="FFFFFF" w:themeFill="background1"/>
          </w:tcPr>
          <w:p w14:paraId="22B86D00" w14:textId="0BCA6261" w:rsidR="00797336" w:rsidRPr="008B6735" w:rsidRDefault="0018762A" w:rsidP="0018762A">
            <w:pPr>
              <w:pStyle w:val="ListParagraph"/>
              <w:numPr>
                <w:ilvl w:val="1"/>
                <w:numId w:val="5"/>
              </w:numPr>
              <w:jc w:val="left"/>
              <w:rPr>
                <w:b w:val="0"/>
                <w:bCs w:val="0"/>
                <w:iCs/>
                <w:color w:val="000000" w:themeColor="text1"/>
              </w:rPr>
            </w:pPr>
            <w:r w:rsidRPr="008B6735">
              <w:rPr>
                <w:b w:val="0"/>
                <w:iCs/>
                <w:color w:val="000000" w:themeColor="text1"/>
              </w:rPr>
              <w:t xml:space="preserve">Control: </w:t>
            </w:r>
            <w:r w:rsidR="00797336" w:rsidRPr="008B6735">
              <w:rPr>
                <w:b w:val="0"/>
                <w:iCs/>
                <w:color w:val="000000" w:themeColor="text1"/>
              </w:rPr>
              <w:t xml:space="preserve">observe engagement at </w:t>
            </w:r>
            <w:r w:rsidR="007972B1" w:rsidRPr="008B6735">
              <w:rPr>
                <w:b w:val="0"/>
                <w:iCs/>
                <w:color w:val="000000" w:themeColor="text1"/>
              </w:rPr>
              <w:t xml:space="preserve">inductions, </w:t>
            </w:r>
            <w:r w:rsidR="00797336" w:rsidRPr="008B6735">
              <w:rPr>
                <w:b w:val="0"/>
                <w:iCs/>
                <w:color w:val="000000" w:themeColor="text1"/>
              </w:rPr>
              <w:t>briefings and training sessions</w:t>
            </w:r>
          </w:p>
          <w:p w14:paraId="183A6DBF" w14:textId="4B7AA207" w:rsidR="00797336" w:rsidRPr="008B6735" w:rsidRDefault="00797336" w:rsidP="0018762A">
            <w:pPr>
              <w:pStyle w:val="ListParagraph"/>
              <w:numPr>
                <w:ilvl w:val="1"/>
                <w:numId w:val="5"/>
              </w:numPr>
              <w:jc w:val="left"/>
              <w:rPr>
                <w:b w:val="0"/>
                <w:bCs w:val="0"/>
                <w:color w:val="000000" w:themeColor="text1"/>
              </w:rPr>
            </w:pPr>
            <w:r w:rsidRPr="008B6735">
              <w:rPr>
                <w:b w:val="0"/>
                <w:iCs/>
                <w:color w:val="000000" w:themeColor="text1"/>
              </w:rPr>
              <w:t>Control:</w:t>
            </w:r>
            <w:r w:rsidR="0018762A" w:rsidRPr="008B6735">
              <w:rPr>
                <w:b w:val="0"/>
                <w:iCs/>
                <w:color w:val="000000" w:themeColor="text1"/>
              </w:rPr>
              <w:t xml:space="preserve"> </w:t>
            </w:r>
            <w:r w:rsidRPr="008B6735">
              <w:rPr>
                <w:b w:val="0"/>
                <w:iCs/>
                <w:color w:val="000000" w:themeColor="text1"/>
              </w:rPr>
              <w:t>assess knowledge, e.g. survey, performance review or evaluate contributions to risk assessments and WHS performance reviews etc</w:t>
            </w:r>
          </w:p>
        </w:tc>
      </w:tr>
      <w:tr w:rsidR="002158F9" w:rsidRPr="002158F9" w14:paraId="53F92403" w14:textId="77777777" w:rsidTr="00832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Borders>
              <w:left w:val="none" w:sz="0" w:space="0" w:color="auto"/>
              <w:right w:val="none" w:sz="0" w:space="0" w:color="auto"/>
            </w:tcBorders>
            <w:shd w:val="clear" w:color="auto" w:fill="FFFFFF" w:themeFill="background1"/>
          </w:tcPr>
          <w:p w14:paraId="1936521F" w14:textId="53EE6DBB" w:rsidR="00797336" w:rsidRPr="008B6735" w:rsidRDefault="00797336" w:rsidP="0018762A">
            <w:pPr>
              <w:pStyle w:val="ListParagraph"/>
              <w:numPr>
                <w:ilvl w:val="0"/>
                <w:numId w:val="5"/>
              </w:numPr>
              <w:jc w:val="left"/>
              <w:rPr>
                <w:b w:val="0"/>
                <w:bCs w:val="0"/>
                <w:color w:val="000000" w:themeColor="text1"/>
              </w:rPr>
            </w:pPr>
            <w:r w:rsidRPr="008B6735">
              <w:rPr>
                <w:b w:val="0"/>
                <w:color w:val="000000" w:themeColor="text1"/>
              </w:rPr>
              <w:t>(Governance question) What processes and systems ensure knowledge of WHS matters is adequate?</w:t>
            </w:r>
            <w:r w:rsidR="00955540">
              <w:rPr>
                <w:b w:val="0"/>
                <w:color w:val="000000" w:themeColor="text1"/>
              </w:rPr>
              <w:t xml:space="preserve"> </w:t>
            </w:r>
          </w:p>
        </w:tc>
      </w:tr>
      <w:tr w:rsidR="002158F9" w:rsidRPr="002158F9" w14:paraId="4A820345" w14:textId="77777777" w:rsidTr="00832238">
        <w:tc>
          <w:tcPr>
            <w:cnfStyle w:val="001000000000" w:firstRow="0" w:lastRow="0" w:firstColumn="1" w:lastColumn="0" w:oddVBand="0" w:evenVBand="0" w:oddHBand="0" w:evenHBand="0" w:firstRowFirstColumn="0" w:firstRowLastColumn="0" w:lastRowFirstColumn="0" w:lastRowLastColumn="0"/>
            <w:tcW w:w="9781" w:type="dxa"/>
            <w:shd w:val="clear" w:color="auto" w:fill="FFFFFF" w:themeFill="background1"/>
          </w:tcPr>
          <w:p w14:paraId="17E75C23" w14:textId="60C18D01" w:rsidR="00797336" w:rsidRPr="008B6735" w:rsidRDefault="0018762A" w:rsidP="0018762A">
            <w:pPr>
              <w:pStyle w:val="ListParagraph"/>
              <w:numPr>
                <w:ilvl w:val="1"/>
                <w:numId w:val="5"/>
              </w:numPr>
              <w:jc w:val="left"/>
              <w:rPr>
                <w:b w:val="0"/>
                <w:bCs w:val="0"/>
                <w:iCs/>
                <w:color w:val="000000" w:themeColor="text1"/>
              </w:rPr>
            </w:pPr>
            <w:r w:rsidRPr="008B6735">
              <w:rPr>
                <w:b w:val="0"/>
                <w:iCs/>
                <w:color w:val="000000" w:themeColor="text1"/>
              </w:rPr>
              <w:t xml:space="preserve">Control: </w:t>
            </w:r>
            <w:r w:rsidR="00797336" w:rsidRPr="008B6735">
              <w:rPr>
                <w:b w:val="0"/>
                <w:iCs/>
                <w:color w:val="000000" w:themeColor="text1"/>
              </w:rPr>
              <w:t xml:space="preserve">record attendance at </w:t>
            </w:r>
            <w:r w:rsidR="007972B1" w:rsidRPr="008B6735">
              <w:rPr>
                <w:b w:val="0"/>
                <w:iCs/>
                <w:color w:val="000000" w:themeColor="text1"/>
              </w:rPr>
              <w:t xml:space="preserve">inductions, </w:t>
            </w:r>
            <w:r w:rsidR="00797336" w:rsidRPr="008B6735">
              <w:rPr>
                <w:b w:val="0"/>
                <w:iCs/>
                <w:color w:val="000000" w:themeColor="text1"/>
              </w:rPr>
              <w:t>briefings and training sessions</w:t>
            </w:r>
          </w:p>
          <w:p w14:paraId="21C66469" w14:textId="5E1B1C10" w:rsidR="00797336" w:rsidRPr="008B6735" w:rsidRDefault="0018762A" w:rsidP="0018762A">
            <w:pPr>
              <w:pStyle w:val="ListParagraph"/>
              <w:numPr>
                <w:ilvl w:val="1"/>
                <w:numId w:val="5"/>
              </w:numPr>
              <w:jc w:val="left"/>
              <w:rPr>
                <w:b w:val="0"/>
                <w:bCs w:val="0"/>
                <w:iCs/>
                <w:color w:val="000000" w:themeColor="text1"/>
              </w:rPr>
            </w:pPr>
            <w:r w:rsidRPr="008B6735">
              <w:rPr>
                <w:b w:val="0"/>
                <w:iCs/>
                <w:color w:val="000000" w:themeColor="text1"/>
              </w:rPr>
              <w:t xml:space="preserve">Control: </w:t>
            </w:r>
            <w:r w:rsidR="00797336" w:rsidRPr="008B6735">
              <w:rPr>
                <w:b w:val="0"/>
                <w:iCs/>
                <w:color w:val="000000" w:themeColor="text1"/>
              </w:rPr>
              <w:t>ensure briefing/training are provided by persons with appropriate expertise</w:t>
            </w:r>
          </w:p>
          <w:p w14:paraId="5306E4BD" w14:textId="7FA54453" w:rsidR="00797336" w:rsidRPr="008B6735" w:rsidRDefault="00797336" w:rsidP="0018762A">
            <w:pPr>
              <w:pStyle w:val="ListParagraph"/>
              <w:numPr>
                <w:ilvl w:val="1"/>
                <w:numId w:val="5"/>
              </w:numPr>
              <w:jc w:val="left"/>
              <w:rPr>
                <w:b w:val="0"/>
                <w:bCs w:val="0"/>
                <w:color w:val="000000" w:themeColor="text1"/>
              </w:rPr>
            </w:pPr>
            <w:r w:rsidRPr="008B6735">
              <w:rPr>
                <w:b w:val="0"/>
                <w:iCs/>
                <w:color w:val="000000" w:themeColor="text1"/>
              </w:rPr>
              <w:t>Control:</w:t>
            </w:r>
            <w:r w:rsidR="0018762A" w:rsidRPr="008B6735">
              <w:rPr>
                <w:b w:val="0"/>
                <w:iCs/>
                <w:color w:val="000000" w:themeColor="text1"/>
              </w:rPr>
              <w:t xml:space="preserve"> </w:t>
            </w:r>
            <w:r w:rsidRPr="008B6735">
              <w:rPr>
                <w:b w:val="0"/>
                <w:iCs/>
                <w:color w:val="000000" w:themeColor="text1"/>
              </w:rPr>
              <w:t>ensure the risk register is up-to date (e.g. review schedule with accountability assigned)</w:t>
            </w:r>
          </w:p>
        </w:tc>
      </w:tr>
    </w:tbl>
    <w:p w14:paraId="307B6726" w14:textId="77777777" w:rsidR="002158F9" w:rsidRDefault="002158F9">
      <w:pPr>
        <w:spacing w:after="160" w:line="259" w:lineRule="auto"/>
        <w:jc w:val="left"/>
      </w:pPr>
      <w:r>
        <w:br w:type="page"/>
      </w:r>
    </w:p>
    <w:p w14:paraId="1FF2BF55" w14:textId="52E69591" w:rsidR="00797336" w:rsidRDefault="00797336" w:rsidP="00A76EE5">
      <w:pPr>
        <w:spacing w:before="240"/>
        <w:jc w:val="left"/>
      </w:pPr>
      <w:r w:rsidRPr="008D2D0E">
        <w:lastRenderedPageBreak/>
        <w:t xml:space="preserve">Table </w:t>
      </w:r>
      <w:r w:rsidR="008167B1">
        <w:t>4</w:t>
      </w:r>
      <w:r w:rsidRPr="008D2D0E">
        <w:t xml:space="preserve"> illustrates how important questions for management that guide the selection of WHS controls and, in turn, the selection of lead and lag KPIs</w:t>
      </w:r>
      <w:r w:rsidR="003D3F9A">
        <w:t>, are</w:t>
      </w:r>
      <w:r w:rsidRPr="008D2D0E">
        <w:t xml:space="preserve"> used to inform managerial decisions (to improve WHS performance) and governance decisions (to improve the reliability of WHS systems).</w:t>
      </w:r>
    </w:p>
    <w:p w14:paraId="28C73DC4" w14:textId="5CD6A20D" w:rsidR="002158F9" w:rsidRPr="00F4650E" w:rsidRDefault="002158F9" w:rsidP="00F4650E">
      <w:pPr>
        <w:pStyle w:val="Caption"/>
        <w:rPr>
          <w:smallCaps w:val="0"/>
          <w:color w:val="auto"/>
        </w:rPr>
      </w:pPr>
      <w:r w:rsidRPr="00F4650E">
        <w:rPr>
          <w:smallCaps w:val="0"/>
          <w:color w:val="auto"/>
        </w:rPr>
        <w:t xml:space="preserve">Table </w:t>
      </w:r>
      <w:r w:rsidR="00353CD8" w:rsidRPr="00F4650E">
        <w:rPr>
          <w:smallCaps w:val="0"/>
          <w:color w:val="auto"/>
        </w:rPr>
        <w:fldChar w:fldCharType="begin"/>
      </w:r>
      <w:r w:rsidR="00353CD8" w:rsidRPr="00F4650E">
        <w:rPr>
          <w:smallCaps w:val="0"/>
          <w:color w:val="auto"/>
        </w:rPr>
        <w:instrText xml:space="preserve"> SEQ Table \* ARABIC </w:instrText>
      </w:r>
      <w:r w:rsidR="00353CD8" w:rsidRPr="00F4650E">
        <w:rPr>
          <w:smallCaps w:val="0"/>
          <w:color w:val="auto"/>
        </w:rPr>
        <w:fldChar w:fldCharType="separate"/>
      </w:r>
      <w:r w:rsidR="00FA63B1" w:rsidRPr="00F4650E">
        <w:rPr>
          <w:smallCaps w:val="0"/>
          <w:color w:val="auto"/>
        </w:rPr>
        <w:t>4</w:t>
      </w:r>
      <w:r w:rsidR="00353CD8" w:rsidRPr="00F4650E">
        <w:rPr>
          <w:smallCaps w:val="0"/>
          <w:color w:val="auto"/>
        </w:rPr>
        <w:fldChar w:fldCharType="end"/>
      </w:r>
      <w:r w:rsidRPr="00F4650E">
        <w:rPr>
          <w:smallCaps w:val="0"/>
          <w:color w:val="auto"/>
        </w:rPr>
        <w:t>: Developing KPIs for evaluating WHS knowledge</w:t>
      </w:r>
    </w:p>
    <w:tbl>
      <w:tblPr>
        <w:tblStyle w:val="TableGrid"/>
        <w:tblW w:w="0" w:type="auto"/>
        <w:jc w:val="center"/>
        <w:tblLook w:val="04A0" w:firstRow="1" w:lastRow="0" w:firstColumn="1" w:lastColumn="0" w:noHBand="0" w:noVBand="1"/>
        <w:tblCaption w:val="Developing KPIs for evaluating WHS knowledge"/>
        <w:tblDescription w:val="Suitable KPIs for organisations at different stages of maturity"/>
      </w:tblPr>
      <w:tblGrid>
        <w:gridCol w:w="2551"/>
        <w:gridCol w:w="1702"/>
        <w:gridCol w:w="2410"/>
        <w:gridCol w:w="2692"/>
      </w:tblGrid>
      <w:tr w:rsidR="00797336" w:rsidRPr="008D2D0E" w14:paraId="7A68EAD2" w14:textId="77777777" w:rsidTr="00AC33BD">
        <w:trPr>
          <w:trHeight w:val="264"/>
          <w:tblHeader/>
          <w:jc w:val="center"/>
        </w:trPr>
        <w:tc>
          <w:tcPr>
            <w:tcW w:w="9354" w:type="dxa"/>
            <w:gridSpan w:val="4"/>
            <w:shd w:val="clear" w:color="auto" w:fill="FFFFFF" w:themeFill="background1"/>
          </w:tcPr>
          <w:p w14:paraId="07EF1799" w14:textId="62676D6F" w:rsidR="00797336" w:rsidRPr="003D3F9A" w:rsidRDefault="00797336" w:rsidP="00412E8C">
            <w:pPr>
              <w:rPr>
                <w:b/>
                <w:bCs/>
              </w:rPr>
            </w:pPr>
            <w:r w:rsidRPr="003D3F9A">
              <w:rPr>
                <w:b/>
                <w:bCs/>
              </w:rPr>
              <w:t xml:space="preserve">Developing KPIs for </w:t>
            </w:r>
            <w:r w:rsidR="007972B1" w:rsidRPr="003D3F9A">
              <w:rPr>
                <w:b/>
                <w:bCs/>
              </w:rPr>
              <w:t>WHS AWARENESS</w:t>
            </w:r>
            <w:r w:rsidRPr="003D3F9A">
              <w:rPr>
                <w:b/>
                <w:bCs/>
              </w:rPr>
              <w:t xml:space="preserve"> – understanding </w:t>
            </w:r>
            <w:r w:rsidR="0006438F">
              <w:rPr>
                <w:b/>
                <w:bCs/>
              </w:rPr>
              <w:t>the</w:t>
            </w:r>
            <w:r w:rsidR="008B6735">
              <w:rPr>
                <w:b/>
                <w:bCs/>
              </w:rPr>
              <w:t xml:space="preserve"> </w:t>
            </w:r>
            <w:r w:rsidRPr="003D3F9A">
              <w:rPr>
                <w:b/>
                <w:bCs/>
              </w:rPr>
              <w:t>WHS risk picture</w:t>
            </w:r>
          </w:p>
        </w:tc>
      </w:tr>
      <w:tr w:rsidR="00797336" w:rsidRPr="00D140D7" w14:paraId="4FA909A7" w14:textId="77777777" w:rsidTr="00AC33BD">
        <w:trPr>
          <w:jc w:val="center"/>
        </w:trPr>
        <w:tc>
          <w:tcPr>
            <w:tcW w:w="2551" w:type="dxa"/>
            <w:shd w:val="clear" w:color="auto" w:fill="FFFFFF" w:themeFill="background1"/>
            <w:vAlign w:val="center"/>
          </w:tcPr>
          <w:p w14:paraId="3BB48AC3" w14:textId="1EE2D700" w:rsidR="00797336" w:rsidRPr="003D3F9A" w:rsidRDefault="008B6735" w:rsidP="008B6735">
            <w:pPr>
              <w:jc w:val="left"/>
              <w:rPr>
                <w:b/>
                <w:bCs/>
              </w:rPr>
            </w:pPr>
            <w:r>
              <w:rPr>
                <w:b/>
                <w:bCs/>
              </w:rPr>
              <w:t>CULTURE</w:t>
            </w:r>
            <w:r w:rsidR="00AC33BD">
              <w:rPr>
                <w:b/>
                <w:bCs/>
              </w:rPr>
              <w:t>:</w:t>
            </w:r>
          </w:p>
        </w:tc>
        <w:tc>
          <w:tcPr>
            <w:tcW w:w="1702" w:type="dxa"/>
            <w:shd w:val="clear" w:color="auto" w:fill="FFFFFF" w:themeFill="background1"/>
          </w:tcPr>
          <w:p w14:paraId="183C2B51" w14:textId="77777777" w:rsidR="00797336" w:rsidRPr="003D3F9A" w:rsidRDefault="00797336" w:rsidP="008B6735">
            <w:pPr>
              <w:jc w:val="left"/>
              <w:rPr>
                <w:b/>
                <w:bCs/>
              </w:rPr>
            </w:pPr>
            <w:r w:rsidRPr="003D3F9A">
              <w:rPr>
                <w:b/>
                <w:bCs/>
              </w:rPr>
              <w:t>IMMATURE</w:t>
            </w:r>
          </w:p>
        </w:tc>
        <w:tc>
          <w:tcPr>
            <w:tcW w:w="2409" w:type="dxa"/>
            <w:shd w:val="clear" w:color="auto" w:fill="FFFFFF" w:themeFill="background1"/>
          </w:tcPr>
          <w:p w14:paraId="5756790C" w14:textId="77777777" w:rsidR="00797336" w:rsidRPr="003D3F9A" w:rsidRDefault="00797336" w:rsidP="008B6735">
            <w:pPr>
              <w:jc w:val="left"/>
              <w:rPr>
                <w:b/>
                <w:bCs/>
              </w:rPr>
            </w:pPr>
            <w:r w:rsidRPr="003D3F9A">
              <w:rPr>
                <w:b/>
                <w:bCs/>
              </w:rPr>
              <w:t>DEVELOPING</w:t>
            </w:r>
          </w:p>
        </w:tc>
        <w:tc>
          <w:tcPr>
            <w:tcW w:w="2692" w:type="dxa"/>
            <w:shd w:val="clear" w:color="auto" w:fill="FFFFFF" w:themeFill="background1"/>
          </w:tcPr>
          <w:p w14:paraId="2B6EAB29" w14:textId="77777777" w:rsidR="00797336" w:rsidRPr="003D3F9A" w:rsidRDefault="00797336" w:rsidP="008B6735">
            <w:pPr>
              <w:jc w:val="left"/>
              <w:rPr>
                <w:b/>
                <w:bCs/>
              </w:rPr>
            </w:pPr>
            <w:r w:rsidRPr="003D3F9A">
              <w:rPr>
                <w:b/>
                <w:bCs/>
              </w:rPr>
              <w:t>MATURING</w:t>
            </w:r>
          </w:p>
        </w:tc>
      </w:tr>
      <w:tr w:rsidR="00797336" w:rsidRPr="008D2D0E" w14:paraId="757C811F" w14:textId="77777777" w:rsidTr="00AC33BD">
        <w:trPr>
          <w:jc w:val="center"/>
        </w:trPr>
        <w:tc>
          <w:tcPr>
            <w:tcW w:w="2551" w:type="dxa"/>
            <w:shd w:val="clear" w:color="auto" w:fill="FFFFFF" w:themeFill="background1"/>
            <w:vAlign w:val="center"/>
          </w:tcPr>
          <w:p w14:paraId="22E429A1" w14:textId="77777777" w:rsidR="00797336" w:rsidRPr="008D2D0E" w:rsidRDefault="00797336" w:rsidP="0040008B">
            <w:pPr>
              <w:jc w:val="left"/>
            </w:pPr>
          </w:p>
        </w:tc>
        <w:tc>
          <w:tcPr>
            <w:tcW w:w="1702" w:type="dxa"/>
            <w:shd w:val="clear" w:color="auto" w:fill="FFFFFF" w:themeFill="background1"/>
            <w:vAlign w:val="center"/>
          </w:tcPr>
          <w:p w14:paraId="261DD6CA" w14:textId="77777777" w:rsidR="00797336" w:rsidRPr="008D2D0E" w:rsidRDefault="00797336" w:rsidP="0040008B">
            <w:pPr>
              <w:jc w:val="left"/>
              <w:rPr>
                <w:rFonts w:eastAsia="Times New Roman"/>
                <w:b/>
                <w:color w:val="FFFFFF" w:themeColor="background1"/>
              </w:rPr>
            </w:pPr>
            <w:r w:rsidRPr="008D2D0E">
              <w:t>Not used</w:t>
            </w:r>
          </w:p>
        </w:tc>
        <w:tc>
          <w:tcPr>
            <w:tcW w:w="2410" w:type="dxa"/>
            <w:shd w:val="clear" w:color="auto" w:fill="FFFFFF" w:themeFill="background1"/>
            <w:vAlign w:val="center"/>
          </w:tcPr>
          <w:p w14:paraId="61C5B9EE" w14:textId="7EA3EDEC" w:rsidR="00797336" w:rsidRPr="008D2D0E" w:rsidRDefault="00797336" w:rsidP="0040008B">
            <w:pPr>
              <w:jc w:val="left"/>
              <w:rPr>
                <w:rFonts w:eastAsia="Times New Roman"/>
                <w:b/>
                <w:color w:val="FFFFFF" w:themeColor="background1"/>
              </w:rPr>
            </w:pPr>
            <w:r w:rsidRPr="008D2D0E">
              <w:t>Attempt to quantify risk – often fail to recognise limitations of bias,</w:t>
            </w:r>
            <w:r w:rsidR="00E30591">
              <w:t xml:space="preserve"> </w:t>
            </w:r>
            <w:r w:rsidRPr="008D2D0E">
              <w:t>imperfect knowledge</w:t>
            </w:r>
          </w:p>
        </w:tc>
        <w:tc>
          <w:tcPr>
            <w:tcW w:w="2691" w:type="dxa"/>
            <w:shd w:val="clear" w:color="auto" w:fill="FFFFFF" w:themeFill="background1"/>
            <w:vAlign w:val="center"/>
          </w:tcPr>
          <w:p w14:paraId="797AC24A" w14:textId="77777777" w:rsidR="00797336" w:rsidRPr="008D2D0E" w:rsidRDefault="00797336" w:rsidP="0040008B">
            <w:pPr>
              <w:jc w:val="left"/>
              <w:rPr>
                <w:rFonts w:eastAsia="Times New Roman"/>
                <w:b/>
                <w:color w:val="FFFFFF" w:themeColor="background1"/>
              </w:rPr>
            </w:pPr>
            <w:r w:rsidRPr="008D2D0E">
              <w:t>Identify critical risks and use matrix to assign accountability rather than risk assessment</w:t>
            </w:r>
          </w:p>
        </w:tc>
      </w:tr>
      <w:tr w:rsidR="00797336" w:rsidRPr="008D2D0E" w14:paraId="78995A40" w14:textId="77777777" w:rsidTr="00AC33BD">
        <w:trPr>
          <w:jc w:val="center"/>
        </w:trPr>
        <w:tc>
          <w:tcPr>
            <w:tcW w:w="9354" w:type="dxa"/>
            <w:gridSpan w:val="4"/>
            <w:shd w:val="clear" w:color="auto" w:fill="FFFFFF" w:themeFill="background1"/>
            <w:vAlign w:val="center"/>
          </w:tcPr>
          <w:p w14:paraId="4472865C" w14:textId="77777777" w:rsidR="00797336" w:rsidRPr="008D2D0E" w:rsidRDefault="00797336" w:rsidP="008B6735">
            <w:pPr>
              <w:jc w:val="left"/>
              <w:rPr>
                <w:lang w:eastAsia="en-AU"/>
              </w:rPr>
            </w:pPr>
            <w:r w:rsidRPr="008D2D0E">
              <w:rPr>
                <w:lang w:eastAsia="en-AU"/>
              </w:rPr>
              <w:t>Evaluating the implementation of individual management controls (Lead KPIs)</w:t>
            </w:r>
          </w:p>
        </w:tc>
      </w:tr>
      <w:tr w:rsidR="00797336" w:rsidRPr="00797336" w14:paraId="500B6136" w14:textId="77777777" w:rsidTr="00AC33BD">
        <w:trPr>
          <w:jc w:val="center"/>
        </w:trPr>
        <w:tc>
          <w:tcPr>
            <w:tcW w:w="2551" w:type="dxa"/>
            <w:shd w:val="clear" w:color="auto" w:fill="FFFFFF" w:themeFill="background1"/>
          </w:tcPr>
          <w:p w14:paraId="56F62D26" w14:textId="3D2EF14F" w:rsidR="007972B1" w:rsidRPr="007972B1" w:rsidRDefault="007972B1" w:rsidP="0040008B">
            <w:pPr>
              <w:ind w:left="284" w:hanging="284"/>
              <w:jc w:val="left"/>
            </w:pPr>
            <w:r w:rsidRPr="007972B1">
              <w:t>CONTROL: INDUCTIONS</w:t>
            </w:r>
          </w:p>
          <w:p w14:paraId="2E28397E" w14:textId="77777777" w:rsidR="00797336" w:rsidRPr="00797336" w:rsidRDefault="00797336" w:rsidP="0040008B">
            <w:pPr>
              <w:pStyle w:val="ListParagraph"/>
              <w:numPr>
                <w:ilvl w:val="0"/>
                <w:numId w:val="8"/>
              </w:numPr>
              <w:ind w:left="284" w:hanging="284"/>
              <w:jc w:val="left"/>
            </w:pPr>
            <w:r w:rsidRPr="00797336">
              <w:t>Have officers completed an induction (that includes WHS)?</w:t>
            </w:r>
          </w:p>
        </w:tc>
        <w:tc>
          <w:tcPr>
            <w:tcW w:w="1702" w:type="dxa"/>
            <w:shd w:val="clear" w:color="auto" w:fill="FFFFFF" w:themeFill="background1"/>
            <w:vAlign w:val="center"/>
          </w:tcPr>
          <w:p w14:paraId="58327482" w14:textId="186946F8" w:rsidR="00797336" w:rsidRPr="00797336" w:rsidRDefault="003D3F9A" w:rsidP="0040008B">
            <w:pPr>
              <w:jc w:val="left"/>
              <w:rPr>
                <w:lang w:eastAsia="en-AU"/>
              </w:rPr>
            </w:pPr>
            <w:r>
              <w:rPr>
                <w:lang w:eastAsia="en-AU"/>
              </w:rPr>
              <w:t>–</w:t>
            </w:r>
          </w:p>
        </w:tc>
        <w:tc>
          <w:tcPr>
            <w:tcW w:w="2410" w:type="dxa"/>
            <w:shd w:val="clear" w:color="auto" w:fill="FFFFFF" w:themeFill="background1"/>
            <w:vAlign w:val="center"/>
          </w:tcPr>
          <w:p w14:paraId="22AC81FC" w14:textId="49D59515" w:rsidR="00797336" w:rsidRPr="00797336" w:rsidRDefault="00797336" w:rsidP="0040008B">
            <w:pPr>
              <w:jc w:val="left"/>
              <w:rPr>
                <w:rFonts w:eastAsiaTheme="minorEastAsia"/>
                <w:lang w:eastAsia="en-AU"/>
              </w:rPr>
            </w:pPr>
            <w:r w:rsidRPr="00797336">
              <w:t># or %</w:t>
            </w:r>
            <w:r w:rsidR="00955540">
              <w:t xml:space="preserve"> </w:t>
            </w:r>
            <w:r w:rsidRPr="00797336">
              <w:t>of officers inducted</w:t>
            </w:r>
          </w:p>
        </w:tc>
        <w:tc>
          <w:tcPr>
            <w:tcW w:w="2691" w:type="dxa"/>
            <w:shd w:val="clear" w:color="auto" w:fill="FFFFFF" w:themeFill="background1"/>
            <w:vAlign w:val="center"/>
          </w:tcPr>
          <w:p w14:paraId="4F036375" w14:textId="25B18848" w:rsidR="00797336" w:rsidRPr="00797336" w:rsidRDefault="00797336" w:rsidP="0040008B">
            <w:pPr>
              <w:jc w:val="left"/>
              <w:rPr>
                <w:rFonts w:eastAsiaTheme="minorEastAsia"/>
                <w:lang w:eastAsia="en-AU"/>
              </w:rPr>
            </w:pPr>
            <w:r w:rsidRPr="00797336">
              <w:t># or %</w:t>
            </w:r>
            <w:r w:rsidR="00955540">
              <w:t xml:space="preserve"> </w:t>
            </w:r>
            <w:r w:rsidRPr="00797336">
              <w:t>of officer inductions overdue (with timeframe)</w:t>
            </w:r>
          </w:p>
        </w:tc>
      </w:tr>
      <w:tr w:rsidR="00797336" w:rsidRPr="00797336" w14:paraId="75C70A7D" w14:textId="77777777" w:rsidTr="00AC33BD">
        <w:trPr>
          <w:jc w:val="center"/>
        </w:trPr>
        <w:tc>
          <w:tcPr>
            <w:tcW w:w="2551" w:type="dxa"/>
            <w:shd w:val="clear" w:color="auto" w:fill="FFFFFF" w:themeFill="background1"/>
          </w:tcPr>
          <w:p w14:paraId="78DE968C" w14:textId="50C5E67B" w:rsidR="00797336" w:rsidRPr="00797336" w:rsidRDefault="00797336" w:rsidP="0040008B">
            <w:pPr>
              <w:pStyle w:val="ListParagraph"/>
              <w:numPr>
                <w:ilvl w:val="0"/>
                <w:numId w:val="8"/>
              </w:numPr>
              <w:ind w:left="284" w:hanging="284"/>
              <w:jc w:val="left"/>
            </w:pPr>
            <w:r w:rsidRPr="00797336">
              <w:t xml:space="preserve">Are trained and competent people </w:t>
            </w:r>
            <w:r w:rsidR="007972B1">
              <w:t>delivering the inductions</w:t>
            </w:r>
            <w:r w:rsidRPr="00797336">
              <w:t>?</w:t>
            </w:r>
          </w:p>
        </w:tc>
        <w:tc>
          <w:tcPr>
            <w:tcW w:w="1702" w:type="dxa"/>
            <w:shd w:val="clear" w:color="auto" w:fill="FFFFFF" w:themeFill="background1"/>
            <w:vAlign w:val="center"/>
          </w:tcPr>
          <w:p w14:paraId="0E42758B" w14:textId="042F8601" w:rsidR="00797336" w:rsidRPr="00797336" w:rsidRDefault="003D3F9A" w:rsidP="0040008B">
            <w:pPr>
              <w:jc w:val="left"/>
              <w:rPr>
                <w:lang w:eastAsia="en-AU"/>
              </w:rPr>
            </w:pPr>
            <w:r>
              <w:rPr>
                <w:lang w:eastAsia="en-AU"/>
              </w:rPr>
              <w:t>–</w:t>
            </w:r>
          </w:p>
        </w:tc>
        <w:tc>
          <w:tcPr>
            <w:tcW w:w="2410" w:type="dxa"/>
            <w:shd w:val="clear" w:color="auto" w:fill="FFFFFF" w:themeFill="background1"/>
            <w:vAlign w:val="center"/>
          </w:tcPr>
          <w:p w14:paraId="26A41291" w14:textId="2E74A9FD" w:rsidR="00797336" w:rsidRPr="00797336" w:rsidDel="00D64FE5" w:rsidRDefault="003D3F9A" w:rsidP="0040008B">
            <w:pPr>
              <w:jc w:val="left"/>
              <w:rPr>
                <w:lang w:eastAsia="en-AU"/>
              </w:rPr>
            </w:pPr>
            <w:r>
              <w:rPr>
                <w:lang w:eastAsia="en-AU"/>
              </w:rPr>
              <w:t>–</w:t>
            </w:r>
          </w:p>
        </w:tc>
        <w:tc>
          <w:tcPr>
            <w:tcW w:w="2691" w:type="dxa"/>
            <w:shd w:val="clear" w:color="auto" w:fill="FFFFFF" w:themeFill="background1"/>
            <w:vAlign w:val="center"/>
          </w:tcPr>
          <w:p w14:paraId="793B5F61" w14:textId="2C5064D8" w:rsidR="00797336" w:rsidRPr="00797336" w:rsidDel="00D64FE5" w:rsidRDefault="00797336" w:rsidP="0040008B">
            <w:pPr>
              <w:jc w:val="left"/>
              <w:rPr>
                <w:lang w:eastAsia="en-AU"/>
              </w:rPr>
            </w:pPr>
            <w:r w:rsidRPr="00797336">
              <w:rPr>
                <w:lang w:eastAsia="en-AU"/>
              </w:rPr>
              <w:t xml:space="preserve">% of </w:t>
            </w:r>
            <w:r w:rsidR="007972B1">
              <w:rPr>
                <w:lang w:eastAsia="en-AU"/>
              </w:rPr>
              <w:t>inductions</w:t>
            </w:r>
            <w:r w:rsidRPr="00797336">
              <w:rPr>
                <w:lang w:eastAsia="en-AU"/>
              </w:rPr>
              <w:t xml:space="preserve"> </w:t>
            </w:r>
            <w:r w:rsidR="007972B1">
              <w:rPr>
                <w:lang w:eastAsia="en-AU"/>
              </w:rPr>
              <w:t>delivered</w:t>
            </w:r>
            <w:r w:rsidRPr="00797336">
              <w:rPr>
                <w:lang w:eastAsia="en-AU"/>
              </w:rPr>
              <w:t xml:space="preserve"> by people with </w:t>
            </w:r>
            <w:r w:rsidR="007972B1">
              <w:rPr>
                <w:lang w:eastAsia="en-AU"/>
              </w:rPr>
              <w:t xml:space="preserve">appropriate </w:t>
            </w:r>
            <w:r w:rsidRPr="00797336">
              <w:rPr>
                <w:lang w:eastAsia="en-AU"/>
              </w:rPr>
              <w:t>OHS qualifications</w:t>
            </w:r>
            <w:r w:rsidR="008167B1">
              <w:rPr>
                <w:lang w:eastAsia="en-AU"/>
              </w:rPr>
              <w:t xml:space="preserve"> and experience</w:t>
            </w:r>
          </w:p>
        </w:tc>
      </w:tr>
      <w:tr w:rsidR="00797336" w:rsidRPr="008F2809" w14:paraId="0D77DD63" w14:textId="77777777" w:rsidTr="00AC33BD">
        <w:trPr>
          <w:jc w:val="center"/>
        </w:trPr>
        <w:tc>
          <w:tcPr>
            <w:tcW w:w="9354" w:type="dxa"/>
            <w:gridSpan w:val="4"/>
            <w:shd w:val="clear" w:color="auto" w:fill="FFFFFF" w:themeFill="background1"/>
          </w:tcPr>
          <w:p w14:paraId="6FEA6028" w14:textId="77777777" w:rsidR="00797336" w:rsidRPr="008F2809" w:rsidRDefault="00797336" w:rsidP="0040008B">
            <w:pPr>
              <w:jc w:val="left"/>
              <w:rPr>
                <w:lang w:eastAsia="en-AU"/>
              </w:rPr>
            </w:pPr>
            <w:r w:rsidRPr="008F2809">
              <w:rPr>
                <w:lang w:eastAsia="en-AU"/>
              </w:rPr>
              <w:t>Evaluating the effectiveness of individual management controls (Lag KPIs)</w:t>
            </w:r>
          </w:p>
        </w:tc>
      </w:tr>
      <w:tr w:rsidR="00797336" w:rsidRPr="00797336" w14:paraId="6C1F731B" w14:textId="77777777" w:rsidTr="00AC33BD">
        <w:trPr>
          <w:jc w:val="center"/>
        </w:trPr>
        <w:tc>
          <w:tcPr>
            <w:tcW w:w="2551" w:type="dxa"/>
            <w:shd w:val="clear" w:color="auto" w:fill="FFFFFF" w:themeFill="background1"/>
            <w:vAlign w:val="center"/>
          </w:tcPr>
          <w:p w14:paraId="4A74E65F" w14:textId="2693F857" w:rsidR="00797336" w:rsidRPr="00797336" w:rsidRDefault="00797336" w:rsidP="0040008B">
            <w:pPr>
              <w:pStyle w:val="ListParagraph"/>
              <w:numPr>
                <w:ilvl w:val="0"/>
                <w:numId w:val="8"/>
              </w:numPr>
              <w:ind w:left="284" w:hanging="284"/>
              <w:jc w:val="left"/>
            </w:pPr>
            <w:r w:rsidRPr="002158F9">
              <w:rPr>
                <w:rFonts w:eastAsiaTheme="minorHAnsi"/>
                <w:lang w:eastAsia="en-US"/>
              </w:rPr>
              <w:t>Was induction/training successful?</w:t>
            </w:r>
            <w:r w:rsidR="008167B1" w:rsidRPr="002158F9">
              <w:rPr>
                <w:rFonts w:eastAsiaTheme="minorHAnsi"/>
                <w:lang w:eastAsia="en-US"/>
              </w:rPr>
              <w:t xml:space="preserve"> Are inducted workers competent</w:t>
            </w:r>
            <w:r w:rsidR="008167B1" w:rsidRPr="00797336">
              <w:t>?</w:t>
            </w:r>
          </w:p>
        </w:tc>
        <w:tc>
          <w:tcPr>
            <w:tcW w:w="1702" w:type="dxa"/>
            <w:shd w:val="clear" w:color="auto" w:fill="FFFFFF" w:themeFill="background1"/>
            <w:vAlign w:val="center"/>
          </w:tcPr>
          <w:p w14:paraId="01B6A853" w14:textId="34A5798C" w:rsidR="00797336" w:rsidRPr="00797336" w:rsidRDefault="003D3F9A" w:rsidP="0040008B">
            <w:pPr>
              <w:jc w:val="left"/>
              <w:rPr>
                <w:lang w:eastAsia="en-AU"/>
              </w:rPr>
            </w:pPr>
            <w:r>
              <w:rPr>
                <w:lang w:eastAsia="en-AU"/>
              </w:rPr>
              <w:t>–</w:t>
            </w:r>
          </w:p>
        </w:tc>
        <w:tc>
          <w:tcPr>
            <w:tcW w:w="2410" w:type="dxa"/>
            <w:shd w:val="clear" w:color="auto" w:fill="FFFFFF" w:themeFill="background1"/>
            <w:vAlign w:val="center"/>
          </w:tcPr>
          <w:p w14:paraId="57643B83" w14:textId="415EBE64" w:rsidR="00797336" w:rsidRPr="00797336" w:rsidRDefault="003D3F9A" w:rsidP="0040008B">
            <w:pPr>
              <w:jc w:val="left"/>
              <w:rPr>
                <w:rFonts w:eastAsiaTheme="minorEastAsia"/>
                <w:lang w:eastAsia="en-AU"/>
              </w:rPr>
            </w:pPr>
            <w:r>
              <w:t xml:space="preserve"># or % </w:t>
            </w:r>
            <w:r w:rsidR="007972B1" w:rsidRPr="00797336">
              <w:t xml:space="preserve">of officers </w:t>
            </w:r>
            <w:r w:rsidR="007972B1">
              <w:t>completing induction</w:t>
            </w:r>
          </w:p>
        </w:tc>
        <w:tc>
          <w:tcPr>
            <w:tcW w:w="2691" w:type="dxa"/>
            <w:shd w:val="clear" w:color="auto" w:fill="FFFFFF" w:themeFill="background1"/>
            <w:vAlign w:val="center"/>
          </w:tcPr>
          <w:p w14:paraId="286EF6C3" w14:textId="77777777" w:rsidR="007972B1" w:rsidRDefault="00797336" w:rsidP="0040008B">
            <w:pPr>
              <w:jc w:val="left"/>
              <w:rPr>
                <w:lang w:eastAsia="en-AU"/>
              </w:rPr>
            </w:pPr>
            <w:r w:rsidRPr="00797336">
              <w:rPr>
                <w:lang w:eastAsia="en-AU"/>
              </w:rPr>
              <w:t xml:space="preserve">% of officers meeting </w:t>
            </w:r>
            <w:r w:rsidR="007972B1">
              <w:rPr>
                <w:lang w:eastAsia="en-AU"/>
              </w:rPr>
              <w:t xml:space="preserve">induction </w:t>
            </w:r>
            <w:r w:rsidRPr="00797336">
              <w:rPr>
                <w:lang w:eastAsia="en-AU"/>
              </w:rPr>
              <w:t>course requirements</w:t>
            </w:r>
            <w:r w:rsidR="007972B1">
              <w:rPr>
                <w:lang w:eastAsia="en-AU"/>
              </w:rPr>
              <w:t>/assessment</w:t>
            </w:r>
          </w:p>
          <w:p w14:paraId="3B4BF5BF" w14:textId="6A51E8FB" w:rsidR="00797336" w:rsidRPr="00797336" w:rsidRDefault="007972B1" w:rsidP="0040008B">
            <w:pPr>
              <w:jc w:val="left"/>
              <w:rPr>
                <w:lang w:eastAsia="en-AU"/>
              </w:rPr>
            </w:pPr>
            <w:r w:rsidRPr="00797336">
              <w:rPr>
                <w:lang w:eastAsia="en-AU"/>
              </w:rPr>
              <w:t xml:space="preserve"># </w:t>
            </w:r>
            <w:r>
              <w:rPr>
                <w:lang w:eastAsia="en-AU"/>
              </w:rPr>
              <w:t xml:space="preserve">subsequent </w:t>
            </w:r>
            <w:r w:rsidRPr="00797336">
              <w:rPr>
                <w:lang w:eastAsia="en-AU"/>
              </w:rPr>
              <w:t>risk awareness failures (i.e. poor risk assessment)</w:t>
            </w:r>
          </w:p>
        </w:tc>
      </w:tr>
    </w:tbl>
    <w:p w14:paraId="759F4E66" w14:textId="71741194" w:rsidR="004D43D0" w:rsidRDefault="00797336" w:rsidP="00412E8C">
      <w:pPr>
        <w:pStyle w:val="ListParagraph"/>
      </w:pPr>
      <w:r w:rsidRPr="008D2D0E">
        <w:rPr>
          <w:rFonts w:eastAsia="Times New Roman"/>
        </w:rPr>
        <w:br w:type="page"/>
      </w:r>
    </w:p>
    <w:p w14:paraId="1DF411F3" w14:textId="72D823D9" w:rsidR="00572F22" w:rsidRPr="00847846" w:rsidRDefault="00847846" w:rsidP="009B7834">
      <w:pPr>
        <w:pStyle w:val="Heading2"/>
        <w:numPr>
          <w:ilvl w:val="1"/>
          <w:numId w:val="45"/>
        </w:numPr>
      </w:pPr>
      <w:bookmarkStart w:id="208" w:name="_Toc476652309"/>
      <w:r w:rsidRPr="00847846">
        <w:lastRenderedPageBreak/>
        <w:t xml:space="preserve">Understanding </w:t>
      </w:r>
      <w:r w:rsidR="0006438F">
        <w:t>the</w:t>
      </w:r>
      <w:r w:rsidRPr="00847846">
        <w:t xml:space="preserve"> </w:t>
      </w:r>
      <w:r>
        <w:t>organisation’s WHS</w:t>
      </w:r>
      <w:r w:rsidRPr="00847846">
        <w:t xml:space="preserve"> 'risk picture’</w:t>
      </w:r>
      <w:bookmarkEnd w:id="208"/>
    </w:p>
    <w:p w14:paraId="27A9CB25" w14:textId="545760F1" w:rsidR="00F4650E" w:rsidRPr="00F4650E" w:rsidRDefault="00F4650E" w:rsidP="002158F9">
      <w:pPr>
        <w:jc w:val="left"/>
        <w:rPr>
          <w:b/>
        </w:rPr>
      </w:pPr>
      <w:r>
        <w:rPr>
          <w:b/>
        </w:rPr>
        <w:t>Figure 9: Understanding t</w:t>
      </w:r>
      <w:r w:rsidRPr="00F4650E">
        <w:rPr>
          <w:b/>
        </w:rPr>
        <w:t xml:space="preserve">he </w:t>
      </w:r>
      <w:r>
        <w:rPr>
          <w:b/>
        </w:rPr>
        <w:t>r</w:t>
      </w:r>
      <w:r w:rsidRPr="00F4650E">
        <w:rPr>
          <w:b/>
        </w:rPr>
        <w:t xml:space="preserve">isk </w:t>
      </w:r>
      <w:r>
        <w:rPr>
          <w:b/>
        </w:rPr>
        <w:t>p</w:t>
      </w:r>
      <w:r w:rsidRPr="00F4650E">
        <w:rPr>
          <w:b/>
        </w:rPr>
        <w:t>icture</w:t>
      </w:r>
    </w:p>
    <w:p w14:paraId="5FD61F0F" w14:textId="6391827F" w:rsidR="00F4650E" w:rsidRDefault="00F4650E" w:rsidP="002158F9">
      <w:pPr>
        <w:jc w:val="left"/>
      </w:pPr>
      <w:r>
        <w:rPr>
          <w:noProof/>
          <w:lang w:eastAsia="en-AU"/>
        </w:rPr>
        <w:drawing>
          <wp:inline distT="0" distB="0" distL="0" distR="0" wp14:anchorId="604837EC" wp14:editId="4D964741">
            <wp:extent cx="2505075" cy="2420620"/>
            <wp:effectExtent l="0" t="0" r="9525" b="0"/>
            <wp:docPr id="244" name="Picture 244" descr="Processes for gathering data vary by frequency and formality.  This diagram depicts a 2 x 2 matrix with two levels of formality: verbal and written, and two levels of frequency: ad-hoc and routine. Examples provided in the four quadrants are: ad hoc / verbal information is gathered through conversations; ad-hoc / written information includes incident investigation reports; routine / verbal includes tool box talks; and routine / written include periodic performance and audit reports." title="Figure 9: Understanding the risk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2879\AppData\Local\Microsoft\Windows\Temporary Internet Files\Content.Outlook\ZIYOVDA0\diagram - 9 Understnading the Risk Picture_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075" cy="2420620"/>
                    </a:xfrm>
                    <a:prstGeom prst="rect">
                      <a:avLst/>
                    </a:prstGeom>
                    <a:noFill/>
                    <a:ln>
                      <a:noFill/>
                    </a:ln>
                  </pic:spPr>
                </pic:pic>
              </a:graphicData>
            </a:graphic>
          </wp:inline>
        </w:drawing>
      </w:r>
    </w:p>
    <w:p w14:paraId="4F1721B9" w14:textId="52441F3D" w:rsidR="00F54641" w:rsidRPr="008D2D0E" w:rsidRDefault="00CC0C3C" w:rsidP="002158F9">
      <w:pPr>
        <w:jc w:val="left"/>
      </w:pPr>
      <w:r w:rsidRPr="008D2D0E">
        <w:t xml:space="preserve">Unlike the </w:t>
      </w:r>
      <w:r w:rsidR="00B6316B" w:rsidRPr="008D2D0E">
        <w:t>gener</w:t>
      </w:r>
      <w:r w:rsidR="00377812">
        <w:t>al</w:t>
      </w:r>
      <w:r w:rsidR="00B6316B" w:rsidRPr="008D2D0E">
        <w:t xml:space="preserve"> </w:t>
      </w:r>
      <w:r w:rsidRPr="008D2D0E">
        <w:t xml:space="preserve">information </w:t>
      </w:r>
      <w:r w:rsidR="0038053D">
        <w:t>described earlier</w:t>
      </w:r>
      <w:r w:rsidRPr="008D2D0E">
        <w:t xml:space="preserve"> as ‘WHS matters’, a</w:t>
      </w:r>
      <w:r w:rsidR="00381FBB" w:rsidRPr="008D2D0E">
        <w:t xml:space="preserve"> WHS risk profile is</w:t>
      </w:r>
      <w:r w:rsidR="00381FBB" w:rsidRPr="008D2D0E">
        <w:rPr>
          <w:b/>
        </w:rPr>
        <w:t xml:space="preserve"> </w:t>
      </w:r>
      <w:r w:rsidRPr="008D2D0E">
        <w:rPr>
          <w:b/>
        </w:rPr>
        <w:t xml:space="preserve">uniquely </w:t>
      </w:r>
      <w:r w:rsidR="00381FBB" w:rsidRPr="008D2D0E">
        <w:rPr>
          <w:b/>
        </w:rPr>
        <w:t>specific</w:t>
      </w:r>
      <w:r w:rsidR="00381FBB" w:rsidRPr="008D2D0E">
        <w:t xml:space="preserve"> to each </w:t>
      </w:r>
      <w:r w:rsidR="00B6316B" w:rsidRPr="008D2D0E">
        <w:t xml:space="preserve">business </w:t>
      </w:r>
      <w:r w:rsidR="00381FBB" w:rsidRPr="008D2D0E">
        <w:t xml:space="preserve">because organisational contexts and vulnerabilities differ. </w:t>
      </w:r>
      <w:r w:rsidR="00B075E5" w:rsidRPr="008D2D0E">
        <w:t>It is defined by the</w:t>
      </w:r>
      <w:r w:rsidR="00381FBB" w:rsidRPr="008D2D0E">
        <w:t xml:space="preserve"> critical hazards that</w:t>
      </w:r>
      <w:r w:rsidR="00792B54">
        <w:t xml:space="preserve"> expose work</w:t>
      </w:r>
      <w:r w:rsidR="00417593" w:rsidRPr="008D2D0E">
        <w:t>ers, and the business</w:t>
      </w:r>
      <w:r w:rsidR="00B6316B" w:rsidRPr="008D2D0E">
        <w:t>, to harm</w:t>
      </w:r>
      <w:r w:rsidR="00381FBB" w:rsidRPr="008D2D0E">
        <w:t xml:space="preserve">. </w:t>
      </w:r>
      <w:r w:rsidR="00F10576" w:rsidRPr="008D2D0E">
        <w:t xml:space="preserve">Identifying these critical hazards is the starting point for </w:t>
      </w:r>
      <w:proofErr w:type="gramStart"/>
      <w:r w:rsidR="00F10576" w:rsidRPr="008D2D0E">
        <w:t>considering,</w:t>
      </w:r>
      <w:proofErr w:type="gramEnd"/>
      <w:r w:rsidR="00F10576" w:rsidRPr="008D2D0E">
        <w:t xml:space="preserve"> selecting, implementing and evaluating appropriate WHS </w:t>
      </w:r>
      <w:r w:rsidR="00B6316B" w:rsidRPr="008D2D0E">
        <w:t>risk</w:t>
      </w:r>
      <w:r w:rsidR="0066253F" w:rsidRPr="008D2D0E">
        <w:t>-</w:t>
      </w:r>
      <w:r w:rsidR="00B6316B" w:rsidRPr="008D2D0E">
        <w:t xml:space="preserve">management </w:t>
      </w:r>
      <w:r w:rsidR="00F10576" w:rsidRPr="008D2D0E">
        <w:t>controls</w:t>
      </w:r>
      <w:r w:rsidR="00F54641" w:rsidRPr="008D2D0E">
        <w:t>.</w:t>
      </w:r>
    </w:p>
    <w:p w14:paraId="4575870E" w14:textId="0C1A52B1" w:rsidR="00F10576" w:rsidRPr="008D2D0E" w:rsidRDefault="00B6316B" w:rsidP="002158F9">
      <w:pPr>
        <w:jc w:val="left"/>
      </w:pPr>
      <w:r w:rsidRPr="008D2D0E">
        <w:t>Officers gather p</w:t>
      </w:r>
      <w:r w:rsidR="00F54641" w:rsidRPr="008D2D0E">
        <w:t xml:space="preserve">erformance </w:t>
      </w:r>
      <w:r w:rsidRPr="008D2D0E">
        <w:t>data</w:t>
      </w:r>
      <w:r w:rsidR="00F54641" w:rsidRPr="008D2D0E">
        <w:t xml:space="preserve"> </w:t>
      </w:r>
      <w:r w:rsidR="00792B54">
        <w:t>through various</w:t>
      </w:r>
      <w:r w:rsidR="00F54641" w:rsidRPr="008D2D0E">
        <w:t xml:space="preserve"> </w:t>
      </w:r>
      <w:r w:rsidRPr="008D2D0E">
        <w:t>communication processes</w:t>
      </w:r>
      <w:r w:rsidR="00792B54">
        <w:t>,</w:t>
      </w:r>
      <w:r w:rsidRPr="008D2D0E">
        <w:t xml:space="preserve"> from the </w:t>
      </w:r>
      <w:r w:rsidR="00F54641" w:rsidRPr="008D2D0E">
        <w:t>formal</w:t>
      </w:r>
      <w:r w:rsidRPr="008D2D0E">
        <w:t xml:space="preserve"> to </w:t>
      </w:r>
      <w:r w:rsidR="00F54641" w:rsidRPr="008D2D0E">
        <w:t>informal and ad-hoc</w:t>
      </w:r>
      <w:r w:rsidRPr="008D2D0E">
        <w:t xml:space="preserve"> to </w:t>
      </w:r>
      <w:r w:rsidR="00F54641" w:rsidRPr="008D2D0E">
        <w:t>routine</w:t>
      </w:r>
      <w:r w:rsidRPr="008D2D0E">
        <w:t xml:space="preserve"> (see Figure </w:t>
      </w:r>
      <w:r w:rsidR="003D3F9A">
        <w:t>9</w:t>
      </w:r>
      <w:r w:rsidRPr="008D2D0E">
        <w:t>)</w:t>
      </w:r>
      <w:r w:rsidR="00F54641" w:rsidRPr="008D2D0E">
        <w:t xml:space="preserve">. </w:t>
      </w:r>
      <w:r w:rsidRPr="008D2D0E">
        <w:t>Performance</w:t>
      </w:r>
      <w:r w:rsidR="00F54641" w:rsidRPr="008D2D0E">
        <w:t xml:space="preserve"> information may be qualitative (e.g. descriptive accounts</w:t>
      </w:r>
      <w:r w:rsidRPr="008D2D0E">
        <w:t xml:space="preserve">, stories or </w:t>
      </w:r>
      <w:r w:rsidR="00F54641" w:rsidRPr="008D2D0E">
        <w:t xml:space="preserve">discussion) or quantitative (e.g. numerical accounts like </w:t>
      </w:r>
      <w:r w:rsidRPr="008D2D0E">
        <w:t>financial costs</w:t>
      </w:r>
      <w:r w:rsidR="00F54641" w:rsidRPr="008D2D0E">
        <w:t xml:space="preserve"> and </w:t>
      </w:r>
      <w:r w:rsidRPr="008D2D0E">
        <w:t>KPIs</w:t>
      </w:r>
      <w:r w:rsidR="00F54641" w:rsidRPr="008D2D0E">
        <w:t>).</w:t>
      </w:r>
      <w:r w:rsidR="00F10576" w:rsidRPr="008D2D0E">
        <w:t xml:space="preserve"> </w:t>
      </w:r>
    </w:p>
    <w:p w14:paraId="56259D2E" w14:textId="77777777" w:rsidR="0038053D" w:rsidRDefault="00B6316B" w:rsidP="002158F9">
      <w:pPr>
        <w:jc w:val="left"/>
      </w:pPr>
      <w:r w:rsidRPr="008D2D0E">
        <w:t>Simply</w:t>
      </w:r>
      <w:r w:rsidR="006A426D" w:rsidRPr="008D2D0E">
        <w:t xml:space="preserve"> </w:t>
      </w:r>
      <w:r w:rsidR="006A426D" w:rsidRPr="008D2D0E">
        <w:rPr>
          <w:b/>
        </w:rPr>
        <w:t xml:space="preserve">copying </w:t>
      </w:r>
      <w:r w:rsidR="006A426D" w:rsidRPr="008D2D0E">
        <w:t>another business</w:t>
      </w:r>
      <w:r w:rsidR="00792B54">
        <w:t>’</w:t>
      </w:r>
      <w:r w:rsidR="00544130">
        <w:t>s</w:t>
      </w:r>
      <w:r w:rsidR="006A426D" w:rsidRPr="008D2D0E">
        <w:t xml:space="preserve"> or industry leader</w:t>
      </w:r>
      <w:r w:rsidRPr="008D2D0E">
        <w:t>’s</w:t>
      </w:r>
      <w:r w:rsidR="006A426D" w:rsidRPr="008D2D0E">
        <w:rPr>
          <w:b/>
        </w:rPr>
        <w:t xml:space="preserve"> </w:t>
      </w:r>
      <w:r w:rsidR="006A426D" w:rsidRPr="008D2D0E">
        <w:t xml:space="preserve">report </w:t>
      </w:r>
      <w:r w:rsidR="00792B54">
        <w:t xml:space="preserve">style or content </w:t>
      </w:r>
      <w:r w:rsidR="00F10576" w:rsidRPr="008D2D0E">
        <w:t>may</w:t>
      </w:r>
      <w:r w:rsidR="006A426D" w:rsidRPr="008D2D0E">
        <w:t xml:space="preserve"> </w:t>
      </w:r>
      <w:r w:rsidR="00792B54">
        <w:t xml:space="preserve">allow </w:t>
      </w:r>
      <w:r w:rsidR="006A426D" w:rsidRPr="008D2D0E">
        <w:t>benchmark</w:t>
      </w:r>
      <w:r w:rsidR="00792B54">
        <w:t>ing</w:t>
      </w:r>
      <w:r w:rsidR="006A426D" w:rsidRPr="008D2D0E">
        <w:t xml:space="preserve"> of performance externally</w:t>
      </w:r>
      <w:r w:rsidR="00F10576" w:rsidRPr="008D2D0E">
        <w:t xml:space="preserve">, but </w:t>
      </w:r>
      <w:r w:rsidR="006A426D" w:rsidRPr="008D2D0E">
        <w:t>can be</w:t>
      </w:r>
      <w:r w:rsidR="00F10576" w:rsidRPr="008D2D0E">
        <w:t xml:space="preserve"> incredibly</w:t>
      </w:r>
      <w:r w:rsidR="006A426D" w:rsidRPr="008D2D0E">
        <w:t xml:space="preserve"> </w:t>
      </w:r>
      <w:r w:rsidR="006A426D" w:rsidRPr="008D2D0E">
        <w:rPr>
          <w:b/>
        </w:rPr>
        <w:t>counter</w:t>
      </w:r>
      <w:r w:rsidR="00606054" w:rsidRPr="008D2D0E">
        <w:rPr>
          <w:b/>
        </w:rPr>
        <w:t>-</w:t>
      </w:r>
      <w:r w:rsidR="006A426D" w:rsidRPr="008D2D0E">
        <w:rPr>
          <w:b/>
        </w:rPr>
        <w:t>productive</w:t>
      </w:r>
      <w:r w:rsidR="006A426D" w:rsidRPr="008D2D0E">
        <w:t xml:space="preserve"> if </w:t>
      </w:r>
      <w:r w:rsidR="00606054" w:rsidRPr="008D2D0E">
        <w:t xml:space="preserve">one </w:t>
      </w:r>
      <w:r w:rsidR="006A426D" w:rsidRPr="008D2D0E">
        <w:t xml:space="preserve">organisation’s risk profile, operating environment or business strategy differs from </w:t>
      </w:r>
      <w:r w:rsidR="00606054" w:rsidRPr="008D2D0E">
        <w:t>the other</w:t>
      </w:r>
      <w:r w:rsidR="006A426D" w:rsidRPr="008D2D0E">
        <w:t>. The</w:t>
      </w:r>
      <w:r w:rsidR="00F10576" w:rsidRPr="008D2D0E">
        <w:t>ir</w:t>
      </w:r>
      <w:r w:rsidR="006A426D" w:rsidRPr="008D2D0E">
        <w:t xml:space="preserve"> </w:t>
      </w:r>
      <w:r w:rsidR="002E5E0E" w:rsidRPr="008D2D0E">
        <w:t>KPIs</w:t>
      </w:r>
      <w:r w:rsidR="006A426D" w:rsidRPr="008D2D0E">
        <w:t xml:space="preserve"> may not capture the aspects of </w:t>
      </w:r>
      <w:r w:rsidR="0066253F" w:rsidRPr="008D2D0E">
        <w:t xml:space="preserve">the </w:t>
      </w:r>
      <w:r w:rsidR="00F10576" w:rsidRPr="008D2D0E">
        <w:t xml:space="preserve">business </w:t>
      </w:r>
      <w:r w:rsidR="006A426D" w:rsidRPr="008D2D0E">
        <w:t xml:space="preserve">that need </w:t>
      </w:r>
      <w:r w:rsidR="00792B54">
        <w:t xml:space="preserve">to be </w:t>
      </w:r>
      <w:r w:rsidR="006A426D" w:rsidRPr="008D2D0E">
        <w:t>monitor</w:t>
      </w:r>
      <w:r w:rsidR="00792B54">
        <w:t>ed</w:t>
      </w:r>
      <w:r w:rsidR="006A426D" w:rsidRPr="008D2D0E">
        <w:t xml:space="preserve">, </w:t>
      </w:r>
      <w:r w:rsidR="00F10576" w:rsidRPr="008D2D0E">
        <w:t>or</w:t>
      </w:r>
      <w:r w:rsidR="006A426D" w:rsidRPr="008D2D0E">
        <w:t xml:space="preserve"> may </w:t>
      </w:r>
      <w:r w:rsidR="002E5E0E" w:rsidRPr="008D2D0E">
        <w:t>focus</w:t>
      </w:r>
      <w:r w:rsidR="006A426D" w:rsidRPr="008D2D0E">
        <w:t xml:space="preserve"> attention </w:t>
      </w:r>
      <w:r w:rsidR="002E5E0E" w:rsidRPr="008D2D0E">
        <w:t xml:space="preserve">on inappropriate </w:t>
      </w:r>
      <w:r w:rsidR="00F10576" w:rsidRPr="008D2D0E">
        <w:t xml:space="preserve">WHS </w:t>
      </w:r>
      <w:r w:rsidR="002E5E0E" w:rsidRPr="008D2D0E">
        <w:t>priorities</w:t>
      </w:r>
      <w:r w:rsidR="006A426D" w:rsidRPr="008D2D0E">
        <w:t>.</w:t>
      </w:r>
      <w:r w:rsidR="00F10576" w:rsidRPr="008D2D0E">
        <w:t xml:space="preserve"> </w:t>
      </w:r>
    </w:p>
    <w:p w14:paraId="4963F397" w14:textId="07C2D520" w:rsidR="00387049" w:rsidRPr="008D2D0E" w:rsidRDefault="0038053D" w:rsidP="0038053D">
      <w:pPr>
        <w:pBdr>
          <w:top w:val="single" w:sz="4" w:space="1" w:color="auto"/>
          <w:left w:val="single" w:sz="4" w:space="4" w:color="auto"/>
          <w:bottom w:val="single" w:sz="4" w:space="1" w:color="auto"/>
          <w:right w:val="single" w:sz="4" w:space="4" w:color="auto"/>
        </w:pBdr>
        <w:shd w:val="clear" w:color="auto" w:fill="D5DCE4" w:themeFill="text2" w:themeFillTint="33"/>
        <w:jc w:val="left"/>
      </w:pPr>
      <w:r>
        <w:t xml:space="preserve">Measuring the wrong things is ultimately a waste of time and resources. KPIs need to add value to the decisions made in each business. </w:t>
      </w:r>
    </w:p>
    <w:p w14:paraId="2E6DDF6B" w14:textId="1563DA46" w:rsidR="003D1FF9" w:rsidRPr="008D2D0E" w:rsidRDefault="00482CCC" w:rsidP="004C41BD">
      <w:pPr>
        <w:pStyle w:val="Heading3"/>
      </w:pPr>
      <w:bookmarkStart w:id="209" w:name="_Toc446606902"/>
      <w:bookmarkStart w:id="210" w:name="_Toc446606957"/>
      <w:bookmarkStart w:id="211" w:name="_Toc446615459"/>
      <w:bookmarkStart w:id="212" w:name="_Toc446615674"/>
      <w:bookmarkStart w:id="213" w:name="_Toc446617084"/>
      <w:bookmarkStart w:id="214" w:name="_Toc446617264"/>
      <w:bookmarkStart w:id="215" w:name="_Toc446617842"/>
      <w:bookmarkStart w:id="216" w:name="_Toc446618011"/>
      <w:bookmarkStart w:id="217" w:name="_Toc446618180"/>
      <w:bookmarkStart w:id="218" w:name="_Toc446618780"/>
      <w:bookmarkStart w:id="219" w:name="_Toc446695949"/>
      <w:bookmarkStart w:id="220" w:name="_Toc446606903"/>
      <w:bookmarkStart w:id="221" w:name="_Toc446606958"/>
      <w:bookmarkStart w:id="222" w:name="_Toc446615460"/>
      <w:bookmarkStart w:id="223" w:name="_Toc446615675"/>
      <w:bookmarkStart w:id="224" w:name="_Toc446617085"/>
      <w:bookmarkStart w:id="225" w:name="_Toc446617265"/>
      <w:bookmarkStart w:id="226" w:name="_Toc446617843"/>
      <w:bookmarkStart w:id="227" w:name="_Toc446618012"/>
      <w:bookmarkStart w:id="228" w:name="_Toc446618181"/>
      <w:bookmarkStart w:id="229" w:name="_Toc446618781"/>
      <w:bookmarkStart w:id="230" w:name="_Toc446695950"/>
      <w:bookmarkStart w:id="231" w:name="_Toc446606904"/>
      <w:bookmarkStart w:id="232" w:name="_Toc446606959"/>
      <w:bookmarkStart w:id="233" w:name="_Toc446615461"/>
      <w:bookmarkStart w:id="234" w:name="_Toc446615676"/>
      <w:bookmarkStart w:id="235" w:name="_Toc446617086"/>
      <w:bookmarkStart w:id="236" w:name="_Toc446617266"/>
      <w:bookmarkStart w:id="237" w:name="_Toc446617844"/>
      <w:bookmarkStart w:id="238" w:name="_Toc446618013"/>
      <w:bookmarkStart w:id="239" w:name="_Toc446618182"/>
      <w:bookmarkStart w:id="240" w:name="_Toc446618782"/>
      <w:bookmarkStart w:id="241" w:name="_Toc446695951"/>
      <w:bookmarkStart w:id="242" w:name="_Toc446606905"/>
      <w:bookmarkStart w:id="243" w:name="_Toc446606960"/>
      <w:bookmarkStart w:id="244" w:name="_Toc446615462"/>
      <w:bookmarkStart w:id="245" w:name="_Toc446615677"/>
      <w:bookmarkStart w:id="246" w:name="_Toc446617087"/>
      <w:bookmarkStart w:id="247" w:name="_Toc446617267"/>
      <w:bookmarkStart w:id="248" w:name="_Toc446617845"/>
      <w:bookmarkStart w:id="249" w:name="_Toc446618014"/>
      <w:bookmarkStart w:id="250" w:name="_Toc446618183"/>
      <w:bookmarkStart w:id="251" w:name="_Toc446618783"/>
      <w:bookmarkStart w:id="252" w:name="_Toc446695952"/>
      <w:bookmarkStart w:id="253" w:name="_Toc446617089"/>
      <w:bookmarkStart w:id="254" w:name="_Toc446617269"/>
      <w:bookmarkStart w:id="255" w:name="_Toc446617847"/>
      <w:bookmarkStart w:id="256" w:name="_Toc446618016"/>
      <w:bookmarkStart w:id="257" w:name="_Toc446618185"/>
      <w:bookmarkStart w:id="258" w:name="_Toc446618785"/>
      <w:bookmarkStart w:id="259" w:name="_Toc446695953"/>
      <w:bookmarkStart w:id="260" w:name="_Toc446617090"/>
      <w:bookmarkStart w:id="261" w:name="_Toc446617270"/>
      <w:bookmarkStart w:id="262" w:name="_Toc446617848"/>
      <w:bookmarkStart w:id="263" w:name="_Toc446618017"/>
      <w:bookmarkStart w:id="264" w:name="_Toc446618186"/>
      <w:bookmarkStart w:id="265" w:name="_Toc446618786"/>
      <w:bookmarkStart w:id="266" w:name="_Toc446695954"/>
      <w:bookmarkStart w:id="267" w:name="_Toc446617091"/>
      <w:bookmarkStart w:id="268" w:name="_Toc446617271"/>
      <w:bookmarkStart w:id="269" w:name="_Toc446617849"/>
      <w:bookmarkStart w:id="270" w:name="_Toc446618018"/>
      <w:bookmarkStart w:id="271" w:name="_Toc446618187"/>
      <w:bookmarkStart w:id="272" w:name="_Toc446618787"/>
      <w:bookmarkStart w:id="273" w:name="_Toc446695955"/>
      <w:bookmarkStart w:id="274" w:name="_Toc446617092"/>
      <w:bookmarkStart w:id="275" w:name="_Toc446617272"/>
      <w:bookmarkStart w:id="276" w:name="_Toc446617850"/>
      <w:bookmarkStart w:id="277" w:name="_Toc446618019"/>
      <w:bookmarkStart w:id="278" w:name="_Toc446618188"/>
      <w:bookmarkStart w:id="279" w:name="_Toc446618788"/>
      <w:bookmarkStart w:id="280" w:name="_Toc446695956"/>
      <w:bookmarkStart w:id="281" w:name="_Toc446529578"/>
      <w:bookmarkStart w:id="282" w:name="_Toc446617093"/>
      <w:bookmarkStart w:id="283" w:name="_Toc446617273"/>
      <w:bookmarkStart w:id="284" w:name="_Toc446617851"/>
      <w:bookmarkStart w:id="285" w:name="_Toc446618020"/>
      <w:bookmarkStart w:id="286" w:name="_Toc446618189"/>
      <w:bookmarkStart w:id="287" w:name="_Toc446618789"/>
      <w:bookmarkStart w:id="288" w:name="_Toc446695957"/>
      <w:bookmarkStart w:id="289" w:name="_Toc446529579"/>
      <w:bookmarkStart w:id="290" w:name="_Toc446617094"/>
      <w:bookmarkStart w:id="291" w:name="_Toc446617274"/>
      <w:bookmarkStart w:id="292" w:name="_Toc446617852"/>
      <w:bookmarkStart w:id="293" w:name="_Toc446618021"/>
      <w:bookmarkStart w:id="294" w:name="_Toc446618190"/>
      <w:bookmarkStart w:id="295" w:name="_Toc446618790"/>
      <w:bookmarkStart w:id="296" w:name="_Toc446695958"/>
      <w:bookmarkStart w:id="297" w:name="_Toc446617095"/>
      <w:bookmarkStart w:id="298" w:name="_Toc446617275"/>
      <w:bookmarkStart w:id="299" w:name="_Toc446617853"/>
      <w:bookmarkStart w:id="300" w:name="_Toc446618022"/>
      <w:bookmarkStart w:id="301" w:name="_Toc446618191"/>
      <w:bookmarkStart w:id="302" w:name="_Toc446618791"/>
      <w:bookmarkStart w:id="303" w:name="_Toc446695959"/>
      <w:bookmarkStart w:id="304" w:name="_Toc446617096"/>
      <w:bookmarkStart w:id="305" w:name="_Toc446617276"/>
      <w:bookmarkStart w:id="306" w:name="_Toc446617854"/>
      <w:bookmarkStart w:id="307" w:name="_Toc446618023"/>
      <w:bookmarkStart w:id="308" w:name="_Toc446618192"/>
      <w:bookmarkStart w:id="309" w:name="_Toc446618792"/>
      <w:bookmarkStart w:id="310" w:name="_Toc446695960"/>
      <w:bookmarkStart w:id="311" w:name="_Toc446617097"/>
      <w:bookmarkStart w:id="312" w:name="_Toc446617277"/>
      <w:bookmarkStart w:id="313" w:name="_Toc446617855"/>
      <w:bookmarkStart w:id="314" w:name="_Toc446618024"/>
      <w:bookmarkStart w:id="315" w:name="_Toc446618193"/>
      <w:bookmarkStart w:id="316" w:name="_Toc446618793"/>
      <w:bookmarkStart w:id="317" w:name="_Toc446695961"/>
      <w:bookmarkStart w:id="318" w:name="_Toc446617098"/>
      <w:bookmarkStart w:id="319" w:name="_Toc446617278"/>
      <w:bookmarkStart w:id="320" w:name="_Toc446617856"/>
      <w:bookmarkStart w:id="321" w:name="_Toc446618025"/>
      <w:bookmarkStart w:id="322" w:name="_Toc446618194"/>
      <w:bookmarkStart w:id="323" w:name="_Toc446618794"/>
      <w:bookmarkStart w:id="324" w:name="_Toc446695962"/>
      <w:bookmarkStart w:id="325" w:name="_Toc446617099"/>
      <w:bookmarkStart w:id="326" w:name="_Toc446617279"/>
      <w:bookmarkStart w:id="327" w:name="_Toc446617857"/>
      <w:bookmarkStart w:id="328" w:name="_Toc446618026"/>
      <w:bookmarkStart w:id="329" w:name="_Toc446618195"/>
      <w:bookmarkStart w:id="330" w:name="_Toc446618795"/>
      <w:bookmarkStart w:id="331" w:name="_Toc446695963"/>
      <w:bookmarkStart w:id="332" w:name="_Toc446617100"/>
      <w:bookmarkStart w:id="333" w:name="_Toc446617280"/>
      <w:bookmarkStart w:id="334" w:name="_Toc446617858"/>
      <w:bookmarkStart w:id="335" w:name="_Toc446618027"/>
      <w:bookmarkStart w:id="336" w:name="_Toc446618196"/>
      <w:bookmarkStart w:id="337" w:name="_Toc446618796"/>
      <w:bookmarkStart w:id="338" w:name="_Toc446695964"/>
      <w:bookmarkStart w:id="339" w:name="_Toc446617119"/>
      <w:bookmarkStart w:id="340" w:name="_Toc446618215"/>
      <w:bookmarkStart w:id="341" w:name="_Toc446618815"/>
      <w:bookmarkStart w:id="342" w:name="_Toc446695983"/>
      <w:bookmarkStart w:id="343" w:name="_Toc446617120"/>
      <w:bookmarkStart w:id="344" w:name="_Toc446617300"/>
      <w:bookmarkStart w:id="345" w:name="_Toc446617878"/>
      <w:bookmarkStart w:id="346" w:name="_Toc446618047"/>
      <w:bookmarkStart w:id="347" w:name="_Toc446618216"/>
      <w:bookmarkStart w:id="348" w:name="_Toc446618816"/>
      <w:bookmarkStart w:id="349" w:name="_Toc446695984"/>
      <w:bookmarkStart w:id="350" w:name="_Toc446617121"/>
      <w:bookmarkStart w:id="351" w:name="_Toc446617301"/>
      <w:bookmarkStart w:id="352" w:name="_Toc446617879"/>
      <w:bookmarkStart w:id="353" w:name="_Toc446618048"/>
      <w:bookmarkStart w:id="354" w:name="_Toc446618217"/>
      <w:bookmarkStart w:id="355" w:name="_Toc446618817"/>
      <w:bookmarkStart w:id="356" w:name="_Toc446695985"/>
      <w:bookmarkStart w:id="357" w:name="_Toc446617122"/>
      <w:bookmarkStart w:id="358" w:name="_Toc446617302"/>
      <w:bookmarkStart w:id="359" w:name="_Toc446617880"/>
      <w:bookmarkStart w:id="360" w:name="_Toc446618049"/>
      <w:bookmarkStart w:id="361" w:name="_Toc446618218"/>
      <w:bookmarkStart w:id="362" w:name="_Toc446618818"/>
      <w:bookmarkStart w:id="363" w:name="_Toc446695986"/>
      <w:bookmarkStart w:id="364" w:name="_Toc446427827"/>
      <w:bookmarkStart w:id="365" w:name="_Toc446427915"/>
      <w:bookmarkStart w:id="366" w:name="_Toc446427972"/>
      <w:bookmarkStart w:id="367" w:name="_Toc446427828"/>
      <w:bookmarkStart w:id="368" w:name="_Toc446427916"/>
      <w:bookmarkStart w:id="369" w:name="_Toc446427973"/>
      <w:bookmarkStart w:id="370" w:name="_Toc446427829"/>
      <w:bookmarkStart w:id="371" w:name="_Toc446427917"/>
      <w:bookmarkStart w:id="372" w:name="_Toc446427974"/>
      <w:bookmarkStart w:id="373" w:name="_Toc446427830"/>
      <w:bookmarkStart w:id="374" w:name="_Toc446427918"/>
      <w:bookmarkStart w:id="375" w:name="_Toc446427975"/>
      <w:bookmarkStart w:id="376" w:name="_Toc446617151"/>
      <w:bookmarkStart w:id="377" w:name="_Toc446617331"/>
      <w:bookmarkStart w:id="378" w:name="_Toc446617909"/>
      <w:bookmarkStart w:id="379" w:name="_Toc446618078"/>
      <w:bookmarkStart w:id="380" w:name="_Toc446618247"/>
      <w:bookmarkStart w:id="381" w:name="_Toc446618847"/>
      <w:bookmarkStart w:id="382" w:name="_Toc446696015"/>
      <w:bookmarkStart w:id="383" w:name="_Toc446427832"/>
      <w:bookmarkStart w:id="384" w:name="_Toc446427920"/>
      <w:bookmarkStart w:id="385" w:name="_Toc446427977"/>
      <w:bookmarkStart w:id="386" w:name="_Toc446617160"/>
      <w:bookmarkStart w:id="387" w:name="_Toc446617340"/>
      <w:bookmarkStart w:id="388" w:name="_Toc446617918"/>
      <w:bookmarkStart w:id="389" w:name="_Toc446618087"/>
      <w:bookmarkStart w:id="390" w:name="_Toc446618256"/>
      <w:bookmarkStart w:id="391" w:name="_Toc446618856"/>
      <w:bookmarkStart w:id="392" w:name="_Toc446696024"/>
      <w:bookmarkStart w:id="393" w:name="_Toc446528653"/>
      <w:bookmarkStart w:id="394" w:name="_Toc446528709"/>
      <w:bookmarkStart w:id="395" w:name="_Toc446528766"/>
      <w:bookmarkStart w:id="396" w:name="_Toc446529223"/>
      <w:bookmarkStart w:id="397" w:name="_Toc446529284"/>
      <w:bookmarkStart w:id="398" w:name="_Toc446529343"/>
      <w:bookmarkStart w:id="399" w:name="_Toc446529402"/>
      <w:bookmarkStart w:id="400" w:name="_Toc446529462"/>
      <w:bookmarkStart w:id="401" w:name="_Toc446529521"/>
      <w:bookmarkStart w:id="402" w:name="_Toc446529582"/>
      <w:bookmarkStart w:id="403" w:name="_Toc446617161"/>
      <w:bookmarkStart w:id="404" w:name="_Toc446617341"/>
      <w:bookmarkStart w:id="405" w:name="_Toc446617919"/>
      <w:bookmarkStart w:id="406" w:name="_Toc446618088"/>
      <w:bookmarkStart w:id="407" w:name="_Toc446618257"/>
      <w:bookmarkStart w:id="408" w:name="_Toc446618857"/>
      <w:bookmarkStart w:id="409" w:name="_Toc446696025"/>
      <w:bookmarkStart w:id="410" w:name="_Toc446528654"/>
      <w:bookmarkStart w:id="411" w:name="_Toc446528710"/>
      <w:bookmarkStart w:id="412" w:name="_Toc446528767"/>
      <w:bookmarkStart w:id="413" w:name="_Toc446529224"/>
      <w:bookmarkStart w:id="414" w:name="_Toc446529285"/>
      <w:bookmarkStart w:id="415" w:name="_Toc446529344"/>
      <w:bookmarkStart w:id="416" w:name="_Toc446529403"/>
      <w:bookmarkStart w:id="417" w:name="_Toc446529463"/>
      <w:bookmarkStart w:id="418" w:name="_Toc446529522"/>
      <w:bookmarkStart w:id="419" w:name="_Toc446529583"/>
      <w:bookmarkStart w:id="420" w:name="_Toc446617162"/>
      <w:bookmarkStart w:id="421" w:name="_Toc446617342"/>
      <w:bookmarkStart w:id="422" w:name="_Toc446617920"/>
      <w:bookmarkStart w:id="423" w:name="_Toc446618089"/>
      <w:bookmarkStart w:id="424" w:name="_Toc446618258"/>
      <w:bookmarkStart w:id="425" w:name="_Toc446618858"/>
      <w:bookmarkStart w:id="426" w:name="_Toc446696026"/>
      <w:bookmarkStart w:id="427" w:name="_Toc446528655"/>
      <w:bookmarkStart w:id="428" w:name="_Toc446528711"/>
      <w:bookmarkStart w:id="429" w:name="_Toc446528768"/>
      <w:bookmarkStart w:id="430" w:name="_Toc446529225"/>
      <w:bookmarkStart w:id="431" w:name="_Toc446529286"/>
      <w:bookmarkStart w:id="432" w:name="_Toc446529345"/>
      <w:bookmarkStart w:id="433" w:name="_Toc446529404"/>
      <w:bookmarkStart w:id="434" w:name="_Toc446529464"/>
      <w:bookmarkStart w:id="435" w:name="_Toc446529523"/>
      <w:bookmarkStart w:id="436" w:name="_Toc446529584"/>
      <w:bookmarkStart w:id="437" w:name="_Toc446617163"/>
      <w:bookmarkStart w:id="438" w:name="_Toc446617343"/>
      <w:bookmarkStart w:id="439" w:name="_Toc446617921"/>
      <w:bookmarkStart w:id="440" w:name="_Toc446618090"/>
      <w:bookmarkStart w:id="441" w:name="_Toc446618259"/>
      <w:bookmarkStart w:id="442" w:name="_Toc446618859"/>
      <w:bookmarkStart w:id="443" w:name="_Toc446696027"/>
      <w:bookmarkStart w:id="444" w:name="_Toc446528656"/>
      <w:bookmarkStart w:id="445" w:name="_Toc446528712"/>
      <w:bookmarkStart w:id="446" w:name="_Toc446528769"/>
      <w:bookmarkStart w:id="447" w:name="_Toc446529226"/>
      <w:bookmarkStart w:id="448" w:name="_Toc446529287"/>
      <w:bookmarkStart w:id="449" w:name="_Toc446529346"/>
      <w:bookmarkStart w:id="450" w:name="_Toc446529405"/>
      <w:bookmarkStart w:id="451" w:name="_Toc446529465"/>
      <w:bookmarkStart w:id="452" w:name="_Toc446529524"/>
      <w:bookmarkStart w:id="453" w:name="_Toc446529585"/>
      <w:bookmarkStart w:id="454" w:name="_Toc446617164"/>
      <w:bookmarkStart w:id="455" w:name="_Toc446617344"/>
      <w:bookmarkStart w:id="456" w:name="_Toc446617922"/>
      <w:bookmarkStart w:id="457" w:name="_Toc446618091"/>
      <w:bookmarkStart w:id="458" w:name="_Toc446618260"/>
      <w:bookmarkStart w:id="459" w:name="_Toc446618860"/>
      <w:bookmarkStart w:id="460" w:name="_Toc446696028"/>
      <w:bookmarkStart w:id="461" w:name="_Toc446528657"/>
      <w:bookmarkStart w:id="462" w:name="_Toc446528713"/>
      <w:bookmarkStart w:id="463" w:name="_Toc446528770"/>
      <w:bookmarkStart w:id="464" w:name="_Toc446529227"/>
      <w:bookmarkStart w:id="465" w:name="_Toc446529288"/>
      <w:bookmarkStart w:id="466" w:name="_Toc446529347"/>
      <w:bookmarkStart w:id="467" w:name="_Toc446529406"/>
      <w:bookmarkStart w:id="468" w:name="_Toc446529466"/>
      <w:bookmarkStart w:id="469" w:name="_Toc446529525"/>
      <w:bookmarkStart w:id="470" w:name="_Toc446529586"/>
      <w:bookmarkStart w:id="471" w:name="_Toc446617165"/>
      <w:bookmarkStart w:id="472" w:name="_Toc446617345"/>
      <w:bookmarkStart w:id="473" w:name="_Toc446617923"/>
      <w:bookmarkStart w:id="474" w:name="_Toc446618092"/>
      <w:bookmarkStart w:id="475" w:name="_Toc446618261"/>
      <w:bookmarkStart w:id="476" w:name="_Toc446618861"/>
      <w:bookmarkStart w:id="477" w:name="_Toc446696029"/>
      <w:bookmarkStart w:id="478" w:name="_Toc446528658"/>
      <w:bookmarkStart w:id="479" w:name="_Toc446528714"/>
      <w:bookmarkStart w:id="480" w:name="_Toc446528771"/>
      <w:bookmarkStart w:id="481" w:name="_Toc446529228"/>
      <w:bookmarkStart w:id="482" w:name="_Toc446529289"/>
      <w:bookmarkStart w:id="483" w:name="_Toc446529348"/>
      <w:bookmarkStart w:id="484" w:name="_Toc446529407"/>
      <w:bookmarkStart w:id="485" w:name="_Toc446529467"/>
      <w:bookmarkStart w:id="486" w:name="_Toc446529526"/>
      <w:bookmarkStart w:id="487" w:name="_Toc446529587"/>
      <w:bookmarkStart w:id="488" w:name="_Toc446617166"/>
      <w:bookmarkStart w:id="489" w:name="_Toc446617346"/>
      <w:bookmarkStart w:id="490" w:name="_Toc446617924"/>
      <w:bookmarkStart w:id="491" w:name="_Toc446618093"/>
      <w:bookmarkStart w:id="492" w:name="_Toc446618262"/>
      <w:bookmarkStart w:id="493" w:name="_Toc446618862"/>
      <w:bookmarkStart w:id="494" w:name="_Toc446696030"/>
      <w:bookmarkStart w:id="495" w:name="_Toc446528659"/>
      <w:bookmarkStart w:id="496" w:name="_Toc446528715"/>
      <w:bookmarkStart w:id="497" w:name="_Toc446528772"/>
      <w:bookmarkStart w:id="498" w:name="_Toc446529229"/>
      <w:bookmarkStart w:id="499" w:name="_Toc446529290"/>
      <w:bookmarkStart w:id="500" w:name="_Toc446529349"/>
      <w:bookmarkStart w:id="501" w:name="_Toc446529408"/>
      <w:bookmarkStart w:id="502" w:name="_Toc446529468"/>
      <w:bookmarkStart w:id="503" w:name="_Toc446529527"/>
      <w:bookmarkStart w:id="504" w:name="_Toc446529588"/>
      <w:bookmarkStart w:id="505" w:name="_Toc446617167"/>
      <w:bookmarkStart w:id="506" w:name="_Toc446617347"/>
      <w:bookmarkStart w:id="507" w:name="_Toc446617925"/>
      <w:bookmarkStart w:id="508" w:name="_Toc446618094"/>
      <w:bookmarkStart w:id="509" w:name="_Toc446618263"/>
      <w:bookmarkStart w:id="510" w:name="_Toc446618863"/>
      <w:bookmarkStart w:id="511" w:name="_Toc446696031"/>
      <w:bookmarkStart w:id="512" w:name="_Toc446528660"/>
      <w:bookmarkStart w:id="513" w:name="_Toc446528716"/>
      <w:bookmarkStart w:id="514" w:name="_Toc446528773"/>
      <w:bookmarkStart w:id="515" w:name="_Toc446529230"/>
      <w:bookmarkStart w:id="516" w:name="_Toc446529291"/>
      <w:bookmarkStart w:id="517" w:name="_Toc446529350"/>
      <w:bookmarkStart w:id="518" w:name="_Toc446529409"/>
      <w:bookmarkStart w:id="519" w:name="_Toc446529469"/>
      <w:bookmarkStart w:id="520" w:name="_Toc446529528"/>
      <w:bookmarkStart w:id="521" w:name="_Toc446529589"/>
      <w:bookmarkStart w:id="522" w:name="_Toc446617168"/>
      <w:bookmarkStart w:id="523" w:name="_Toc446617348"/>
      <w:bookmarkStart w:id="524" w:name="_Toc446617926"/>
      <w:bookmarkStart w:id="525" w:name="_Toc446618095"/>
      <w:bookmarkStart w:id="526" w:name="_Toc446618264"/>
      <w:bookmarkStart w:id="527" w:name="_Toc446618864"/>
      <w:bookmarkStart w:id="528" w:name="_Toc446696032"/>
      <w:bookmarkStart w:id="529" w:name="_Toc446528661"/>
      <w:bookmarkStart w:id="530" w:name="_Toc446528717"/>
      <w:bookmarkStart w:id="531" w:name="_Toc446528774"/>
      <w:bookmarkStart w:id="532" w:name="_Toc446529231"/>
      <w:bookmarkStart w:id="533" w:name="_Toc446529292"/>
      <w:bookmarkStart w:id="534" w:name="_Toc446529351"/>
      <w:bookmarkStart w:id="535" w:name="_Toc446529410"/>
      <w:bookmarkStart w:id="536" w:name="_Toc446529470"/>
      <w:bookmarkStart w:id="537" w:name="_Toc446529529"/>
      <w:bookmarkStart w:id="538" w:name="_Toc446529590"/>
      <w:bookmarkStart w:id="539" w:name="_Toc446617169"/>
      <w:bookmarkStart w:id="540" w:name="_Toc446617349"/>
      <w:bookmarkStart w:id="541" w:name="_Toc446617927"/>
      <w:bookmarkStart w:id="542" w:name="_Toc446618096"/>
      <w:bookmarkStart w:id="543" w:name="_Toc446618265"/>
      <w:bookmarkStart w:id="544" w:name="_Toc446618865"/>
      <w:bookmarkStart w:id="545" w:name="_Toc446696033"/>
      <w:bookmarkStart w:id="546" w:name="_Toc446528662"/>
      <w:bookmarkStart w:id="547" w:name="_Toc446528718"/>
      <w:bookmarkStart w:id="548" w:name="_Toc446528775"/>
      <w:bookmarkStart w:id="549" w:name="_Toc446529232"/>
      <w:bookmarkStart w:id="550" w:name="_Toc446529293"/>
      <w:bookmarkStart w:id="551" w:name="_Toc446529352"/>
      <w:bookmarkStart w:id="552" w:name="_Toc446529411"/>
      <w:bookmarkStart w:id="553" w:name="_Toc446529471"/>
      <w:bookmarkStart w:id="554" w:name="_Toc446529530"/>
      <w:bookmarkStart w:id="555" w:name="_Toc446529591"/>
      <w:bookmarkStart w:id="556" w:name="_Toc446617170"/>
      <w:bookmarkStart w:id="557" w:name="_Toc446617350"/>
      <w:bookmarkStart w:id="558" w:name="_Toc446617928"/>
      <w:bookmarkStart w:id="559" w:name="_Toc446618097"/>
      <w:bookmarkStart w:id="560" w:name="_Toc446618266"/>
      <w:bookmarkStart w:id="561" w:name="_Toc446618866"/>
      <w:bookmarkStart w:id="562" w:name="_Toc446696034"/>
      <w:bookmarkStart w:id="563" w:name="_Toc446528663"/>
      <w:bookmarkStart w:id="564" w:name="_Toc446528719"/>
      <w:bookmarkStart w:id="565" w:name="_Toc446528776"/>
      <w:bookmarkStart w:id="566" w:name="_Toc446529233"/>
      <w:bookmarkStart w:id="567" w:name="_Toc446529294"/>
      <w:bookmarkStart w:id="568" w:name="_Toc446529353"/>
      <w:bookmarkStart w:id="569" w:name="_Toc446529412"/>
      <w:bookmarkStart w:id="570" w:name="_Toc446529472"/>
      <w:bookmarkStart w:id="571" w:name="_Toc446529531"/>
      <w:bookmarkStart w:id="572" w:name="_Toc446529592"/>
      <w:bookmarkStart w:id="573" w:name="_Toc446617171"/>
      <w:bookmarkStart w:id="574" w:name="_Toc446617351"/>
      <w:bookmarkStart w:id="575" w:name="_Toc446617929"/>
      <w:bookmarkStart w:id="576" w:name="_Toc446618098"/>
      <w:bookmarkStart w:id="577" w:name="_Toc446618267"/>
      <w:bookmarkStart w:id="578" w:name="_Toc446618867"/>
      <w:bookmarkStart w:id="579" w:name="_Toc446696035"/>
      <w:bookmarkStart w:id="580" w:name="_Toc446528664"/>
      <w:bookmarkStart w:id="581" w:name="_Toc446528720"/>
      <w:bookmarkStart w:id="582" w:name="_Toc446528777"/>
      <w:bookmarkStart w:id="583" w:name="_Toc446529234"/>
      <w:bookmarkStart w:id="584" w:name="_Toc446529295"/>
      <w:bookmarkStart w:id="585" w:name="_Toc446529354"/>
      <w:bookmarkStart w:id="586" w:name="_Toc446529413"/>
      <w:bookmarkStart w:id="587" w:name="_Toc446529473"/>
      <w:bookmarkStart w:id="588" w:name="_Toc446529532"/>
      <w:bookmarkStart w:id="589" w:name="_Toc446529593"/>
      <w:bookmarkStart w:id="590" w:name="_Toc446617172"/>
      <w:bookmarkStart w:id="591" w:name="_Toc446617352"/>
      <w:bookmarkStart w:id="592" w:name="_Toc446617930"/>
      <w:bookmarkStart w:id="593" w:name="_Toc446618099"/>
      <w:bookmarkStart w:id="594" w:name="_Toc446618268"/>
      <w:bookmarkStart w:id="595" w:name="_Toc446618868"/>
      <w:bookmarkStart w:id="596" w:name="_Toc446696036"/>
      <w:bookmarkStart w:id="597" w:name="_Toc446528665"/>
      <w:bookmarkStart w:id="598" w:name="_Toc446528721"/>
      <w:bookmarkStart w:id="599" w:name="_Toc446528778"/>
      <w:bookmarkStart w:id="600" w:name="_Toc446529235"/>
      <w:bookmarkStart w:id="601" w:name="_Toc446529296"/>
      <w:bookmarkStart w:id="602" w:name="_Toc446529355"/>
      <w:bookmarkStart w:id="603" w:name="_Toc446529414"/>
      <w:bookmarkStart w:id="604" w:name="_Toc446529474"/>
      <w:bookmarkStart w:id="605" w:name="_Toc446529533"/>
      <w:bookmarkStart w:id="606" w:name="_Toc446529594"/>
      <w:bookmarkStart w:id="607" w:name="_Toc446617173"/>
      <w:bookmarkStart w:id="608" w:name="_Toc446617353"/>
      <w:bookmarkStart w:id="609" w:name="_Toc446617931"/>
      <w:bookmarkStart w:id="610" w:name="_Toc446618100"/>
      <w:bookmarkStart w:id="611" w:name="_Toc446618269"/>
      <w:bookmarkStart w:id="612" w:name="_Toc446618869"/>
      <w:bookmarkStart w:id="613" w:name="_Toc446696037"/>
      <w:bookmarkStart w:id="614" w:name="_Toc446528666"/>
      <w:bookmarkStart w:id="615" w:name="_Toc446528722"/>
      <w:bookmarkStart w:id="616" w:name="_Toc446528779"/>
      <w:bookmarkStart w:id="617" w:name="_Toc446529236"/>
      <w:bookmarkStart w:id="618" w:name="_Toc446529297"/>
      <w:bookmarkStart w:id="619" w:name="_Toc446529356"/>
      <w:bookmarkStart w:id="620" w:name="_Toc446529415"/>
      <w:bookmarkStart w:id="621" w:name="_Toc446529475"/>
      <w:bookmarkStart w:id="622" w:name="_Toc446529534"/>
      <w:bookmarkStart w:id="623" w:name="_Toc446529595"/>
      <w:bookmarkStart w:id="624" w:name="_Toc446617174"/>
      <w:bookmarkStart w:id="625" w:name="_Toc446617354"/>
      <w:bookmarkStart w:id="626" w:name="_Toc446617932"/>
      <w:bookmarkStart w:id="627" w:name="_Toc446618101"/>
      <w:bookmarkStart w:id="628" w:name="_Toc446618270"/>
      <w:bookmarkStart w:id="629" w:name="_Toc446618870"/>
      <w:bookmarkStart w:id="630" w:name="_Toc446696038"/>
      <w:bookmarkStart w:id="631" w:name="_Toc446528667"/>
      <w:bookmarkStart w:id="632" w:name="_Toc446528723"/>
      <w:bookmarkStart w:id="633" w:name="_Toc446528780"/>
      <w:bookmarkStart w:id="634" w:name="_Toc446529237"/>
      <w:bookmarkStart w:id="635" w:name="_Toc446529298"/>
      <w:bookmarkStart w:id="636" w:name="_Toc446529357"/>
      <w:bookmarkStart w:id="637" w:name="_Toc446529416"/>
      <w:bookmarkStart w:id="638" w:name="_Toc446529476"/>
      <w:bookmarkStart w:id="639" w:name="_Toc446529535"/>
      <w:bookmarkStart w:id="640" w:name="_Toc446529596"/>
      <w:bookmarkStart w:id="641" w:name="_Toc446617175"/>
      <w:bookmarkStart w:id="642" w:name="_Toc446617355"/>
      <w:bookmarkStart w:id="643" w:name="_Toc446617933"/>
      <w:bookmarkStart w:id="644" w:name="_Toc446618102"/>
      <w:bookmarkStart w:id="645" w:name="_Toc446618271"/>
      <w:bookmarkStart w:id="646" w:name="_Toc446618871"/>
      <w:bookmarkStart w:id="647" w:name="_Toc446696039"/>
      <w:bookmarkStart w:id="648" w:name="_Toc446528668"/>
      <w:bookmarkStart w:id="649" w:name="_Toc446528724"/>
      <w:bookmarkStart w:id="650" w:name="_Toc446528781"/>
      <w:bookmarkStart w:id="651" w:name="_Toc446529238"/>
      <w:bookmarkStart w:id="652" w:name="_Toc446529299"/>
      <w:bookmarkStart w:id="653" w:name="_Toc446529358"/>
      <w:bookmarkStart w:id="654" w:name="_Toc446529417"/>
      <w:bookmarkStart w:id="655" w:name="_Toc446529477"/>
      <w:bookmarkStart w:id="656" w:name="_Toc446529536"/>
      <w:bookmarkStart w:id="657" w:name="_Toc446529597"/>
      <w:bookmarkStart w:id="658" w:name="_Toc446617176"/>
      <w:bookmarkStart w:id="659" w:name="_Toc446617356"/>
      <w:bookmarkStart w:id="660" w:name="_Toc446617934"/>
      <w:bookmarkStart w:id="661" w:name="_Toc446618103"/>
      <w:bookmarkStart w:id="662" w:name="_Toc446618272"/>
      <w:bookmarkStart w:id="663" w:name="_Toc446618872"/>
      <w:bookmarkStart w:id="664" w:name="_Toc446696040"/>
      <w:bookmarkStart w:id="665" w:name="_Toc446528669"/>
      <w:bookmarkStart w:id="666" w:name="_Toc446528725"/>
      <w:bookmarkStart w:id="667" w:name="_Toc446528782"/>
      <w:bookmarkStart w:id="668" w:name="_Toc446529239"/>
      <w:bookmarkStart w:id="669" w:name="_Toc446529300"/>
      <w:bookmarkStart w:id="670" w:name="_Toc446529359"/>
      <w:bookmarkStart w:id="671" w:name="_Toc446529418"/>
      <w:bookmarkStart w:id="672" w:name="_Toc446529478"/>
      <w:bookmarkStart w:id="673" w:name="_Toc446529537"/>
      <w:bookmarkStart w:id="674" w:name="_Toc446529598"/>
      <w:bookmarkStart w:id="675" w:name="_Toc446617177"/>
      <w:bookmarkStart w:id="676" w:name="_Toc446617357"/>
      <w:bookmarkStart w:id="677" w:name="_Toc446617935"/>
      <w:bookmarkStart w:id="678" w:name="_Toc446618104"/>
      <w:bookmarkStart w:id="679" w:name="_Toc446618273"/>
      <w:bookmarkStart w:id="680" w:name="_Toc446618873"/>
      <w:bookmarkStart w:id="681" w:name="_Toc446696041"/>
      <w:bookmarkStart w:id="682" w:name="_Toc446528670"/>
      <w:bookmarkStart w:id="683" w:name="_Toc446528726"/>
      <w:bookmarkStart w:id="684" w:name="_Toc446528783"/>
      <w:bookmarkStart w:id="685" w:name="_Toc446529240"/>
      <w:bookmarkStart w:id="686" w:name="_Toc446529301"/>
      <w:bookmarkStart w:id="687" w:name="_Toc446529360"/>
      <w:bookmarkStart w:id="688" w:name="_Toc446529419"/>
      <w:bookmarkStart w:id="689" w:name="_Toc446529479"/>
      <w:bookmarkStart w:id="690" w:name="_Toc446529538"/>
      <w:bookmarkStart w:id="691" w:name="_Toc446529599"/>
      <w:bookmarkStart w:id="692" w:name="_Toc446617178"/>
      <w:bookmarkStart w:id="693" w:name="_Toc446617358"/>
      <w:bookmarkStart w:id="694" w:name="_Toc446617936"/>
      <w:bookmarkStart w:id="695" w:name="_Toc446618105"/>
      <w:bookmarkStart w:id="696" w:name="_Toc446618274"/>
      <w:bookmarkStart w:id="697" w:name="_Toc446618874"/>
      <w:bookmarkStart w:id="698" w:name="_Toc446696042"/>
      <w:bookmarkStart w:id="699" w:name="_Toc446528671"/>
      <w:bookmarkStart w:id="700" w:name="_Toc446528727"/>
      <w:bookmarkStart w:id="701" w:name="_Toc446528784"/>
      <w:bookmarkStart w:id="702" w:name="_Toc446529241"/>
      <w:bookmarkStart w:id="703" w:name="_Toc446529302"/>
      <w:bookmarkStart w:id="704" w:name="_Toc446529361"/>
      <w:bookmarkStart w:id="705" w:name="_Toc446529420"/>
      <w:bookmarkStart w:id="706" w:name="_Toc446529480"/>
      <w:bookmarkStart w:id="707" w:name="_Toc446529539"/>
      <w:bookmarkStart w:id="708" w:name="_Toc446529600"/>
      <w:bookmarkStart w:id="709" w:name="_Toc446617179"/>
      <w:bookmarkStart w:id="710" w:name="_Toc446617359"/>
      <w:bookmarkStart w:id="711" w:name="_Toc446617937"/>
      <w:bookmarkStart w:id="712" w:name="_Toc446618106"/>
      <w:bookmarkStart w:id="713" w:name="_Toc446618275"/>
      <w:bookmarkStart w:id="714" w:name="_Toc446618875"/>
      <w:bookmarkStart w:id="715" w:name="_Toc446696043"/>
      <w:bookmarkStart w:id="716" w:name="_Toc446528672"/>
      <w:bookmarkStart w:id="717" w:name="_Toc446528728"/>
      <w:bookmarkStart w:id="718" w:name="_Toc446528785"/>
      <w:bookmarkStart w:id="719" w:name="_Toc446529242"/>
      <w:bookmarkStart w:id="720" w:name="_Toc446529303"/>
      <w:bookmarkStart w:id="721" w:name="_Toc446529362"/>
      <w:bookmarkStart w:id="722" w:name="_Toc446529421"/>
      <w:bookmarkStart w:id="723" w:name="_Toc446529481"/>
      <w:bookmarkStart w:id="724" w:name="_Toc446529540"/>
      <w:bookmarkStart w:id="725" w:name="_Toc446529601"/>
      <w:bookmarkStart w:id="726" w:name="_Toc446617180"/>
      <w:bookmarkStart w:id="727" w:name="_Toc446617360"/>
      <w:bookmarkStart w:id="728" w:name="_Toc446617938"/>
      <w:bookmarkStart w:id="729" w:name="_Toc446618107"/>
      <w:bookmarkStart w:id="730" w:name="_Toc446618276"/>
      <w:bookmarkStart w:id="731" w:name="_Toc446618876"/>
      <w:bookmarkStart w:id="732" w:name="_Toc446696044"/>
      <w:bookmarkStart w:id="733" w:name="_Toc446528673"/>
      <w:bookmarkStart w:id="734" w:name="_Toc446528729"/>
      <w:bookmarkStart w:id="735" w:name="_Toc446528786"/>
      <w:bookmarkStart w:id="736" w:name="_Toc446529243"/>
      <w:bookmarkStart w:id="737" w:name="_Toc446529304"/>
      <w:bookmarkStart w:id="738" w:name="_Toc446529363"/>
      <w:bookmarkStart w:id="739" w:name="_Toc446529422"/>
      <w:bookmarkStart w:id="740" w:name="_Toc446529482"/>
      <w:bookmarkStart w:id="741" w:name="_Toc446529541"/>
      <w:bookmarkStart w:id="742" w:name="_Toc446529602"/>
      <w:bookmarkStart w:id="743" w:name="_Toc446617181"/>
      <w:bookmarkStart w:id="744" w:name="_Toc446617361"/>
      <w:bookmarkStart w:id="745" w:name="_Toc446617939"/>
      <w:bookmarkStart w:id="746" w:name="_Toc446618108"/>
      <w:bookmarkStart w:id="747" w:name="_Toc446618277"/>
      <w:bookmarkStart w:id="748" w:name="_Toc446618877"/>
      <w:bookmarkStart w:id="749" w:name="_Toc446696045"/>
      <w:bookmarkStart w:id="750" w:name="_Toc446528674"/>
      <w:bookmarkStart w:id="751" w:name="_Toc446528730"/>
      <w:bookmarkStart w:id="752" w:name="_Toc446528787"/>
      <w:bookmarkStart w:id="753" w:name="_Toc446529244"/>
      <w:bookmarkStart w:id="754" w:name="_Toc446529305"/>
      <w:bookmarkStart w:id="755" w:name="_Toc446529364"/>
      <w:bookmarkStart w:id="756" w:name="_Toc446529423"/>
      <w:bookmarkStart w:id="757" w:name="_Toc446529483"/>
      <w:bookmarkStart w:id="758" w:name="_Toc446529542"/>
      <w:bookmarkStart w:id="759" w:name="_Toc446529603"/>
      <w:bookmarkStart w:id="760" w:name="_Toc446617182"/>
      <w:bookmarkStart w:id="761" w:name="_Toc446617362"/>
      <w:bookmarkStart w:id="762" w:name="_Toc446617940"/>
      <w:bookmarkStart w:id="763" w:name="_Toc446618109"/>
      <w:bookmarkStart w:id="764" w:name="_Toc446618278"/>
      <w:bookmarkStart w:id="765" w:name="_Toc446618878"/>
      <w:bookmarkStart w:id="766" w:name="_Toc446696046"/>
      <w:bookmarkStart w:id="767" w:name="_Toc446617183"/>
      <w:bookmarkStart w:id="768" w:name="_Toc446617363"/>
      <w:bookmarkStart w:id="769" w:name="_Toc446617941"/>
      <w:bookmarkStart w:id="770" w:name="_Toc446618110"/>
      <w:bookmarkStart w:id="771" w:name="_Toc446618279"/>
      <w:bookmarkStart w:id="772" w:name="_Toc446618879"/>
      <w:bookmarkStart w:id="773" w:name="_Toc446696047"/>
      <w:bookmarkStart w:id="774" w:name="_Toc446617184"/>
      <w:bookmarkStart w:id="775" w:name="_Toc446617364"/>
      <w:bookmarkStart w:id="776" w:name="_Toc446617942"/>
      <w:bookmarkStart w:id="777" w:name="_Toc446618111"/>
      <w:bookmarkStart w:id="778" w:name="_Toc446618280"/>
      <w:bookmarkStart w:id="779" w:name="_Toc446618880"/>
      <w:bookmarkStart w:id="780" w:name="_Toc446696048"/>
      <w:bookmarkStart w:id="781" w:name="_Toc446617185"/>
      <w:bookmarkStart w:id="782" w:name="_Toc446617365"/>
      <w:bookmarkStart w:id="783" w:name="_Toc446617943"/>
      <w:bookmarkStart w:id="784" w:name="_Toc446618112"/>
      <w:bookmarkStart w:id="785" w:name="_Toc446618281"/>
      <w:bookmarkStart w:id="786" w:name="_Toc446618881"/>
      <w:bookmarkStart w:id="787" w:name="_Toc446696049"/>
      <w:bookmarkStart w:id="788" w:name="_Toc446617186"/>
      <w:bookmarkStart w:id="789" w:name="_Toc446617366"/>
      <w:bookmarkStart w:id="790" w:name="_Toc446617944"/>
      <w:bookmarkStart w:id="791" w:name="_Toc446618113"/>
      <w:bookmarkStart w:id="792" w:name="_Toc446618282"/>
      <w:bookmarkStart w:id="793" w:name="_Toc446618882"/>
      <w:bookmarkStart w:id="794" w:name="_Toc446696050"/>
      <w:bookmarkStart w:id="795" w:name="_Toc446617187"/>
      <w:bookmarkStart w:id="796" w:name="_Toc446617367"/>
      <w:bookmarkStart w:id="797" w:name="_Toc446617945"/>
      <w:bookmarkStart w:id="798" w:name="_Toc446618114"/>
      <w:bookmarkStart w:id="799" w:name="_Toc446618283"/>
      <w:bookmarkStart w:id="800" w:name="_Toc446618883"/>
      <w:bookmarkStart w:id="801" w:name="_Toc446696051"/>
      <w:bookmarkStart w:id="802" w:name="_Toc446617188"/>
      <w:bookmarkStart w:id="803" w:name="_Toc446617368"/>
      <w:bookmarkStart w:id="804" w:name="_Toc446617946"/>
      <w:bookmarkStart w:id="805" w:name="_Toc446618115"/>
      <w:bookmarkStart w:id="806" w:name="_Toc446618284"/>
      <w:bookmarkStart w:id="807" w:name="_Toc446618884"/>
      <w:bookmarkStart w:id="808" w:name="_Toc446696052"/>
      <w:bookmarkStart w:id="809" w:name="_Toc446617189"/>
      <w:bookmarkStart w:id="810" w:name="_Toc446617369"/>
      <w:bookmarkStart w:id="811" w:name="_Toc446617947"/>
      <w:bookmarkStart w:id="812" w:name="_Toc446618116"/>
      <w:bookmarkStart w:id="813" w:name="_Toc446618285"/>
      <w:bookmarkStart w:id="814" w:name="_Toc446618885"/>
      <w:bookmarkStart w:id="815" w:name="_Toc446696053"/>
      <w:bookmarkStart w:id="816" w:name="_Toc446617190"/>
      <w:bookmarkStart w:id="817" w:name="_Toc446617370"/>
      <w:bookmarkStart w:id="818" w:name="_Toc446617948"/>
      <w:bookmarkStart w:id="819" w:name="_Toc446618117"/>
      <w:bookmarkStart w:id="820" w:name="_Toc446618286"/>
      <w:bookmarkStart w:id="821" w:name="_Toc446618886"/>
      <w:bookmarkStart w:id="822" w:name="_Toc446696054"/>
      <w:bookmarkStart w:id="823" w:name="_Toc446617191"/>
      <w:bookmarkStart w:id="824" w:name="_Toc446617371"/>
      <w:bookmarkStart w:id="825" w:name="_Toc446617949"/>
      <w:bookmarkStart w:id="826" w:name="_Toc446618118"/>
      <w:bookmarkStart w:id="827" w:name="_Toc446618287"/>
      <w:bookmarkStart w:id="828" w:name="_Toc446618887"/>
      <w:bookmarkStart w:id="829" w:name="_Toc446696055"/>
      <w:bookmarkStart w:id="830" w:name="_Toc446617192"/>
      <w:bookmarkStart w:id="831" w:name="_Toc446617372"/>
      <w:bookmarkStart w:id="832" w:name="_Toc446617950"/>
      <w:bookmarkStart w:id="833" w:name="_Toc446618119"/>
      <w:bookmarkStart w:id="834" w:name="_Toc446618288"/>
      <w:bookmarkStart w:id="835" w:name="_Toc446618888"/>
      <w:bookmarkStart w:id="836" w:name="_Toc446696056"/>
      <w:bookmarkStart w:id="837" w:name="_Toc446617193"/>
      <w:bookmarkStart w:id="838" w:name="_Toc446617373"/>
      <w:bookmarkStart w:id="839" w:name="_Toc446617951"/>
      <w:bookmarkStart w:id="840" w:name="_Toc446618120"/>
      <w:bookmarkStart w:id="841" w:name="_Toc446618289"/>
      <w:bookmarkStart w:id="842" w:name="_Toc446618889"/>
      <w:bookmarkStart w:id="843" w:name="_Toc446696057"/>
      <w:bookmarkStart w:id="844" w:name="_Toc446617194"/>
      <w:bookmarkStart w:id="845" w:name="_Toc446617374"/>
      <w:bookmarkStart w:id="846" w:name="_Toc446617952"/>
      <w:bookmarkStart w:id="847" w:name="_Toc446618121"/>
      <w:bookmarkStart w:id="848" w:name="_Toc446618290"/>
      <w:bookmarkStart w:id="849" w:name="_Toc446618890"/>
      <w:bookmarkStart w:id="850" w:name="_Toc446696058"/>
      <w:bookmarkStart w:id="851" w:name="_Toc446617195"/>
      <w:bookmarkStart w:id="852" w:name="_Toc446617375"/>
      <w:bookmarkStart w:id="853" w:name="_Toc446617953"/>
      <w:bookmarkStart w:id="854" w:name="_Toc446618122"/>
      <w:bookmarkStart w:id="855" w:name="_Toc446618291"/>
      <w:bookmarkStart w:id="856" w:name="_Toc446618891"/>
      <w:bookmarkStart w:id="857" w:name="_Toc446696059"/>
      <w:bookmarkStart w:id="858" w:name="_Toc446617196"/>
      <w:bookmarkStart w:id="859" w:name="_Toc446617376"/>
      <w:bookmarkStart w:id="860" w:name="_Toc446617954"/>
      <w:bookmarkStart w:id="861" w:name="_Toc446618123"/>
      <w:bookmarkStart w:id="862" w:name="_Toc446618292"/>
      <w:bookmarkStart w:id="863" w:name="_Toc446618892"/>
      <w:bookmarkStart w:id="864" w:name="_Toc446696060"/>
      <w:bookmarkStart w:id="865" w:name="_Toc446617197"/>
      <w:bookmarkStart w:id="866" w:name="_Toc446617377"/>
      <w:bookmarkStart w:id="867" w:name="_Toc446617955"/>
      <w:bookmarkStart w:id="868" w:name="_Toc446618124"/>
      <w:bookmarkStart w:id="869" w:name="_Toc446618293"/>
      <w:bookmarkStart w:id="870" w:name="_Toc446618893"/>
      <w:bookmarkStart w:id="871" w:name="_Toc446696061"/>
      <w:bookmarkStart w:id="872" w:name="_Toc446617198"/>
      <w:bookmarkStart w:id="873" w:name="_Toc446617378"/>
      <w:bookmarkStart w:id="874" w:name="_Toc446617956"/>
      <w:bookmarkStart w:id="875" w:name="_Toc446618125"/>
      <w:bookmarkStart w:id="876" w:name="_Toc446618294"/>
      <w:bookmarkStart w:id="877" w:name="_Toc446618894"/>
      <w:bookmarkStart w:id="878" w:name="_Toc446696062"/>
      <w:bookmarkStart w:id="879" w:name="_Toc446617203"/>
      <w:bookmarkStart w:id="880" w:name="_Toc446617383"/>
      <w:bookmarkStart w:id="881" w:name="_Toc446617961"/>
      <w:bookmarkStart w:id="882" w:name="_Toc446618130"/>
      <w:bookmarkStart w:id="883" w:name="_Toc446618299"/>
      <w:bookmarkStart w:id="884" w:name="_Toc446618899"/>
      <w:bookmarkStart w:id="885" w:name="_Toc446696067"/>
      <w:bookmarkStart w:id="886" w:name="_Toc446617204"/>
      <w:bookmarkStart w:id="887" w:name="_Toc446617384"/>
      <w:bookmarkStart w:id="888" w:name="_Toc446617962"/>
      <w:bookmarkStart w:id="889" w:name="_Toc446618131"/>
      <w:bookmarkStart w:id="890" w:name="_Toc446618300"/>
      <w:bookmarkStart w:id="891" w:name="_Toc446618900"/>
      <w:bookmarkStart w:id="892" w:name="_Toc446696068"/>
      <w:bookmarkStart w:id="893" w:name="_Toc446617205"/>
      <w:bookmarkStart w:id="894" w:name="_Toc446617385"/>
      <w:bookmarkStart w:id="895" w:name="_Toc446617963"/>
      <w:bookmarkStart w:id="896" w:name="_Toc446618132"/>
      <w:bookmarkStart w:id="897" w:name="_Toc446618301"/>
      <w:bookmarkStart w:id="898" w:name="_Toc446618901"/>
      <w:bookmarkStart w:id="899" w:name="_Toc446696069"/>
      <w:bookmarkStart w:id="900" w:name="_Toc446696070"/>
      <w:bookmarkStart w:id="901" w:name="_Toc476652310"/>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sidRPr="008D2D0E">
        <w:t>Identifying potential</w:t>
      </w:r>
      <w:r w:rsidR="003D1FF9" w:rsidRPr="008D2D0E">
        <w:t xml:space="preserve"> WHS hazards</w:t>
      </w:r>
      <w:bookmarkEnd w:id="900"/>
      <w:bookmarkEnd w:id="901"/>
    </w:p>
    <w:p w14:paraId="4820D381" w14:textId="77C71B77" w:rsidR="0038053D" w:rsidRDefault="00094C65" w:rsidP="0084729B">
      <w:r w:rsidRPr="008D2D0E">
        <w:t>A growing global body of evidence is contribut</w:t>
      </w:r>
      <w:r w:rsidR="00884518" w:rsidRPr="008D2D0E">
        <w:t>ing</w:t>
      </w:r>
      <w:r w:rsidRPr="008D2D0E">
        <w:t xml:space="preserve"> to an increasingly sophisticated understanding of cause and effect relationships between specific WHS hazards and work-related injury and illness. </w:t>
      </w:r>
      <w:r w:rsidR="006B29C0" w:rsidRPr="008D2D0E">
        <w:t>Some have been long known (</w:t>
      </w:r>
      <w:r w:rsidR="00504771" w:rsidRPr="008D2D0E">
        <w:t>such as</w:t>
      </w:r>
      <w:r w:rsidR="006B29C0" w:rsidRPr="008D2D0E">
        <w:t xml:space="preserve"> </w:t>
      </w:r>
      <w:r w:rsidR="00884518" w:rsidRPr="008D2D0E">
        <w:t xml:space="preserve">the potential WHS consequences of </w:t>
      </w:r>
      <w:r w:rsidR="006B29C0" w:rsidRPr="008D2D0E">
        <w:t xml:space="preserve">falls from heights or chemical exposure), </w:t>
      </w:r>
      <w:r w:rsidR="00884518" w:rsidRPr="008D2D0E">
        <w:t xml:space="preserve">while </w:t>
      </w:r>
      <w:r w:rsidR="006B29C0" w:rsidRPr="008D2D0E">
        <w:t xml:space="preserve">others </w:t>
      </w:r>
      <w:r w:rsidR="00CD5B1C" w:rsidRPr="008D2D0E">
        <w:t>have</w:t>
      </w:r>
      <w:r w:rsidR="006B29C0" w:rsidRPr="008D2D0E">
        <w:t xml:space="preserve"> emerg</w:t>
      </w:r>
      <w:r w:rsidR="00CD5B1C" w:rsidRPr="008D2D0E">
        <w:t>ed more recently</w:t>
      </w:r>
      <w:r w:rsidR="001843C4" w:rsidRPr="008D2D0E">
        <w:t xml:space="preserve"> with advances in technology or understanding (</w:t>
      </w:r>
      <w:r w:rsidR="00504771" w:rsidRPr="008D2D0E">
        <w:t>such as</w:t>
      </w:r>
      <w:r w:rsidR="001843C4" w:rsidRPr="008D2D0E">
        <w:t xml:space="preserve"> </w:t>
      </w:r>
      <w:r w:rsidR="00CD5B1C" w:rsidRPr="008D2D0E">
        <w:t xml:space="preserve">hazards relating to </w:t>
      </w:r>
      <w:r w:rsidR="00884518" w:rsidRPr="008D2D0E">
        <w:t xml:space="preserve">mental illness, </w:t>
      </w:r>
      <w:r w:rsidR="001843C4" w:rsidRPr="008D2D0E">
        <w:t>repetitive strain injury,</w:t>
      </w:r>
      <w:r w:rsidR="00884518" w:rsidRPr="008D2D0E">
        <w:t xml:space="preserve"> </w:t>
      </w:r>
      <w:r w:rsidR="006B29C0" w:rsidRPr="008D2D0E">
        <w:t>some cancers</w:t>
      </w:r>
      <w:r w:rsidR="001843C4" w:rsidRPr="008D2D0E">
        <w:t xml:space="preserve">, </w:t>
      </w:r>
      <w:r w:rsidR="00884518" w:rsidRPr="008D2D0E">
        <w:t>or</w:t>
      </w:r>
      <w:r w:rsidR="00CD5B1C" w:rsidRPr="008D2D0E">
        <w:t xml:space="preserve"> the role of organisational factors in exacerbating human and technical </w:t>
      </w:r>
      <w:r w:rsidR="00884518" w:rsidRPr="008D2D0E">
        <w:t>hazards</w:t>
      </w:r>
      <w:r w:rsidR="001843C4" w:rsidRPr="008D2D0E">
        <w:t>)</w:t>
      </w:r>
      <w:r w:rsidR="006B29C0" w:rsidRPr="008D2D0E">
        <w:t xml:space="preserve">. </w:t>
      </w:r>
      <w:r w:rsidR="00CD5B1C" w:rsidRPr="008D2D0E">
        <w:t xml:space="preserve">The </w:t>
      </w:r>
      <w:r w:rsidR="001843C4" w:rsidRPr="008D2D0E">
        <w:t xml:space="preserve">ready </w:t>
      </w:r>
      <w:r w:rsidR="00CD5B1C" w:rsidRPr="008D2D0E">
        <w:t>availab</w:t>
      </w:r>
      <w:r w:rsidR="00884518" w:rsidRPr="008D2D0E">
        <w:t xml:space="preserve">ility of </w:t>
      </w:r>
      <w:r w:rsidRPr="008D2D0E">
        <w:t xml:space="preserve">knowledge </w:t>
      </w:r>
      <w:r w:rsidR="001843C4" w:rsidRPr="008D2D0E">
        <w:t xml:space="preserve">about these factors </w:t>
      </w:r>
      <w:r w:rsidRPr="008D2D0E">
        <w:t xml:space="preserve">means </w:t>
      </w:r>
      <w:r w:rsidR="001843C4" w:rsidRPr="008D2D0E">
        <w:t xml:space="preserve">the associated </w:t>
      </w:r>
      <w:r w:rsidRPr="008D2D0E">
        <w:t xml:space="preserve">injuries are </w:t>
      </w:r>
      <w:r w:rsidR="0038053D">
        <w:t>reasonably foreseeable.</w:t>
      </w:r>
    </w:p>
    <w:p w14:paraId="2E5EC837" w14:textId="79A695C6" w:rsidR="00407A91" w:rsidRPr="0038053D" w:rsidDel="0000299C" w:rsidRDefault="0038053D" w:rsidP="0038053D">
      <w:pPr>
        <w:spacing w:after="160" w:line="259" w:lineRule="auto"/>
        <w:jc w:val="left"/>
      </w:pPr>
      <w:r>
        <w:br w:type="page"/>
      </w:r>
      <w:r w:rsidR="00407A91" w:rsidRPr="002158F9" w:rsidDel="0000299C">
        <w:rPr>
          <w:b/>
          <w:bCs/>
        </w:rPr>
        <w:lastRenderedPageBreak/>
        <w:t xml:space="preserve">Issues </w:t>
      </w:r>
      <w:r w:rsidR="005732C5" w:rsidRPr="002158F9">
        <w:rPr>
          <w:b/>
          <w:bCs/>
        </w:rPr>
        <w:t>to</w:t>
      </w:r>
      <w:r w:rsidR="005732C5" w:rsidRPr="002158F9" w:rsidDel="0000299C">
        <w:rPr>
          <w:b/>
          <w:bCs/>
        </w:rPr>
        <w:t xml:space="preserve"> </w:t>
      </w:r>
      <w:r w:rsidR="00407A91" w:rsidRPr="002158F9" w:rsidDel="0000299C">
        <w:rPr>
          <w:b/>
          <w:bCs/>
        </w:rPr>
        <w:t xml:space="preserve">consider </w:t>
      </w:r>
      <w:r w:rsidR="000C6584" w:rsidRPr="002158F9">
        <w:rPr>
          <w:b/>
          <w:bCs/>
        </w:rPr>
        <w:t>when identifying</w:t>
      </w:r>
      <w:r w:rsidR="002F258D" w:rsidRPr="002158F9" w:rsidDel="0000299C">
        <w:rPr>
          <w:b/>
          <w:bCs/>
        </w:rPr>
        <w:t xml:space="preserve"> </w:t>
      </w:r>
      <w:r w:rsidR="000C6584" w:rsidRPr="002158F9">
        <w:rPr>
          <w:b/>
          <w:bCs/>
        </w:rPr>
        <w:t xml:space="preserve">potential </w:t>
      </w:r>
      <w:r w:rsidR="002F258D" w:rsidRPr="002158F9" w:rsidDel="0000299C">
        <w:rPr>
          <w:b/>
          <w:bCs/>
        </w:rPr>
        <w:t xml:space="preserve">WHS </w:t>
      </w:r>
      <w:r w:rsidR="001558A4">
        <w:rPr>
          <w:b/>
          <w:bCs/>
        </w:rPr>
        <w:t>risks</w:t>
      </w:r>
      <w:r w:rsidR="001558A4" w:rsidRPr="002158F9" w:rsidDel="0000299C">
        <w:rPr>
          <w:b/>
          <w:bCs/>
        </w:rPr>
        <w:t xml:space="preserve"> </w:t>
      </w:r>
      <w:r w:rsidR="00407A91" w:rsidRPr="002158F9" w:rsidDel="0000299C">
        <w:rPr>
          <w:b/>
          <w:bCs/>
        </w:rPr>
        <w:t>include:</w:t>
      </w:r>
    </w:p>
    <w:p w14:paraId="0533C358" w14:textId="77777777" w:rsidR="00407A91" w:rsidRPr="008D2D0E" w:rsidDel="0000299C" w:rsidRDefault="00407A91" w:rsidP="009B7834">
      <w:pPr>
        <w:pStyle w:val="ListParagraph"/>
        <w:numPr>
          <w:ilvl w:val="0"/>
          <w:numId w:val="11"/>
        </w:numPr>
        <w:rPr>
          <w:rFonts w:eastAsia="Times New Roman"/>
        </w:rPr>
      </w:pPr>
      <w:r w:rsidRPr="008D2D0E" w:rsidDel="0000299C">
        <w:rPr>
          <w:rFonts w:eastAsia="Times New Roman"/>
        </w:rPr>
        <w:t>Source of risks (work-related hazards)</w:t>
      </w:r>
    </w:p>
    <w:p w14:paraId="2DD9C6E2" w14:textId="77777777" w:rsidR="000C6584" w:rsidRPr="003A0899" w:rsidRDefault="00407A91" w:rsidP="009B7834">
      <w:pPr>
        <w:pStyle w:val="ListParagraph"/>
        <w:numPr>
          <w:ilvl w:val="0"/>
          <w:numId w:val="37"/>
        </w:numPr>
        <w:rPr>
          <w:rFonts w:eastAsia="Times New Roman"/>
        </w:rPr>
      </w:pPr>
      <w:r w:rsidRPr="003A0899" w:rsidDel="0000299C">
        <w:rPr>
          <w:rFonts w:eastAsia="Times New Roman"/>
        </w:rPr>
        <w:t xml:space="preserve">Type of organisation, product and/or service </w:t>
      </w:r>
      <w:r w:rsidR="000C6584" w:rsidRPr="003A0899">
        <w:rPr>
          <w:rFonts w:eastAsia="Times New Roman"/>
        </w:rPr>
        <w:t>and the nature of the work undertaken</w:t>
      </w:r>
      <w:r w:rsidR="001843C4" w:rsidRPr="003A0899">
        <w:rPr>
          <w:rFonts w:eastAsia="Times New Roman"/>
        </w:rPr>
        <w:t xml:space="preserve"> (what injures people)</w:t>
      </w:r>
    </w:p>
    <w:p w14:paraId="16AFA39F" w14:textId="77777777" w:rsidR="00407A91" w:rsidRPr="003A0899" w:rsidDel="0000299C" w:rsidRDefault="000C6584" w:rsidP="009B7834">
      <w:pPr>
        <w:pStyle w:val="ListParagraph"/>
        <w:numPr>
          <w:ilvl w:val="0"/>
          <w:numId w:val="37"/>
        </w:numPr>
        <w:rPr>
          <w:rFonts w:eastAsia="Times New Roman"/>
        </w:rPr>
      </w:pPr>
      <w:r w:rsidRPr="003A0899">
        <w:rPr>
          <w:rFonts w:eastAsia="Times New Roman"/>
        </w:rPr>
        <w:t>The m</w:t>
      </w:r>
      <w:r w:rsidR="00407A91" w:rsidRPr="003A0899" w:rsidDel="0000299C">
        <w:rPr>
          <w:rFonts w:eastAsia="Times New Roman"/>
        </w:rPr>
        <w:t xml:space="preserve">arket </w:t>
      </w:r>
      <w:r w:rsidRPr="003A0899">
        <w:rPr>
          <w:rFonts w:eastAsia="Times New Roman"/>
        </w:rPr>
        <w:t>the organisation</w:t>
      </w:r>
      <w:r w:rsidR="00407A91" w:rsidRPr="003A0899" w:rsidDel="0000299C">
        <w:rPr>
          <w:rFonts w:eastAsia="Times New Roman"/>
        </w:rPr>
        <w:t xml:space="preserve"> operates in</w:t>
      </w:r>
      <w:r w:rsidRPr="003A0899">
        <w:rPr>
          <w:rFonts w:eastAsia="Times New Roman"/>
        </w:rPr>
        <w:t xml:space="preserve"> (including supply chain considerations)</w:t>
      </w:r>
    </w:p>
    <w:p w14:paraId="6B24C43B" w14:textId="77777777" w:rsidR="00407A91" w:rsidRPr="003A0899" w:rsidDel="0000299C" w:rsidRDefault="00407A91" w:rsidP="009B7834">
      <w:pPr>
        <w:pStyle w:val="ListParagraph"/>
        <w:numPr>
          <w:ilvl w:val="0"/>
          <w:numId w:val="37"/>
        </w:numPr>
        <w:rPr>
          <w:rFonts w:eastAsia="Times New Roman"/>
        </w:rPr>
      </w:pPr>
      <w:r w:rsidRPr="003A0899" w:rsidDel="0000299C">
        <w:rPr>
          <w:rFonts w:eastAsia="Times New Roman"/>
        </w:rPr>
        <w:t xml:space="preserve">Potential </w:t>
      </w:r>
      <w:r w:rsidR="000C6584" w:rsidRPr="003A0899">
        <w:rPr>
          <w:rFonts w:eastAsia="Times New Roman"/>
        </w:rPr>
        <w:t xml:space="preserve">organisational </w:t>
      </w:r>
      <w:r w:rsidRPr="003A0899" w:rsidDel="0000299C">
        <w:rPr>
          <w:rFonts w:eastAsia="Times New Roman"/>
        </w:rPr>
        <w:t>vulnerabilities (structural, managerial</w:t>
      </w:r>
      <w:r w:rsidR="00A77DEA" w:rsidRPr="003A0899">
        <w:rPr>
          <w:rFonts w:eastAsia="Times New Roman"/>
        </w:rPr>
        <w:t>, operational and cultural</w:t>
      </w:r>
      <w:r w:rsidRPr="003A0899" w:rsidDel="0000299C">
        <w:rPr>
          <w:rFonts w:eastAsia="Times New Roman"/>
        </w:rPr>
        <w:t>)</w:t>
      </w:r>
    </w:p>
    <w:p w14:paraId="7C88F17C" w14:textId="0795B744" w:rsidR="00407A91" w:rsidRPr="008D2D0E" w:rsidDel="0000299C" w:rsidRDefault="00407A91" w:rsidP="009B7834">
      <w:pPr>
        <w:pStyle w:val="ListParagraph"/>
        <w:keepNext/>
        <w:numPr>
          <w:ilvl w:val="0"/>
          <w:numId w:val="11"/>
        </w:numPr>
        <w:ind w:hanging="357"/>
        <w:rPr>
          <w:rFonts w:eastAsia="Times New Roman"/>
        </w:rPr>
      </w:pPr>
      <w:r w:rsidRPr="008D2D0E" w:rsidDel="0000299C">
        <w:rPr>
          <w:rFonts w:eastAsia="Times New Roman"/>
        </w:rPr>
        <w:t xml:space="preserve">Confirmation of the </w:t>
      </w:r>
      <w:r w:rsidR="000C6584" w:rsidRPr="008D2D0E">
        <w:rPr>
          <w:rFonts w:eastAsia="Times New Roman"/>
        </w:rPr>
        <w:t>conclusions</w:t>
      </w:r>
      <w:r w:rsidRPr="008D2D0E" w:rsidDel="0000299C">
        <w:rPr>
          <w:rFonts w:eastAsia="Times New Roman"/>
        </w:rPr>
        <w:t xml:space="preserve">: </w:t>
      </w:r>
    </w:p>
    <w:p w14:paraId="2CA50B2C" w14:textId="30DCE4B9" w:rsidR="00407A91" w:rsidRPr="003A0899" w:rsidDel="0000299C" w:rsidRDefault="00407A91" w:rsidP="009B7834">
      <w:pPr>
        <w:pStyle w:val="ListParagraph"/>
        <w:keepNext/>
        <w:numPr>
          <w:ilvl w:val="0"/>
          <w:numId w:val="37"/>
        </w:numPr>
        <w:ind w:hanging="357"/>
        <w:rPr>
          <w:rFonts w:eastAsia="Times New Roman"/>
        </w:rPr>
      </w:pPr>
      <w:r w:rsidRPr="003A0899" w:rsidDel="0000299C">
        <w:rPr>
          <w:rFonts w:eastAsia="Times New Roman"/>
        </w:rPr>
        <w:t xml:space="preserve">Has </w:t>
      </w:r>
      <w:r w:rsidR="000C6584" w:rsidRPr="003A0899">
        <w:rPr>
          <w:rFonts w:eastAsia="Times New Roman"/>
        </w:rPr>
        <w:t>the</w:t>
      </w:r>
      <w:r w:rsidR="000C6584" w:rsidRPr="003A0899" w:rsidDel="0000299C">
        <w:rPr>
          <w:rFonts w:eastAsia="Times New Roman"/>
        </w:rPr>
        <w:t xml:space="preserve"> </w:t>
      </w:r>
      <w:r w:rsidRPr="003A0899" w:rsidDel="0000299C">
        <w:rPr>
          <w:rFonts w:eastAsia="Times New Roman"/>
        </w:rPr>
        <w:t>event (or a similar event) occurred previously</w:t>
      </w:r>
      <w:r w:rsidR="001244ED">
        <w:rPr>
          <w:rFonts w:eastAsia="Times New Roman"/>
        </w:rPr>
        <w:t xml:space="preserve"> – </w:t>
      </w:r>
      <w:r w:rsidRPr="003A0899" w:rsidDel="0000299C">
        <w:rPr>
          <w:rFonts w:eastAsia="Times New Roman"/>
        </w:rPr>
        <w:t xml:space="preserve">here or elsewhere? </w:t>
      </w:r>
    </w:p>
    <w:p w14:paraId="52AA6AD4" w14:textId="77777777" w:rsidR="002F258D" w:rsidRPr="003A0899" w:rsidDel="0000299C" w:rsidRDefault="002F258D" w:rsidP="009B7834">
      <w:pPr>
        <w:pStyle w:val="ListParagraph"/>
        <w:keepNext/>
        <w:numPr>
          <w:ilvl w:val="0"/>
          <w:numId w:val="37"/>
        </w:numPr>
        <w:ind w:hanging="357"/>
        <w:rPr>
          <w:rFonts w:eastAsia="Times New Roman"/>
        </w:rPr>
      </w:pPr>
      <w:r w:rsidRPr="003A0899" w:rsidDel="0000299C">
        <w:rPr>
          <w:rFonts w:eastAsia="Times New Roman"/>
        </w:rPr>
        <w:t>Has it occurred in a similar situation?</w:t>
      </w:r>
    </w:p>
    <w:p w14:paraId="6ED12AAB" w14:textId="77777777" w:rsidR="002F258D" w:rsidRPr="003A0899" w:rsidRDefault="002F258D" w:rsidP="009B7834">
      <w:pPr>
        <w:pStyle w:val="ListParagraph"/>
        <w:numPr>
          <w:ilvl w:val="0"/>
          <w:numId w:val="37"/>
        </w:numPr>
        <w:rPr>
          <w:rFonts w:eastAsia="Times New Roman"/>
        </w:rPr>
      </w:pPr>
      <w:r w:rsidRPr="003A0899" w:rsidDel="0000299C">
        <w:rPr>
          <w:rFonts w:eastAsia="Times New Roman"/>
        </w:rPr>
        <w:t>Does the cause-effect relationship make such an event appear probable?</w:t>
      </w:r>
    </w:p>
    <w:p w14:paraId="75B63792" w14:textId="77777777" w:rsidR="00193F43" w:rsidRPr="008D2D0E" w:rsidDel="0000299C" w:rsidRDefault="00BA1907" w:rsidP="002158F9">
      <w:pPr>
        <w:keepNext/>
      </w:pPr>
      <w:r w:rsidRPr="008D2D0E">
        <w:t xml:space="preserve">Once potential sources of </w:t>
      </w:r>
      <w:r w:rsidR="00C6690D" w:rsidRPr="008D2D0E" w:rsidDel="0000299C">
        <w:t xml:space="preserve">WHS </w:t>
      </w:r>
      <w:r w:rsidRPr="008D2D0E">
        <w:t xml:space="preserve">hazards are identified, a </w:t>
      </w:r>
      <w:r w:rsidR="008D2C58" w:rsidRPr="008D2D0E">
        <w:t xml:space="preserve">WHS </w:t>
      </w:r>
      <w:r w:rsidRPr="008D2D0E">
        <w:t>risk profile is develop</w:t>
      </w:r>
      <w:r w:rsidR="0066253F" w:rsidRPr="008D2D0E">
        <w:t>ed</w:t>
      </w:r>
      <w:r w:rsidRPr="008D2D0E">
        <w:t xml:space="preserve"> by considering</w:t>
      </w:r>
      <w:r w:rsidR="00C6690D" w:rsidRPr="008D2D0E" w:rsidDel="0000299C">
        <w:t>:</w:t>
      </w:r>
    </w:p>
    <w:p w14:paraId="6A7EE24F" w14:textId="77777777" w:rsidR="00193F43" w:rsidRPr="003A0899" w:rsidDel="0000299C" w:rsidRDefault="00193F43" w:rsidP="009B7834">
      <w:pPr>
        <w:pStyle w:val="ListParagraph"/>
        <w:numPr>
          <w:ilvl w:val="0"/>
          <w:numId w:val="37"/>
        </w:numPr>
        <w:rPr>
          <w:rFonts w:eastAsia="Times New Roman"/>
        </w:rPr>
      </w:pPr>
      <w:r w:rsidRPr="003A0899" w:rsidDel="0000299C">
        <w:rPr>
          <w:rFonts w:eastAsia="Times New Roman"/>
        </w:rPr>
        <w:t>nature and level of threats faced</w:t>
      </w:r>
    </w:p>
    <w:p w14:paraId="20BCDDB9" w14:textId="77777777" w:rsidR="008D2C58" w:rsidRPr="003A0899" w:rsidDel="0000299C" w:rsidRDefault="008D2C58" w:rsidP="009B7834">
      <w:pPr>
        <w:pStyle w:val="ListParagraph"/>
        <w:numPr>
          <w:ilvl w:val="0"/>
          <w:numId w:val="37"/>
        </w:numPr>
        <w:rPr>
          <w:rFonts w:eastAsia="Times New Roman"/>
        </w:rPr>
      </w:pPr>
      <w:r w:rsidRPr="003A0899">
        <w:rPr>
          <w:rFonts w:eastAsia="Times New Roman"/>
        </w:rPr>
        <w:t xml:space="preserve">potential </w:t>
      </w:r>
      <w:r w:rsidRPr="003A0899" w:rsidDel="0000299C">
        <w:rPr>
          <w:rFonts w:eastAsia="Times New Roman"/>
        </w:rPr>
        <w:t>consequence of these adverse events</w:t>
      </w:r>
    </w:p>
    <w:p w14:paraId="0892C0B3" w14:textId="77777777" w:rsidR="00193F43" w:rsidRPr="003A0899" w:rsidDel="0000299C" w:rsidRDefault="00193F43" w:rsidP="009B7834">
      <w:pPr>
        <w:pStyle w:val="ListParagraph"/>
        <w:numPr>
          <w:ilvl w:val="0"/>
          <w:numId w:val="37"/>
        </w:numPr>
        <w:rPr>
          <w:rFonts w:eastAsia="Times New Roman"/>
        </w:rPr>
      </w:pPr>
      <w:r w:rsidRPr="003A0899" w:rsidDel="0000299C">
        <w:rPr>
          <w:rFonts w:eastAsia="Times New Roman"/>
        </w:rPr>
        <w:t>likelihood</w:t>
      </w:r>
      <w:r w:rsidR="00F50C6D" w:rsidRPr="003A0899">
        <w:rPr>
          <w:rFonts w:eastAsia="Times New Roman"/>
        </w:rPr>
        <w:t>*</w:t>
      </w:r>
      <w:r w:rsidRPr="003A0899" w:rsidDel="0000299C">
        <w:rPr>
          <w:rFonts w:eastAsia="Times New Roman"/>
        </w:rPr>
        <w:t xml:space="preserve"> of </w:t>
      </w:r>
      <w:r w:rsidR="008D2C58" w:rsidRPr="003A0899">
        <w:rPr>
          <w:rFonts w:eastAsia="Times New Roman"/>
        </w:rPr>
        <w:t xml:space="preserve">the </w:t>
      </w:r>
      <w:r w:rsidRPr="003A0899" w:rsidDel="0000299C">
        <w:rPr>
          <w:rFonts w:eastAsia="Times New Roman"/>
        </w:rPr>
        <w:t>adverse events occurring</w:t>
      </w:r>
    </w:p>
    <w:p w14:paraId="00F7593D" w14:textId="77777777" w:rsidR="00193F43" w:rsidRPr="00DB3670" w:rsidDel="0000299C" w:rsidRDefault="00193F43" w:rsidP="009B7834">
      <w:pPr>
        <w:pStyle w:val="ListParagraph"/>
        <w:numPr>
          <w:ilvl w:val="0"/>
          <w:numId w:val="37"/>
        </w:numPr>
        <w:rPr>
          <w:rFonts w:eastAsia="Times New Roman"/>
        </w:rPr>
      </w:pPr>
      <w:proofErr w:type="gramStart"/>
      <w:r w:rsidRPr="00DB3670" w:rsidDel="0000299C">
        <w:rPr>
          <w:rFonts w:eastAsia="Times New Roman"/>
        </w:rPr>
        <w:t>effectiveness</w:t>
      </w:r>
      <w:proofErr w:type="gramEnd"/>
      <w:r w:rsidRPr="00DB3670" w:rsidDel="0000299C">
        <w:rPr>
          <w:rFonts w:eastAsia="Times New Roman"/>
        </w:rPr>
        <w:t xml:space="preserve"> of the </w:t>
      </w:r>
      <w:r w:rsidR="008D2C58" w:rsidRPr="00DB3670">
        <w:rPr>
          <w:rFonts w:eastAsia="Times New Roman"/>
        </w:rPr>
        <w:t xml:space="preserve">preventative </w:t>
      </w:r>
      <w:r w:rsidRPr="00DB3670" w:rsidDel="0000299C">
        <w:rPr>
          <w:rFonts w:eastAsia="Times New Roman"/>
        </w:rPr>
        <w:t>controls that are in place.</w:t>
      </w:r>
    </w:p>
    <w:p w14:paraId="2C273435" w14:textId="15A467F3" w:rsidR="00F50C6D" w:rsidRPr="002158F9" w:rsidRDefault="00F50C6D" w:rsidP="001244ED">
      <w:pPr>
        <w:jc w:val="left"/>
        <w:rPr>
          <w:i/>
          <w:iCs/>
        </w:rPr>
      </w:pPr>
      <w:r w:rsidRPr="002158F9">
        <w:rPr>
          <w:i/>
          <w:iCs/>
        </w:rPr>
        <w:t>*As noted above, statistical data/evidence may or may not be readily available to provide this confirmation</w:t>
      </w:r>
      <w:r w:rsidR="00482CCC" w:rsidRPr="002158F9">
        <w:rPr>
          <w:i/>
          <w:iCs/>
        </w:rPr>
        <w:t xml:space="preserve"> and some estimates of consequence and likelihood may be unreliable</w:t>
      </w:r>
      <w:r w:rsidRPr="002158F9">
        <w:rPr>
          <w:i/>
          <w:iCs/>
        </w:rPr>
        <w:t xml:space="preserve">. </w:t>
      </w:r>
    </w:p>
    <w:p w14:paraId="770A8DD3" w14:textId="77777777" w:rsidR="00F3701E" w:rsidRPr="008D2D0E" w:rsidRDefault="00482CCC" w:rsidP="002158F9">
      <w:pPr>
        <w:pBdr>
          <w:top w:val="single" w:sz="4" w:space="1" w:color="auto"/>
          <w:left w:val="single" w:sz="4" w:space="4" w:color="auto"/>
          <w:bottom w:val="single" w:sz="4" w:space="1" w:color="auto"/>
          <w:right w:val="single" w:sz="4" w:space="4" w:color="auto"/>
        </w:pBdr>
        <w:shd w:val="clear" w:color="auto" w:fill="D5DCE4" w:themeFill="text2" w:themeFillTint="33"/>
        <w:jc w:val="left"/>
      </w:pPr>
      <w:r w:rsidRPr="008D2D0E">
        <w:t xml:space="preserve">The following sections </w:t>
      </w:r>
      <w:r w:rsidR="003B2F4F" w:rsidRPr="008D2D0E">
        <w:t>suggest sources that help identify</w:t>
      </w:r>
      <w:r w:rsidRPr="008D2D0E">
        <w:t xml:space="preserve"> potential WHS hazards and risks</w:t>
      </w:r>
      <w:r w:rsidR="00BE2525" w:rsidRPr="008D2D0E">
        <w:t>.</w:t>
      </w:r>
      <w:r w:rsidR="003B2F4F" w:rsidRPr="008D2D0E">
        <w:t xml:space="preserve"> </w:t>
      </w:r>
      <w:r w:rsidR="00554398" w:rsidRPr="008D2D0E">
        <w:t>They may also provide suggestions for useful p</w:t>
      </w:r>
      <w:r w:rsidR="00BE2525" w:rsidRPr="008D2D0E">
        <w:t xml:space="preserve">erformance </w:t>
      </w:r>
      <w:r w:rsidR="00554398" w:rsidRPr="008D2D0E">
        <w:t>data</w:t>
      </w:r>
      <w:r w:rsidR="00BE2525" w:rsidRPr="008D2D0E">
        <w:t xml:space="preserve"> </w:t>
      </w:r>
      <w:r w:rsidR="00554398" w:rsidRPr="008D2D0E">
        <w:t xml:space="preserve">that may be developed </w:t>
      </w:r>
      <w:r w:rsidR="00BE2525" w:rsidRPr="008D2D0E">
        <w:t>to demonstrat</w:t>
      </w:r>
      <w:r w:rsidR="00554398" w:rsidRPr="008D2D0E">
        <w:t>e</w:t>
      </w:r>
      <w:r w:rsidR="00BE2525" w:rsidRPr="008D2D0E">
        <w:t xml:space="preserve"> due diligence. Again, this is not to suggest that every item below warrants measurement, but rather </w:t>
      </w:r>
      <w:r w:rsidR="00554398" w:rsidRPr="008D2D0E">
        <w:t xml:space="preserve">that there are </w:t>
      </w:r>
      <w:r w:rsidR="00BE2525" w:rsidRPr="008D2D0E">
        <w:t xml:space="preserve">a range of potential data sets from which relevant measures might be </w:t>
      </w:r>
      <w:r w:rsidR="00554398" w:rsidRPr="008D2D0E">
        <w:t>developed</w:t>
      </w:r>
      <w:r w:rsidR="00BE2525" w:rsidRPr="008D2D0E">
        <w:t>.</w:t>
      </w:r>
    </w:p>
    <w:p w14:paraId="6AEFC24F" w14:textId="65062728" w:rsidR="0000750D" w:rsidRPr="00283895" w:rsidRDefault="00623DDA" w:rsidP="009B7834">
      <w:pPr>
        <w:pStyle w:val="ListParagraph"/>
        <w:numPr>
          <w:ilvl w:val="0"/>
          <w:numId w:val="12"/>
        </w:numPr>
        <w:ind w:left="357" w:hanging="357"/>
        <w:contextualSpacing w:val="0"/>
        <w:rPr>
          <w:rFonts w:eastAsia="Times New Roman"/>
          <w:b/>
          <w:bCs/>
          <w:color w:val="2E74B5" w:themeColor="accent1" w:themeShade="BF"/>
        </w:rPr>
      </w:pPr>
      <w:r w:rsidRPr="00283895">
        <w:rPr>
          <w:rFonts w:eastAsia="Times New Roman"/>
          <w:b/>
          <w:bCs/>
          <w:color w:val="2E74B5" w:themeColor="accent1" w:themeShade="BF"/>
        </w:rPr>
        <w:t>Identifying WHS hazards p</w:t>
      </w:r>
      <w:r w:rsidR="0000750D" w:rsidRPr="00283895">
        <w:rPr>
          <w:rFonts w:eastAsia="Times New Roman"/>
          <w:b/>
          <w:bCs/>
          <w:color w:val="2E74B5" w:themeColor="accent1" w:themeShade="BF"/>
        </w:rPr>
        <w:t>roactive</w:t>
      </w:r>
      <w:r w:rsidRPr="00283895">
        <w:rPr>
          <w:rFonts w:eastAsia="Times New Roman"/>
          <w:b/>
          <w:bCs/>
          <w:color w:val="2E74B5" w:themeColor="accent1" w:themeShade="BF"/>
        </w:rPr>
        <w:t>ly</w:t>
      </w:r>
      <w:r w:rsidR="00221004" w:rsidRPr="00283895">
        <w:rPr>
          <w:rFonts w:eastAsia="Times New Roman"/>
          <w:b/>
          <w:bCs/>
          <w:color w:val="2E74B5" w:themeColor="accent1" w:themeShade="BF"/>
        </w:rPr>
        <w:t xml:space="preserve"> </w:t>
      </w:r>
      <w:r w:rsidR="001244ED">
        <w:rPr>
          <w:rFonts w:eastAsia="Times New Roman"/>
          <w:b/>
          <w:bCs/>
          <w:color w:val="2E74B5" w:themeColor="accent1" w:themeShade="BF"/>
        </w:rPr>
        <w:t>(Figure 10)</w:t>
      </w:r>
    </w:p>
    <w:p w14:paraId="0CEA29DE" w14:textId="130EF5D5" w:rsidR="003F7F8C" w:rsidRPr="00F4650E" w:rsidRDefault="003F7F8C" w:rsidP="004C52B6">
      <w:pPr>
        <w:pStyle w:val="Caption"/>
        <w:rPr>
          <w:smallCaps w:val="0"/>
          <w:color w:val="auto"/>
        </w:rPr>
      </w:pPr>
      <w:r w:rsidRPr="00F4650E">
        <w:rPr>
          <w:smallCaps w:val="0"/>
          <w:color w:val="auto"/>
        </w:rPr>
        <w:t>Figure 10: Identifying hazards proactively</w:t>
      </w:r>
    </w:p>
    <w:p w14:paraId="327FC0BA" w14:textId="0512F7E7" w:rsidR="00D244B8" w:rsidRDefault="004C52B6" w:rsidP="00D244B8">
      <w:pPr>
        <w:keepNext/>
      </w:pPr>
      <w:r>
        <w:rPr>
          <w:noProof/>
          <w:lang w:eastAsia="en-AU"/>
        </w:rPr>
        <w:drawing>
          <wp:inline distT="0" distB="0" distL="0" distR="0" wp14:anchorId="4AACC6EE" wp14:editId="3C26277C">
            <wp:extent cx="5057775" cy="2823573"/>
            <wp:effectExtent l="0" t="0" r="0" b="0"/>
            <wp:docPr id="245" name="Picture 245" descr="Information that feeds into proactive knowledge of WHS hazards - whether the hazard is known - recorded in the risk register; identified - via audits and inspections; or drawn from lessons learned  - through industry experience or case law." title="Figure 10: Identifying WHS hazards proa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2879\AppData\Local\Microsoft\Windows\Temporary Internet Files\Content.Outlook\ZIYOVDA0\diagram - 10 Identifying Hazards Proactivel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1273" cy="2825526"/>
                    </a:xfrm>
                    <a:prstGeom prst="rect">
                      <a:avLst/>
                    </a:prstGeom>
                    <a:noFill/>
                    <a:ln>
                      <a:noFill/>
                    </a:ln>
                  </pic:spPr>
                </pic:pic>
              </a:graphicData>
            </a:graphic>
          </wp:inline>
        </w:drawing>
      </w:r>
    </w:p>
    <w:p w14:paraId="300E4E00" w14:textId="128E37F0" w:rsidR="003F7F8C" w:rsidRPr="00283895" w:rsidRDefault="003F7F8C" w:rsidP="009B7834">
      <w:pPr>
        <w:pStyle w:val="ListParagraph"/>
        <w:numPr>
          <w:ilvl w:val="0"/>
          <w:numId w:val="59"/>
        </w:numPr>
        <w:rPr>
          <w:rFonts w:eastAsia="Times New Roman"/>
          <w:b/>
          <w:bCs/>
          <w:i/>
          <w:color w:val="538135" w:themeColor="accent6" w:themeShade="BF"/>
        </w:rPr>
      </w:pPr>
      <w:r w:rsidRPr="00283895">
        <w:rPr>
          <w:rFonts w:eastAsia="Times New Roman"/>
          <w:b/>
          <w:bCs/>
          <w:color w:val="538135" w:themeColor="accent6" w:themeShade="BF"/>
        </w:rPr>
        <w:t>Insights from the risk register</w:t>
      </w:r>
      <w:r w:rsidR="00955540">
        <w:rPr>
          <w:rFonts w:eastAsia="Times New Roman"/>
          <w:b/>
          <w:bCs/>
          <w:i/>
          <w:color w:val="538135" w:themeColor="accent6" w:themeShade="BF"/>
        </w:rPr>
        <w:t xml:space="preserve"> </w:t>
      </w:r>
    </w:p>
    <w:p w14:paraId="2FD32700" w14:textId="77777777" w:rsidR="003F7F8C" w:rsidRDefault="003F7F8C" w:rsidP="003F7F8C">
      <w:pPr>
        <w:jc w:val="left"/>
      </w:pPr>
      <w:r w:rsidRPr="008D2D0E">
        <w:t xml:space="preserve">Information about </w:t>
      </w:r>
      <w:r w:rsidRPr="008D2D0E">
        <w:rPr>
          <w:b/>
        </w:rPr>
        <w:t xml:space="preserve">risks a business already knows about </w:t>
      </w:r>
      <w:r w:rsidRPr="008D2D0E">
        <w:t>should be available in the organisation’s risk register. This will include hazards ranging from those exposing workers to minor cuts and bruises through to those events, such as catastrophic equipment failure, with the potential to result in death, disabling injury and business failure.</w:t>
      </w:r>
    </w:p>
    <w:p w14:paraId="3DF28D66" w14:textId="48C15222" w:rsidR="00FD6C70" w:rsidRPr="00283895" w:rsidRDefault="00FD6C70" w:rsidP="009B7834">
      <w:pPr>
        <w:pStyle w:val="ListParagraph"/>
        <w:keepNext/>
        <w:numPr>
          <w:ilvl w:val="0"/>
          <w:numId w:val="60"/>
        </w:numPr>
        <w:rPr>
          <w:rFonts w:eastAsia="Times New Roman"/>
          <w:b/>
          <w:bCs/>
          <w:color w:val="538135" w:themeColor="accent6" w:themeShade="BF"/>
        </w:rPr>
      </w:pPr>
      <w:r w:rsidRPr="00283895">
        <w:rPr>
          <w:rFonts w:eastAsia="Times New Roman"/>
          <w:b/>
          <w:bCs/>
          <w:color w:val="538135" w:themeColor="accent6" w:themeShade="BF"/>
        </w:rPr>
        <w:lastRenderedPageBreak/>
        <w:t>Insights from inspections and audits</w:t>
      </w:r>
      <w:r w:rsidR="000E7BB0" w:rsidRPr="00283895">
        <w:rPr>
          <w:rFonts w:eastAsia="Times New Roman"/>
          <w:b/>
          <w:bCs/>
          <w:color w:val="538135" w:themeColor="accent6" w:themeShade="BF"/>
        </w:rPr>
        <w:t xml:space="preserve"> </w:t>
      </w:r>
    </w:p>
    <w:p w14:paraId="1D2758E6" w14:textId="31225F36" w:rsidR="00383CB1" w:rsidRPr="008D2D0E" w:rsidRDefault="00642121" w:rsidP="001244ED">
      <w:pPr>
        <w:keepNext/>
        <w:jc w:val="left"/>
      </w:pPr>
      <w:r w:rsidRPr="008D2D0E">
        <w:rPr>
          <w:rFonts w:eastAsia="Times New Roman"/>
        </w:rPr>
        <w:t>I</w:t>
      </w:r>
      <w:r w:rsidRPr="008D2D0E">
        <w:t xml:space="preserve">nspections </w:t>
      </w:r>
      <w:r w:rsidR="00623DDA">
        <w:t>or</w:t>
      </w:r>
      <w:r w:rsidRPr="008D2D0E">
        <w:t xml:space="preserve"> audits</w:t>
      </w:r>
      <w:r w:rsidRPr="008D2D0E">
        <w:rPr>
          <w:rStyle w:val="FootnoteReference"/>
        </w:rPr>
        <w:footnoteReference w:id="22"/>
      </w:r>
      <w:r w:rsidR="00D515E3" w:rsidRPr="008D2D0E">
        <w:t xml:space="preserve"> </w:t>
      </w:r>
      <w:r w:rsidR="00623DDA">
        <w:t>conducted by</w:t>
      </w:r>
      <w:r w:rsidR="005F2900" w:rsidRPr="008D2D0E">
        <w:t xml:space="preserve"> </w:t>
      </w:r>
      <w:r w:rsidR="007A2486" w:rsidRPr="008D2D0E">
        <w:t xml:space="preserve">trained, competent and independent </w:t>
      </w:r>
      <w:r w:rsidR="00504771" w:rsidRPr="008D2D0E">
        <w:t xml:space="preserve">professional </w:t>
      </w:r>
      <w:r w:rsidR="00D515E3" w:rsidRPr="008D2D0E">
        <w:t xml:space="preserve">provide </w:t>
      </w:r>
      <w:r w:rsidR="005F2900" w:rsidRPr="008D2D0E">
        <w:t xml:space="preserve">an </w:t>
      </w:r>
      <w:r w:rsidR="007A2486" w:rsidRPr="008D2D0E">
        <w:t xml:space="preserve">important </w:t>
      </w:r>
      <w:r w:rsidR="005F2900" w:rsidRPr="008D2D0E">
        <w:t>review</w:t>
      </w:r>
      <w:r w:rsidR="005F2900" w:rsidRPr="008D2D0E" w:rsidDel="0000750D">
        <w:t xml:space="preserve"> </w:t>
      </w:r>
      <w:r w:rsidR="005F2900" w:rsidRPr="008D2D0E">
        <w:t>mechanism</w:t>
      </w:r>
      <w:r w:rsidR="007A2486" w:rsidRPr="008D2D0E">
        <w:t xml:space="preserve">. </w:t>
      </w:r>
      <w:r w:rsidR="00383CB1" w:rsidRPr="008D2D0E">
        <w:t>The</w:t>
      </w:r>
      <w:r w:rsidR="00032B4C" w:rsidRPr="008D2D0E">
        <w:t>r</w:t>
      </w:r>
      <w:r w:rsidR="00383CB1" w:rsidRPr="008D2D0E">
        <w:t xml:space="preserve">e are two types of review: </w:t>
      </w:r>
    </w:p>
    <w:p w14:paraId="15435E8D" w14:textId="77777777" w:rsidR="003F7F8C" w:rsidRDefault="00383CB1" w:rsidP="00277E17">
      <w:pPr>
        <w:pStyle w:val="ListParagraph"/>
        <w:numPr>
          <w:ilvl w:val="1"/>
          <w:numId w:val="11"/>
        </w:numPr>
        <w:jc w:val="left"/>
      </w:pPr>
      <w:r w:rsidRPr="003F7F8C">
        <w:rPr>
          <w:b/>
          <w:color w:val="000000" w:themeColor="text1"/>
        </w:rPr>
        <w:t>Compliance</w:t>
      </w:r>
      <w:r w:rsidRPr="003F7F8C">
        <w:rPr>
          <w:i/>
          <w:color w:val="000000" w:themeColor="text1"/>
        </w:rPr>
        <w:t xml:space="preserve"> audits/inspections</w:t>
      </w:r>
      <w:r w:rsidRPr="00623DDA">
        <w:rPr>
          <w:color w:val="000000" w:themeColor="text1"/>
        </w:rPr>
        <w:t xml:space="preserve"> </w:t>
      </w:r>
      <w:r w:rsidRPr="008D2D0E">
        <w:t xml:space="preserve">provide valuable feedback on the extent to which </w:t>
      </w:r>
      <w:r w:rsidRPr="008D2D0E">
        <w:rPr>
          <w:rFonts w:eastAsia="Times New Roman"/>
        </w:rPr>
        <w:t>WHS management systems and activities are legally compliant, conform to planned arrangements</w:t>
      </w:r>
      <w:r w:rsidR="0066253F" w:rsidRPr="008D2D0E">
        <w:rPr>
          <w:rFonts w:eastAsia="Times New Roman"/>
        </w:rPr>
        <w:t>,</w:t>
      </w:r>
      <w:r w:rsidRPr="008D2D0E">
        <w:t xml:space="preserve"> and are </w:t>
      </w:r>
      <w:r w:rsidR="00642121" w:rsidRPr="008D2D0E">
        <w:t>operating as intended.</w:t>
      </w:r>
      <w:r w:rsidR="00642121" w:rsidRPr="008D2D0E">
        <w:rPr>
          <w:rStyle w:val="FootnoteReference"/>
          <w:rFonts w:eastAsia="Times New Roman"/>
        </w:rPr>
        <w:footnoteReference w:id="23"/>
      </w:r>
      <w:r w:rsidRPr="008D2D0E">
        <w:t xml:space="preserve"> </w:t>
      </w:r>
      <w:r w:rsidR="006A118A">
        <w:t xml:space="preserve">(It should be noted however that compliance with the Australian Standard 4801.2001 does not guarantee that WHS </w:t>
      </w:r>
      <w:r w:rsidR="001558A4">
        <w:t xml:space="preserve">risks </w:t>
      </w:r>
      <w:r w:rsidR="006A118A">
        <w:t xml:space="preserve">are being controlled </w:t>
      </w:r>
      <w:r w:rsidR="006A118A" w:rsidRPr="001244ED">
        <w:rPr>
          <w:i/>
          <w:iCs/>
        </w:rPr>
        <w:t>so far as is reasonably practicable</w:t>
      </w:r>
      <w:r w:rsidR="006A118A">
        <w:t>.</w:t>
      </w:r>
    </w:p>
    <w:p w14:paraId="0E2B8012" w14:textId="77777777" w:rsidR="003F7F8C" w:rsidRDefault="003F7F8C" w:rsidP="003F7F8C">
      <w:pPr>
        <w:pStyle w:val="ListParagraph"/>
        <w:ind w:left="714"/>
        <w:jc w:val="left"/>
        <w:rPr>
          <w:b/>
          <w:color w:val="000000" w:themeColor="text1"/>
        </w:rPr>
      </w:pPr>
    </w:p>
    <w:p w14:paraId="166E390D" w14:textId="548F07CF" w:rsidR="00E71B74" w:rsidRPr="008D2D0E" w:rsidRDefault="00E71B74" w:rsidP="003F7F8C">
      <w:pPr>
        <w:pStyle w:val="ListParagraph"/>
        <w:ind w:left="714"/>
        <w:jc w:val="left"/>
      </w:pPr>
      <w:r w:rsidRPr="008D2D0E">
        <w:t>For example, this includes providing assurance as to whether or not</w:t>
      </w:r>
      <w:r w:rsidR="00504771" w:rsidRPr="008D2D0E">
        <w:t>:</w:t>
      </w:r>
    </w:p>
    <w:p w14:paraId="1D8F66F7" w14:textId="095834BA" w:rsidR="00E71B74" w:rsidRPr="008D2D0E" w:rsidRDefault="00E71B74" w:rsidP="009B7834">
      <w:pPr>
        <w:pStyle w:val="ListParagraph"/>
        <w:numPr>
          <w:ilvl w:val="0"/>
          <w:numId w:val="38"/>
        </w:numPr>
        <w:rPr>
          <w:rFonts w:eastAsia="Times New Roman"/>
        </w:rPr>
      </w:pPr>
      <w:r w:rsidRPr="008D2D0E">
        <w:rPr>
          <w:rFonts w:eastAsia="Times New Roman"/>
        </w:rPr>
        <w:t>notifiable incidents are reported</w:t>
      </w:r>
    </w:p>
    <w:p w14:paraId="216DD0E6" w14:textId="7958FCD1" w:rsidR="00E71B74" w:rsidRPr="008D2D0E" w:rsidRDefault="00E71B74" w:rsidP="009B7834">
      <w:pPr>
        <w:pStyle w:val="ListParagraph"/>
        <w:numPr>
          <w:ilvl w:val="0"/>
          <w:numId w:val="38"/>
        </w:numPr>
        <w:rPr>
          <w:rFonts w:eastAsia="Times New Roman"/>
        </w:rPr>
      </w:pPr>
      <w:r w:rsidRPr="008D2D0E">
        <w:rPr>
          <w:rFonts w:eastAsia="Times New Roman"/>
        </w:rPr>
        <w:t>workers have been consulted</w:t>
      </w:r>
    </w:p>
    <w:p w14:paraId="0A5234C0" w14:textId="0EBE52F7" w:rsidR="00E8736E" w:rsidRPr="008D2D0E" w:rsidRDefault="00E8736E" w:rsidP="009B7834">
      <w:pPr>
        <w:pStyle w:val="ListParagraph"/>
        <w:numPr>
          <w:ilvl w:val="0"/>
          <w:numId w:val="38"/>
        </w:numPr>
        <w:jc w:val="left"/>
      </w:pPr>
      <w:r w:rsidRPr="008D2D0E">
        <w:t xml:space="preserve">notices issued under the </w:t>
      </w:r>
      <w:r>
        <w:t xml:space="preserve">WHS </w:t>
      </w:r>
      <w:r w:rsidRPr="008D2D0E">
        <w:t>Act are complied with</w:t>
      </w:r>
    </w:p>
    <w:p w14:paraId="7A87D874" w14:textId="77777777" w:rsidR="00277E17" w:rsidRDefault="00E71B74" w:rsidP="00277E17">
      <w:pPr>
        <w:pStyle w:val="ListParagraph"/>
        <w:numPr>
          <w:ilvl w:val="0"/>
          <w:numId w:val="38"/>
        </w:numPr>
        <w:rPr>
          <w:rFonts w:eastAsia="Times New Roman"/>
        </w:rPr>
      </w:pPr>
      <w:r w:rsidRPr="008D2D0E">
        <w:rPr>
          <w:rFonts w:eastAsia="Times New Roman"/>
        </w:rPr>
        <w:t>workers have been provided WHS training and instruction</w:t>
      </w:r>
    </w:p>
    <w:p w14:paraId="48935D44" w14:textId="4887E1E9" w:rsidR="00E71B74" w:rsidRDefault="00FA4E1F" w:rsidP="00277E17">
      <w:pPr>
        <w:pStyle w:val="ListParagraph"/>
        <w:numPr>
          <w:ilvl w:val="0"/>
          <w:numId w:val="38"/>
        </w:numPr>
        <w:rPr>
          <w:rFonts w:eastAsia="Times New Roman"/>
        </w:rPr>
      </w:pPr>
      <w:proofErr w:type="gramStart"/>
      <w:r w:rsidRPr="00277E17">
        <w:rPr>
          <w:rFonts w:eastAsia="Times New Roman"/>
        </w:rPr>
        <w:t>h</w:t>
      </w:r>
      <w:r w:rsidR="00430CD1" w:rsidRPr="00277E17">
        <w:rPr>
          <w:rFonts w:eastAsia="Times New Roman"/>
        </w:rPr>
        <w:t>ealth</w:t>
      </w:r>
      <w:proofErr w:type="gramEnd"/>
      <w:r w:rsidR="00606054" w:rsidRPr="00277E17">
        <w:rPr>
          <w:rFonts w:eastAsia="Times New Roman"/>
        </w:rPr>
        <w:t xml:space="preserve"> and safety representatives </w:t>
      </w:r>
      <w:r w:rsidR="00F83383" w:rsidRPr="00277E17">
        <w:rPr>
          <w:rFonts w:eastAsia="Times New Roman"/>
        </w:rPr>
        <w:t xml:space="preserve">(HSRs) </w:t>
      </w:r>
      <w:r w:rsidR="00E71B74" w:rsidRPr="00277E17">
        <w:rPr>
          <w:rFonts w:eastAsia="Times New Roman"/>
        </w:rPr>
        <w:t>have received their training entitlements.</w:t>
      </w:r>
    </w:p>
    <w:p w14:paraId="1FF28695" w14:textId="77777777" w:rsidR="00277E17" w:rsidRPr="00277E17" w:rsidRDefault="00277E17" w:rsidP="00277E17">
      <w:pPr>
        <w:pStyle w:val="ListParagraph"/>
        <w:ind w:left="1800"/>
        <w:rPr>
          <w:rFonts w:eastAsia="Times New Roman"/>
        </w:rPr>
      </w:pPr>
    </w:p>
    <w:p w14:paraId="0A25387B" w14:textId="7482C49E" w:rsidR="00383CB1" w:rsidRPr="008D2D0E" w:rsidRDefault="00383CB1" w:rsidP="00277E17">
      <w:pPr>
        <w:pStyle w:val="ListParagraph"/>
        <w:numPr>
          <w:ilvl w:val="1"/>
          <w:numId w:val="11"/>
        </w:numPr>
      </w:pPr>
      <w:r w:rsidRPr="003F7F8C">
        <w:rPr>
          <w:b/>
          <w:color w:val="000000" w:themeColor="text1"/>
        </w:rPr>
        <w:t>Performance</w:t>
      </w:r>
      <w:r w:rsidRPr="003F7F8C">
        <w:rPr>
          <w:i/>
          <w:color w:val="000000" w:themeColor="text1"/>
        </w:rPr>
        <w:t xml:space="preserve"> audits/inspections</w:t>
      </w:r>
      <w:r w:rsidRPr="00623DDA">
        <w:rPr>
          <w:color w:val="000000" w:themeColor="text1"/>
        </w:rPr>
        <w:t xml:space="preserve"> </w:t>
      </w:r>
      <w:r w:rsidRPr="008D2D0E">
        <w:rPr>
          <w:rFonts w:eastAsia="Times New Roman"/>
        </w:rPr>
        <w:t xml:space="preserve">also provide timely feedback as to whether existing WHS systems and processes are effective and suitable to achieve the organisation’s policy and objectives, identifying potential weaknesses and suggesting improvements as appropriate. </w:t>
      </w:r>
    </w:p>
    <w:p w14:paraId="50F47284" w14:textId="7F2617BB" w:rsidR="00D00363" w:rsidRDefault="007A2486" w:rsidP="00412E8C">
      <w:r w:rsidRPr="008D2D0E">
        <w:t xml:space="preserve">Information obtained from </w:t>
      </w:r>
      <w:r w:rsidR="00383CB1" w:rsidRPr="008D2D0E">
        <w:t xml:space="preserve">performance </w:t>
      </w:r>
      <w:r w:rsidRPr="008D2D0E">
        <w:t xml:space="preserve">audits, inspections and management ‘walk-arounds’ </w:t>
      </w:r>
      <w:r w:rsidR="00383CB1" w:rsidRPr="008D2D0E">
        <w:t>are an important source of information about</w:t>
      </w:r>
      <w:r w:rsidRPr="008D2D0E">
        <w:t xml:space="preserve"> </w:t>
      </w:r>
      <w:r w:rsidR="00383CB1" w:rsidRPr="008D2D0E">
        <w:t>new</w:t>
      </w:r>
      <w:r w:rsidRPr="008D2D0E">
        <w:t xml:space="preserve"> </w:t>
      </w:r>
      <w:r w:rsidR="00273F84" w:rsidRPr="008D2D0E">
        <w:t>hazards</w:t>
      </w:r>
      <w:r w:rsidRPr="008D2D0E">
        <w:t xml:space="preserve"> and </w:t>
      </w:r>
      <w:r w:rsidR="00273F84" w:rsidRPr="008D2D0E">
        <w:t>risks</w:t>
      </w:r>
      <w:r w:rsidR="00504771" w:rsidRPr="008D2D0E">
        <w:t>,</w:t>
      </w:r>
      <w:r w:rsidR="00273F84" w:rsidRPr="008D2D0E">
        <w:t xml:space="preserve"> </w:t>
      </w:r>
      <w:r w:rsidRPr="008D2D0E">
        <w:t xml:space="preserve">and </w:t>
      </w:r>
      <w:r w:rsidR="00383CB1" w:rsidRPr="008D2D0E">
        <w:t xml:space="preserve">about </w:t>
      </w:r>
      <w:r w:rsidRPr="008D2D0E">
        <w:t xml:space="preserve">management </w:t>
      </w:r>
      <w:r w:rsidR="00273F84" w:rsidRPr="008D2D0E">
        <w:t xml:space="preserve">controls that </w:t>
      </w:r>
      <w:r w:rsidRPr="008D2D0E">
        <w:t>require</w:t>
      </w:r>
      <w:r w:rsidR="00273F84" w:rsidRPr="008D2D0E">
        <w:t xml:space="preserve"> attention or review.</w:t>
      </w:r>
    </w:p>
    <w:p w14:paraId="4CDA15C2" w14:textId="22DE87CB" w:rsidR="00FD6C70" w:rsidRPr="00283895" w:rsidRDefault="00FD6C70" w:rsidP="009B7834">
      <w:pPr>
        <w:pStyle w:val="ListParagraph"/>
        <w:numPr>
          <w:ilvl w:val="0"/>
          <w:numId w:val="61"/>
        </w:numPr>
        <w:rPr>
          <w:rFonts w:eastAsia="Times New Roman"/>
          <w:b/>
          <w:bCs/>
          <w:i/>
          <w:color w:val="538135" w:themeColor="accent6" w:themeShade="BF"/>
        </w:rPr>
      </w:pPr>
      <w:r w:rsidRPr="00283895">
        <w:rPr>
          <w:rFonts w:eastAsia="Times New Roman"/>
          <w:b/>
          <w:bCs/>
          <w:color w:val="538135" w:themeColor="accent6" w:themeShade="BF"/>
        </w:rPr>
        <w:t xml:space="preserve">Insights from </w:t>
      </w:r>
      <w:r w:rsidR="00172A89" w:rsidRPr="00283895">
        <w:rPr>
          <w:rFonts w:eastAsia="Times New Roman"/>
          <w:b/>
          <w:bCs/>
          <w:color w:val="538135" w:themeColor="accent6" w:themeShade="BF"/>
        </w:rPr>
        <w:t xml:space="preserve">industry, professional and legal </w:t>
      </w:r>
      <w:r w:rsidRPr="00283895">
        <w:rPr>
          <w:rFonts w:eastAsia="Times New Roman"/>
          <w:b/>
          <w:bCs/>
          <w:color w:val="538135" w:themeColor="accent6" w:themeShade="BF"/>
        </w:rPr>
        <w:t>sources</w:t>
      </w:r>
    </w:p>
    <w:p w14:paraId="75C8B469" w14:textId="543067C8" w:rsidR="00C011CA" w:rsidRDefault="001D3883">
      <w:pPr>
        <w:jc w:val="left"/>
        <w:rPr>
          <w:rFonts w:eastAsia="Times New Roman"/>
          <w:color w:val="000000" w:themeColor="text1"/>
        </w:rPr>
      </w:pPr>
      <w:r w:rsidRPr="00A92AC3">
        <w:rPr>
          <w:color w:val="000000" w:themeColor="text1"/>
        </w:rPr>
        <w:t xml:space="preserve">Information </w:t>
      </w:r>
      <w:r w:rsidR="00BF649E" w:rsidRPr="00A92AC3">
        <w:rPr>
          <w:color w:val="000000" w:themeColor="text1"/>
        </w:rPr>
        <w:t xml:space="preserve">about potential hazards and risk may also be obtained from </w:t>
      </w:r>
      <w:r w:rsidR="00B44ECD" w:rsidRPr="00A92AC3">
        <w:rPr>
          <w:color w:val="000000" w:themeColor="text1"/>
        </w:rPr>
        <w:t>various</w:t>
      </w:r>
      <w:r w:rsidR="00BF649E" w:rsidRPr="00A92AC3">
        <w:rPr>
          <w:color w:val="000000" w:themeColor="text1"/>
        </w:rPr>
        <w:t xml:space="preserve"> external sources including peer organisations and industry bodies, professional associations and networks, regulators and advisory bodies, external auditors, legal firms and the media</w:t>
      </w:r>
      <w:r w:rsidR="00D244B8" w:rsidRPr="00A92AC3">
        <w:rPr>
          <w:color w:val="000000" w:themeColor="text1"/>
        </w:rPr>
        <w:t xml:space="preserve"> – including from regulations, </w:t>
      </w:r>
      <w:r w:rsidR="003B6866">
        <w:rPr>
          <w:color w:val="000000" w:themeColor="text1"/>
        </w:rPr>
        <w:t>c</w:t>
      </w:r>
      <w:r w:rsidR="00D244B8" w:rsidRPr="00A92AC3">
        <w:rPr>
          <w:color w:val="000000" w:themeColor="text1"/>
        </w:rPr>
        <w:t xml:space="preserve">odes of </w:t>
      </w:r>
      <w:r w:rsidR="003B6866">
        <w:rPr>
          <w:color w:val="000000" w:themeColor="text1"/>
        </w:rPr>
        <w:t>p</w:t>
      </w:r>
      <w:r w:rsidR="00D244B8" w:rsidRPr="00A92AC3">
        <w:rPr>
          <w:color w:val="000000" w:themeColor="text1"/>
        </w:rPr>
        <w:t>ractice, or government guidance information</w:t>
      </w:r>
      <w:r w:rsidR="00BF649E" w:rsidRPr="00A92AC3">
        <w:rPr>
          <w:color w:val="000000" w:themeColor="text1"/>
        </w:rPr>
        <w:t xml:space="preserve">. It may be gathered through digital communications, presentations by </w:t>
      </w:r>
      <w:r w:rsidR="00B44ECD" w:rsidRPr="00A92AC3">
        <w:rPr>
          <w:color w:val="000000" w:themeColor="text1"/>
        </w:rPr>
        <w:t xml:space="preserve">appropriately experienced </w:t>
      </w:r>
      <w:r w:rsidR="00BF649E" w:rsidRPr="00A92AC3">
        <w:rPr>
          <w:color w:val="000000" w:themeColor="text1"/>
        </w:rPr>
        <w:t xml:space="preserve">guest speakers, subscriptions to legal </w:t>
      </w:r>
      <w:r w:rsidR="0050489D" w:rsidRPr="00A92AC3">
        <w:rPr>
          <w:color w:val="000000" w:themeColor="text1"/>
        </w:rPr>
        <w:t xml:space="preserve">or professional </w:t>
      </w:r>
      <w:r w:rsidR="00BF649E" w:rsidRPr="00A92AC3">
        <w:rPr>
          <w:color w:val="000000" w:themeColor="text1"/>
        </w:rPr>
        <w:t>update</w:t>
      </w:r>
      <w:r w:rsidR="0050489D" w:rsidRPr="00A92AC3">
        <w:rPr>
          <w:color w:val="000000" w:themeColor="text1"/>
        </w:rPr>
        <w:t xml:space="preserve"> </w:t>
      </w:r>
      <w:r w:rsidR="00BF649E" w:rsidRPr="00A92AC3">
        <w:rPr>
          <w:color w:val="000000" w:themeColor="text1"/>
        </w:rPr>
        <w:t>s</w:t>
      </w:r>
      <w:r w:rsidR="0050489D" w:rsidRPr="00A92AC3">
        <w:rPr>
          <w:color w:val="000000" w:themeColor="text1"/>
        </w:rPr>
        <w:t>ervices,</w:t>
      </w:r>
      <w:r w:rsidR="00BF649E" w:rsidRPr="00A92AC3">
        <w:rPr>
          <w:color w:val="000000" w:themeColor="text1"/>
        </w:rPr>
        <w:t xml:space="preserve"> and membership of and engagement with </w:t>
      </w:r>
      <w:r w:rsidR="0050489D" w:rsidRPr="00A92AC3">
        <w:rPr>
          <w:color w:val="000000" w:themeColor="text1"/>
        </w:rPr>
        <w:t xml:space="preserve">relevant </w:t>
      </w:r>
      <w:r w:rsidR="00BF649E" w:rsidRPr="00A92AC3">
        <w:rPr>
          <w:color w:val="000000" w:themeColor="text1"/>
        </w:rPr>
        <w:t xml:space="preserve">professional organisations. It is the responsibility of those </w:t>
      </w:r>
      <w:r w:rsidR="00BF649E" w:rsidRPr="00A92AC3">
        <w:rPr>
          <w:rFonts w:eastAsia="Times New Roman"/>
          <w:color w:val="000000" w:themeColor="text1"/>
        </w:rPr>
        <w:t xml:space="preserve">within the </w:t>
      </w:r>
      <w:r w:rsidR="00535F08">
        <w:rPr>
          <w:rFonts w:eastAsia="Times New Roman"/>
          <w:color w:val="000000" w:themeColor="text1"/>
        </w:rPr>
        <w:t>business or undertaking</w:t>
      </w:r>
      <w:r w:rsidR="00535F08" w:rsidRPr="00A92AC3">
        <w:rPr>
          <w:rFonts w:eastAsia="Times New Roman"/>
          <w:color w:val="000000" w:themeColor="text1"/>
        </w:rPr>
        <w:t xml:space="preserve"> </w:t>
      </w:r>
      <w:r w:rsidR="00BF649E" w:rsidRPr="00A92AC3">
        <w:rPr>
          <w:rFonts w:eastAsia="Times New Roman"/>
          <w:color w:val="000000" w:themeColor="text1"/>
        </w:rPr>
        <w:t>to critically evaluate the applicability of external i</w:t>
      </w:r>
      <w:r w:rsidRPr="00A92AC3">
        <w:rPr>
          <w:rFonts w:eastAsia="Times New Roman"/>
          <w:color w:val="000000" w:themeColor="text1"/>
        </w:rPr>
        <w:t xml:space="preserve">nformation </w:t>
      </w:r>
      <w:r w:rsidR="00BF649E" w:rsidRPr="00A92AC3">
        <w:rPr>
          <w:rFonts w:eastAsia="Times New Roman"/>
          <w:color w:val="000000" w:themeColor="text1"/>
        </w:rPr>
        <w:t>to</w:t>
      </w:r>
      <w:r w:rsidRPr="00A92AC3">
        <w:rPr>
          <w:rFonts w:eastAsia="Times New Roman"/>
          <w:color w:val="000000" w:themeColor="text1"/>
        </w:rPr>
        <w:t xml:space="preserve"> the</w:t>
      </w:r>
      <w:r w:rsidR="00BF649E" w:rsidRPr="00A92AC3">
        <w:rPr>
          <w:rFonts w:eastAsia="Times New Roman"/>
          <w:color w:val="000000" w:themeColor="text1"/>
        </w:rPr>
        <w:t>ir</w:t>
      </w:r>
      <w:r w:rsidRPr="00A92AC3">
        <w:rPr>
          <w:rFonts w:eastAsia="Times New Roman"/>
          <w:color w:val="000000" w:themeColor="text1"/>
        </w:rPr>
        <w:t xml:space="preserve"> organisation</w:t>
      </w:r>
      <w:r w:rsidR="00BF649E" w:rsidRPr="00A92AC3">
        <w:rPr>
          <w:rFonts w:eastAsia="Times New Roman"/>
          <w:color w:val="000000" w:themeColor="text1"/>
        </w:rPr>
        <w:t xml:space="preserve"> and act on it as appropriate</w:t>
      </w:r>
      <w:r w:rsidRPr="00A92AC3">
        <w:rPr>
          <w:rFonts w:eastAsia="Times New Roman"/>
          <w:color w:val="000000" w:themeColor="text1"/>
        </w:rPr>
        <w:t>.</w:t>
      </w:r>
    </w:p>
    <w:p w14:paraId="600A35C7" w14:textId="77777777" w:rsidR="00C011CA" w:rsidRDefault="00C011CA">
      <w:pPr>
        <w:spacing w:after="160" w:line="259" w:lineRule="auto"/>
        <w:jc w:val="left"/>
        <w:rPr>
          <w:rFonts w:eastAsia="Times New Roman"/>
          <w:color w:val="000000" w:themeColor="text1"/>
        </w:rPr>
      </w:pPr>
      <w:r>
        <w:rPr>
          <w:rFonts w:eastAsia="Times New Roman"/>
          <w:color w:val="000000" w:themeColor="text1"/>
        </w:rPr>
        <w:br w:type="page"/>
      </w:r>
    </w:p>
    <w:p w14:paraId="02BDF022" w14:textId="77777777" w:rsidR="00C011CA" w:rsidRPr="00A10B8C" w:rsidRDefault="00C011CA" w:rsidP="009B7834">
      <w:pPr>
        <w:pStyle w:val="ListParagraph"/>
        <w:numPr>
          <w:ilvl w:val="0"/>
          <w:numId w:val="12"/>
        </w:numPr>
        <w:ind w:left="357" w:hanging="357"/>
        <w:rPr>
          <w:rFonts w:eastAsia="Times New Roman"/>
          <w:b/>
          <w:bCs/>
          <w:color w:val="2E74B5" w:themeColor="accent1" w:themeShade="BF"/>
        </w:rPr>
      </w:pPr>
      <w:r w:rsidRPr="00A10B8C">
        <w:rPr>
          <w:rFonts w:eastAsia="Times New Roman"/>
          <w:b/>
          <w:bCs/>
          <w:color w:val="2E74B5" w:themeColor="accent1" w:themeShade="BF"/>
        </w:rPr>
        <w:lastRenderedPageBreak/>
        <w:t xml:space="preserve">Identifying WHS hazards reactively (Figure </w:t>
      </w:r>
      <w:r w:rsidRPr="00A92AC3">
        <w:rPr>
          <w:rFonts w:eastAsia="Times New Roman"/>
          <w:b/>
          <w:bCs/>
          <w:color w:val="2E74B5" w:themeColor="accent1" w:themeShade="BF"/>
        </w:rPr>
        <w:t>11</w:t>
      </w:r>
      <w:r w:rsidRPr="00A10B8C">
        <w:rPr>
          <w:rFonts w:eastAsia="Times New Roman"/>
          <w:b/>
          <w:bCs/>
          <w:color w:val="2E74B5" w:themeColor="accent1" w:themeShade="BF"/>
        </w:rPr>
        <w:t>)</w:t>
      </w:r>
    </w:p>
    <w:p w14:paraId="4BB1FDDA" w14:textId="77777777" w:rsidR="00C011CA" w:rsidRPr="00C5370B" w:rsidRDefault="00C011CA" w:rsidP="00C011CA">
      <w:pPr>
        <w:jc w:val="left"/>
      </w:pPr>
      <w:r w:rsidRPr="00C5370B">
        <w:t>Officers may learn about hazards ‘the hard way’; only after a costly injury or illness has occurred. Understanding the drivers and consequences of these incidents may be helped by lead and lag KPIs relating to incident investigations, sick leave, absenteeism and return to work, recruitment and retention, lost productivity, workers compensation, legal action, lost customers or lost contracts.</w:t>
      </w:r>
    </w:p>
    <w:p w14:paraId="54180C60" w14:textId="26359020" w:rsidR="00C011CA" w:rsidRPr="00F4650E" w:rsidRDefault="00F4650E" w:rsidP="00C011CA">
      <w:pPr>
        <w:pStyle w:val="Caption"/>
        <w:rPr>
          <w:smallCaps w:val="0"/>
          <w:color w:val="auto"/>
        </w:rPr>
      </w:pPr>
      <w:r>
        <w:rPr>
          <w:smallCaps w:val="0"/>
          <w:color w:val="auto"/>
        </w:rPr>
        <w:t>Figure 11: Identifying hazards r</w:t>
      </w:r>
      <w:r w:rsidR="00C011CA" w:rsidRPr="00F4650E">
        <w:rPr>
          <w:smallCaps w:val="0"/>
          <w:color w:val="auto"/>
        </w:rPr>
        <w:t>eactively</w:t>
      </w:r>
    </w:p>
    <w:p w14:paraId="03C0A8C1" w14:textId="4B333FE1" w:rsidR="00A92AC3" w:rsidRPr="00C011CA" w:rsidRDefault="004C52B6" w:rsidP="00C011CA">
      <w:pPr>
        <w:jc w:val="left"/>
        <w:rPr>
          <w:rFonts w:eastAsia="Times New Roman"/>
          <w:color w:val="000000" w:themeColor="text1"/>
        </w:rPr>
      </w:pPr>
      <w:r>
        <w:rPr>
          <w:rFonts w:eastAsia="Times New Roman"/>
          <w:noProof/>
          <w:color w:val="000000" w:themeColor="text1"/>
          <w:lang w:eastAsia="en-AU"/>
        </w:rPr>
        <w:drawing>
          <wp:inline distT="0" distB="0" distL="0" distR="0" wp14:anchorId="1420A1B4" wp14:editId="5C901444">
            <wp:extent cx="4829175" cy="2851950"/>
            <wp:effectExtent l="0" t="0" r="0" b="5715"/>
            <wp:docPr id="246" name="Picture 246" descr="The information that feeds into a reactive knowledge of WHS hazards. Hazards can be known from past injury or illness; identified from analysis of human resource and financial data; or drawn from lessons learned from regulator-led investigations, prosecutions, fines and penalties." title="Figure 11: Identifying hazards rea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S2879\AppData\Local\Microsoft\Windows\Temporary Internet Files\Content.Outlook\ZIYOVDA0\diagram - 11 Identifying Hazards Reactivel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30591" cy="2852786"/>
                    </a:xfrm>
                    <a:prstGeom prst="rect">
                      <a:avLst/>
                    </a:prstGeom>
                    <a:noFill/>
                    <a:ln>
                      <a:noFill/>
                    </a:ln>
                  </pic:spPr>
                </pic:pic>
              </a:graphicData>
            </a:graphic>
          </wp:inline>
        </w:drawing>
      </w:r>
    </w:p>
    <w:p w14:paraId="229CB989" w14:textId="3A9CBE6C" w:rsidR="00FD6C70" w:rsidRPr="00A10B8C" w:rsidRDefault="00FD6C70" w:rsidP="009B7834">
      <w:pPr>
        <w:pStyle w:val="ListParagraph"/>
        <w:keepNext/>
        <w:numPr>
          <w:ilvl w:val="0"/>
          <w:numId w:val="62"/>
        </w:numPr>
        <w:rPr>
          <w:rFonts w:eastAsia="Times New Roman"/>
          <w:b/>
          <w:bCs/>
          <w:color w:val="C00000"/>
        </w:rPr>
      </w:pPr>
      <w:r w:rsidRPr="00A10B8C">
        <w:rPr>
          <w:rFonts w:eastAsia="Times New Roman"/>
          <w:b/>
          <w:bCs/>
          <w:color w:val="C00000"/>
        </w:rPr>
        <w:t xml:space="preserve">Insights from </w:t>
      </w:r>
      <w:r w:rsidR="00D97C88" w:rsidRPr="00A10B8C">
        <w:rPr>
          <w:rFonts w:eastAsia="Times New Roman"/>
          <w:b/>
          <w:bCs/>
          <w:color w:val="C00000"/>
        </w:rPr>
        <w:t xml:space="preserve">past </w:t>
      </w:r>
      <w:r w:rsidRPr="00A10B8C">
        <w:rPr>
          <w:rFonts w:eastAsia="Times New Roman"/>
          <w:b/>
          <w:bCs/>
          <w:color w:val="C00000"/>
        </w:rPr>
        <w:t>injury and illness</w:t>
      </w:r>
    </w:p>
    <w:p w14:paraId="71868081" w14:textId="75B8D77B" w:rsidR="00E506EB" w:rsidRPr="008D2D0E" w:rsidRDefault="00E506EB">
      <w:pPr>
        <w:jc w:val="left"/>
      </w:pPr>
      <w:r w:rsidRPr="008D2D0E">
        <w:t xml:space="preserve">Analysing injury and illness </w:t>
      </w:r>
      <w:r w:rsidR="00B44ECD" w:rsidRPr="008D2D0E">
        <w:t xml:space="preserve">incident reports </w:t>
      </w:r>
      <w:r w:rsidRPr="008D2D0E">
        <w:t xml:space="preserve">can be an important source of information on uncontrolled </w:t>
      </w:r>
      <w:r w:rsidR="001558A4">
        <w:t>risks</w:t>
      </w:r>
      <w:r w:rsidRPr="008D2D0E">
        <w:t xml:space="preserve">. In particular, KPIs </w:t>
      </w:r>
      <w:r w:rsidR="000C416F" w:rsidRPr="008D2D0E">
        <w:t xml:space="preserve">which </w:t>
      </w:r>
      <w:r w:rsidRPr="008D2D0E">
        <w:t>identify the body part that was injured or the nature of illness or disease</w:t>
      </w:r>
      <w:r w:rsidR="000C416F" w:rsidRPr="008D2D0E">
        <w:t xml:space="preserve"> can</w:t>
      </w:r>
      <w:r w:rsidRPr="008D2D0E">
        <w:t xml:space="preserve"> alert management to areas of risk exposure in the workplace. </w:t>
      </w:r>
    </w:p>
    <w:p w14:paraId="1DF354A3" w14:textId="593D8546" w:rsidR="00205C46" w:rsidRDefault="00E506EB" w:rsidP="00E8736E">
      <w:pPr>
        <w:jc w:val="left"/>
      </w:pPr>
      <w:r w:rsidRPr="008D2D0E">
        <w:t xml:space="preserve">Relevant questions </w:t>
      </w:r>
      <w:r w:rsidR="00B44ECD" w:rsidRPr="008D2D0E">
        <w:t xml:space="preserve">about injury and illness </w:t>
      </w:r>
      <w:r w:rsidR="00B30B86">
        <w:t xml:space="preserve">seek </w:t>
      </w:r>
      <w:r w:rsidR="00B30B86" w:rsidRPr="00B30B86">
        <w:t xml:space="preserve">to </w:t>
      </w:r>
      <w:r w:rsidR="00B30B86" w:rsidRPr="00B30B86">
        <w:rPr>
          <w:b/>
        </w:rPr>
        <w:t xml:space="preserve">understand the </w:t>
      </w:r>
      <w:r w:rsidR="002A5EE6" w:rsidRPr="00B30B86">
        <w:rPr>
          <w:b/>
        </w:rPr>
        <w:t xml:space="preserve">damage </w:t>
      </w:r>
      <w:r w:rsidR="00B30B86" w:rsidRPr="00B30B86">
        <w:rPr>
          <w:b/>
        </w:rPr>
        <w:t>sustained</w:t>
      </w:r>
      <w:r w:rsidR="00B30B86" w:rsidRPr="00B30B86">
        <w:t xml:space="preserve"> by</w:t>
      </w:r>
      <w:r w:rsidR="002A5EE6" w:rsidRPr="00B30B86">
        <w:t xml:space="preserve"> workers at work</w:t>
      </w:r>
      <w:r w:rsidR="00B30B86" w:rsidRPr="00B30B86">
        <w:t>.</w:t>
      </w:r>
      <w:r w:rsidR="002A5EE6" w:rsidRPr="00B30B86">
        <w:t xml:space="preserve"> </w:t>
      </w:r>
      <w:r w:rsidR="00B30B86">
        <w:t>Examining</w:t>
      </w:r>
      <w:r w:rsidR="002A5EE6" w:rsidRPr="00B30B86">
        <w:t xml:space="preserve"> injuries and illnesses provides clues to both the consequences of WHS system ‘failures’ and the different types of </w:t>
      </w:r>
      <w:r w:rsidR="001558A4">
        <w:t>risks</w:t>
      </w:r>
      <w:r w:rsidR="001558A4" w:rsidRPr="00B30B86">
        <w:t xml:space="preserve"> </w:t>
      </w:r>
      <w:r w:rsidR="002A5EE6" w:rsidRPr="00B30B86">
        <w:t xml:space="preserve">that were uncontrolled at the time the incident occurred. </w:t>
      </w:r>
      <w:r w:rsidR="00B30B86">
        <w:t>T</w:t>
      </w:r>
      <w:r w:rsidR="002A5EE6" w:rsidRPr="00B30B86">
        <w:t>hese different perspectives offer useful insights into the scope, scale, drivers and consequences of Class 1</w:t>
      </w:r>
      <w:r w:rsidR="00E8736E">
        <w:t xml:space="preserve"> </w:t>
      </w:r>
      <w:r w:rsidR="002A5EE6" w:rsidRPr="00B30B86">
        <w:t>and Class 2 damage</w:t>
      </w:r>
      <w:r w:rsidR="00C011CA">
        <w:t>.</w:t>
      </w:r>
      <w:r w:rsidR="00E8736E">
        <w:rPr>
          <w:rStyle w:val="FootnoteReference"/>
        </w:rPr>
        <w:footnoteReference w:id="24"/>
      </w:r>
      <w:r w:rsidR="00E8736E">
        <w:t xml:space="preserve"> </w:t>
      </w:r>
    </w:p>
    <w:p w14:paraId="591E80B3" w14:textId="33623B7F" w:rsidR="00D726AA" w:rsidRPr="00A10B8C" w:rsidRDefault="00E506EB" w:rsidP="009B7834">
      <w:pPr>
        <w:pStyle w:val="ListParagraph"/>
        <w:numPr>
          <w:ilvl w:val="0"/>
          <w:numId w:val="13"/>
        </w:numPr>
        <w:rPr>
          <w:rFonts w:eastAsia="Times New Roman"/>
          <w:b/>
          <w:bCs/>
        </w:rPr>
      </w:pPr>
      <w:r w:rsidRPr="00A10B8C">
        <w:rPr>
          <w:rFonts w:eastAsia="Times New Roman"/>
          <w:b/>
          <w:bCs/>
        </w:rPr>
        <w:t>How many workers (and bystanders) have been damaged as a result of work-related injury or illness</w:t>
      </w:r>
      <w:r w:rsidR="00B44ECD" w:rsidRPr="00A10B8C">
        <w:rPr>
          <w:rFonts w:eastAsia="Times New Roman"/>
          <w:b/>
          <w:bCs/>
        </w:rPr>
        <w:t>?</w:t>
      </w:r>
      <w:r w:rsidRPr="00A10B8C">
        <w:rPr>
          <w:rFonts w:eastAsia="Times New Roman"/>
          <w:b/>
          <w:bCs/>
        </w:rPr>
        <w:t xml:space="preserve"> </w:t>
      </w:r>
      <w:proofErr w:type="gramStart"/>
      <w:r w:rsidR="004972BC" w:rsidRPr="00277E17">
        <w:rPr>
          <w:rFonts w:eastAsia="Times New Roman"/>
          <w:b/>
          <w:bCs/>
          <w:iCs/>
        </w:rPr>
        <w:t>a</w:t>
      </w:r>
      <w:r w:rsidRPr="00277E17">
        <w:rPr>
          <w:rFonts w:eastAsia="Times New Roman"/>
          <w:b/>
          <w:bCs/>
          <w:iCs/>
        </w:rPr>
        <w:t>nd</w:t>
      </w:r>
      <w:proofErr w:type="gramEnd"/>
      <w:r w:rsidR="004972BC" w:rsidRPr="00A10B8C">
        <w:rPr>
          <w:rFonts w:eastAsia="Times New Roman"/>
          <w:b/>
          <w:bCs/>
        </w:rPr>
        <w:t xml:space="preserve"> </w:t>
      </w:r>
      <w:r w:rsidR="00B44ECD" w:rsidRPr="00A10B8C">
        <w:rPr>
          <w:rFonts w:eastAsia="Times New Roman"/>
          <w:b/>
          <w:bCs/>
        </w:rPr>
        <w:t>W</w:t>
      </w:r>
      <w:r w:rsidRPr="00A10B8C">
        <w:rPr>
          <w:rFonts w:eastAsia="Times New Roman"/>
          <w:b/>
          <w:bCs/>
        </w:rPr>
        <w:t xml:space="preserve">hat type of </w:t>
      </w:r>
      <w:r w:rsidR="00B44ECD" w:rsidRPr="00A10B8C">
        <w:rPr>
          <w:rFonts w:eastAsia="Times New Roman"/>
          <w:b/>
          <w:bCs/>
        </w:rPr>
        <w:t>damage</w:t>
      </w:r>
      <w:r w:rsidRPr="00A10B8C">
        <w:rPr>
          <w:rFonts w:eastAsia="Times New Roman"/>
          <w:b/>
          <w:bCs/>
        </w:rPr>
        <w:t xml:space="preserve"> have</w:t>
      </w:r>
      <w:r w:rsidR="00D726AA" w:rsidRPr="00A10B8C">
        <w:rPr>
          <w:rFonts w:eastAsia="Times New Roman"/>
          <w:b/>
          <w:bCs/>
        </w:rPr>
        <w:t xml:space="preserve"> </w:t>
      </w:r>
      <w:r w:rsidRPr="00A10B8C">
        <w:rPr>
          <w:rFonts w:eastAsia="Times New Roman"/>
          <w:b/>
          <w:bCs/>
        </w:rPr>
        <w:t>they</w:t>
      </w:r>
      <w:r w:rsidR="00D726AA" w:rsidRPr="00A10B8C">
        <w:rPr>
          <w:rFonts w:eastAsia="Times New Roman"/>
          <w:b/>
          <w:bCs/>
        </w:rPr>
        <w:t xml:space="preserve"> </w:t>
      </w:r>
      <w:r w:rsidRPr="00A10B8C">
        <w:rPr>
          <w:rFonts w:eastAsia="Times New Roman"/>
          <w:b/>
          <w:bCs/>
        </w:rPr>
        <w:t>suffered?</w:t>
      </w:r>
    </w:p>
    <w:p w14:paraId="282EA20D" w14:textId="31199E7B" w:rsidR="00C011CA" w:rsidRDefault="00B44ECD" w:rsidP="00C011CA">
      <w:pPr>
        <w:jc w:val="left"/>
      </w:pPr>
      <w:r w:rsidRPr="008D2D0E">
        <w:t xml:space="preserve">To answer these questions, </w:t>
      </w:r>
      <w:r w:rsidR="00F00F62" w:rsidRPr="008D2D0E">
        <w:t xml:space="preserve">the </w:t>
      </w:r>
      <w:r w:rsidR="00D726AA" w:rsidRPr="008D2D0E">
        <w:t xml:space="preserve">raw number of injuries </w:t>
      </w:r>
      <w:r w:rsidRPr="008D2D0E">
        <w:t xml:space="preserve">and illnesses </w:t>
      </w:r>
      <w:r w:rsidR="00D726AA" w:rsidRPr="008D2D0E">
        <w:t xml:space="preserve">is </w:t>
      </w:r>
      <w:r w:rsidR="00F00F62" w:rsidRPr="008D2D0E">
        <w:t xml:space="preserve">more </w:t>
      </w:r>
      <w:r w:rsidR="00D726AA" w:rsidRPr="008D2D0E">
        <w:t xml:space="preserve">informative than </w:t>
      </w:r>
      <w:r w:rsidR="005922A4" w:rsidRPr="008D2D0E">
        <w:t xml:space="preserve">aggregated </w:t>
      </w:r>
      <w:r w:rsidR="00D726AA" w:rsidRPr="008D2D0E">
        <w:t>percent</w:t>
      </w:r>
      <w:r w:rsidR="00F00F62" w:rsidRPr="008D2D0E">
        <w:t>ages</w:t>
      </w:r>
      <w:r w:rsidR="005922A4" w:rsidRPr="008D2D0E">
        <w:t xml:space="preserve">. </w:t>
      </w:r>
      <w:r w:rsidRPr="008D2D0E">
        <w:t>D</w:t>
      </w:r>
      <w:r w:rsidR="00D726AA" w:rsidRPr="008D2D0E">
        <w:t xml:space="preserve">ata may be </w:t>
      </w:r>
      <w:r w:rsidR="009120F2" w:rsidRPr="008D2D0E">
        <w:t xml:space="preserve">reported </w:t>
      </w:r>
      <w:r w:rsidRPr="008D2D0E">
        <w:t xml:space="preserve">in </w:t>
      </w:r>
      <w:r w:rsidR="00D726AA" w:rsidRPr="008D2D0E">
        <w:t>tab</w:t>
      </w:r>
      <w:r w:rsidR="005922A4" w:rsidRPr="008D2D0E">
        <w:t>le</w:t>
      </w:r>
      <w:r w:rsidR="009120F2" w:rsidRPr="008D2D0E">
        <w:t>s</w:t>
      </w:r>
      <w:r w:rsidR="00D726AA" w:rsidRPr="008D2D0E">
        <w:t xml:space="preserve"> or</w:t>
      </w:r>
      <w:r w:rsidR="000C416F" w:rsidRPr="008D2D0E">
        <w:t>,</w:t>
      </w:r>
      <w:r w:rsidR="00D726AA" w:rsidRPr="008D2D0E">
        <w:t xml:space="preserve"> </w:t>
      </w:r>
      <w:r w:rsidR="005922A4" w:rsidRPr="008D2D0E">
        <w:t xml:space="preserve">as </w:t>
      </w:r>
      <w:r w:rsidR="00D726AA" w:rsidRPr="008D2D0E">
        <w:t>is often presented in annual reports and management reports, as a graphic</w:t>
      </w:r>
      <w:r w:rsidRPr="008D2D0E">
        <w:t xml:space="preserve">. </w:t>
      </w:r>
      <w:r w:rsidR="005922A4" w:rsidRPr="008D2D0E">
        <w:t xml:space="preserve">Figure </w:t>
      </w:r>
      <w:r w:rsidR="00221004" w:rsidRPr="008D2D0E">
        <w:t>1</w:t>
      </w:r>
      <w:r w:rsidR="00A92AC3">
        <w:t>2</w:t>
      </w:r>
      <w:r w:rsidR="00032B4C" w:rsidRPr="008D2D0E">
        <w:rPr>
          <w:rStyle w:val="FootnoteReference"/>
          <w:rFonts w:eastAsia="Times New Roman"/>
        </w:rPr>
        <w:footnoteReference w:id="25"/>
      </w:r>
      <w:r w:rsidR="00E506EB" w:rsidRPr="008D2D0E">
        <w:t>, which</w:t>
      </w:r>
      <w:r w:rsidR="000461BE" w:rsidRPr="008D2D0E">
        <w:t xml:space="preserve"> </w:t>
      </w:r>
      <w:r w:rsidR="009120F2" w:rsidRPr="008D2D0E">
        <w:t xml:space="preserve">reveals </w:t>
      </w:r>
      <w:r w:rsidRPr="008D2D0E">
        <w:t xml:space="preserve">the </w:t>
      </w:r>
      <w:r w:rsidR="009120F2" w:rsidRPr="008D2D0E">
        <w:t>number of individuals injured for the month,</w:t>
      </w:r>
      <w:r w:rsidR="00544130">
        <w:t xml:space="preserve"> (month to date or MTD)</w:t>
      </w:r>
      <w:r w:rsidR="009120F2" w:rsidRPr="008D2D0E">
        <w:t xml:space="preserve"> with </w:t>
      </w:r>
      <w:r w:rsidR="000461BE" w:rsidRPr="008D2D0E">
        <w:t xml:space="preserve">comparative year to date </w:t>
      </w:r>
      <w:r w:rsidR="00544130">
        <w:t xml:space="preserve">(YTD) </w:t>
      </w:r>
      <w:r w:rsidR="0052612E" w:rsidRPr="008D2D0E">
        <w:t xml:space="preserve">and bodily location </w:t>
      </w:r>
      <w:r w:rsidR="000461BE" w:rsidRPr="008D2D0E">
        <w:t>data</w:t>
      </w:r>
      <w:r w:rsidR="00A92AC3">
        <w:t>,</w:t>
      </w:r>
      <w:r w:rsidR="000C416F" w:rsidRPr="008D2D0E">
        <w:t xml:space="preserve"> is an example of this type of graphic.</w:t>
      </w:r>
    </w:p>
    <w:p w14:paraId="37163F81" w14:textId="77777777" w:rsidR="00353CD8" w:rsidRDefault="00353CD8">
      <w:pPr>
        <w:spacing w:after="160" w:line="259" w:lineRule="auto"/>
        <w:jc w:val="left"/>
      </w:pPr>
      <w:r>
        <w:rPr>
          <w:b/>
          <w:smallCaps/>
        </w:rPr>
        <w:br w:type="page"/>
      </w:r>
    </w:p>
    <w:p w14:paraId="5F3F57FF" w14:textId="75902CDE" w:rsidR="00C011CA" w:rsidRPr="00F4650E" w:rsidRDefault="00C011CA" w:rsidP="00C011CA">
      <w:pPr>
        <w:pStyle w:val="Caption"/>
        <w:rPr>
          <w:smallCaps w:val="0"/>
          <w:color w:val="auto"/>
        </w:rPr>
      </w:pPr>
      <w:r w:rsidRPr="00F4650E">
        <w:rPr>
          <w:smallCaps w:val="0"/>
          <w:color w:val="auto"/>
        </w:rPr>
        <w:lastRenderedPageBreak/>
        <w:t>Figure 12: Body location of damage over time</w:t>
      </w:r>
    </w:p>
    <w:p w14:paraId="6DAD6C1E" w14:textId="359E2920" w:rsidR="00C011CA" w:rsidRDefault="004C52B6" w:rsidP="00C011CA">
      <w:pPr>
        <w:jc w:val="left"/>
      </w:pPr>
      <w:r>
        <w:rPr>
          <w:noProof/>
          <w:lang w:eastAsia="en-AU"/>
        </w:rPr>
        <w:drawing>
          <wp:inline distT="0" distB="0" distL="0" distR="0" wp14:anchorId="16DCE5DA" wp14:editId="2AD29CDB">
            <wp:extent cx="2568575" cy="2592070"/>
            <wp:effectExtent l="0" t="0" r="3175" b="0"/>
            <wp:docPr id="247" name="Picture 247" descr="This pictogram depicts a person with markers identifying bodily location of injuries. The number of injuries at that location for the month and for the year to date, accompany each marker. It shows an concentrtion of injuries around the head and face and the right hand, and less frequent injuries to the left arm, torso and right foot." title="Figure 12: Body location of damag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S2879\AppData\Local\Microsoft\Windows\Temporary Internet Files\Content.Outlook\ZIYOVDA0\diagram - 12 Body Location of Damage overtime UPDATE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8575" cy="2592070"/>
                    </a:xfrm>
                    <a:prstGeom prst="rect">
                      <a:avLst/>
                    </a:prstGeom>
                    <a:noFill/>
                    <a:ln>
                      <a:noFill/>
                    </a:ln>
                  </pic:spPr>
                </pic:pic>
              </a:graphicData>
            </a:graphic>
          </wp:inline>
        </w:drawing>
      </w:r>
    </w:p>
    <w:p w14:paraId="45CAC1CC" w14:textId="6571394C" w:rsidR="00BC40A4" w:rsidRDefault="00D726AA" w:rsidP="00C011CA">
      <w:pPr>
        <w:jc w:val="left"/>
      </w:pPr>
      <w:r w:rsidRPr="008D2D0E">
        <w:t>More s</w:t>
      </w:r>
      <w:r w:rsidR="009339F5" w:rsidRPr="008D2D0E">
        <w:t xml:space="preserve">ophisticated analyses identify </w:t>
      </w:r>
      <w:r w:rsidR="006D7E47" w:rsidRPr="008D2D0E">
        <w:t xml:space="preserve">not only </w:t>
      </w:r>
      <w:r w:rsidR="009339F5" w:rsidRPr="008D2D0E">
        <w:t xml:space="preserve">the </w:t>
      </w:r>
      <w:r w:rsidR="00E506EB" w:rsidRPr="008D2D0E">
        <w:rPr>
          <w:b/>
        </w:rPr>
        <w:t>frequency</w:t>
      </w:r>
      <w:r w:rsidR="00B44ECD" w:rsidRPr="008D2D0E">
        <w:t xml:space="preserve"> with which an injury or illness occurs</w:t>
      </w:r>
      <w:r w:rsidR="006D7E47" w:rsidRPr="008D2D0E">
        <w:t>, but also</w:t>
      </w:r>
      <w:r w:rsidR="00E506EB" w:rsidRPr="008D2D0E">
        <w:t xml:space="preserve"> </w:t>
      </w:r>
      <w:r w:rsidR="00E768BB" w:rsidRPr="008D2D0E">
        <w:t xml:space="preserve">provide a general indication of </w:t>
      </w:r>
      <w:r w:rsidR="00E506EB" w:rsidRPr="008D2D0E">
        <w:t xml:space="preserve">the </w:t>
      </w:r>
      <w:r w:rsidR="009339F5" w:rsidRPr="008D2D0E">
        <w:rPr>
          <w:b/>
        </w:rPr>
        <w:t xml:space="preserve">severity of </w:t>
      </w:r>
      <w:r w:rsidR="005922A4" w:rsidRPr="008D2D0E">
        <w:rPr>
          <w:b/>
        </w:rPr>
        <w:t>damage</w:t>
      </w:r>
      <w:r w:rsidR="005922A4" w:rsidRPr="008D2D0E">
        <w:t xml:space="preserve"> arising from </w:t>
      </w:r>
      <w:r w:rsidR="00E768BB" w:rsidRPr="008D2D0E">
        <w:t xml:space="preserve">those </w:t>
      </w:r>
      <w:r w:rsidR="005922A4" w:rsidRPr="008D2D0E">
        <w:t xml:space="preserve">work-related </w:t>
      </w:r>
      <w:r w:rsidR="009339F5" w:rsidRPr="008D2D0E">
        <w:t>injur</w:t>
      </w:r>
      <w:r w:rsidR="00E768BB" w:rsidRPr="008D2D0E">
        <w:t>ies</w:t>
      </w:r>
      <w:r w:rsidR="009339F5" w:rsidRPr="008D2D0E">
        <w:t xml:space="preserve"> and </w:t>
      </w:r>
      <w:r w:rsidR="005922A4" w:rsidRPr="008D2D0E">
        <w:t>il</w:t>
      </w:r>
      <w:r w:rsidR="009339F5" w:rsidRPr="008D2D0E">
        <w:t>lness</w:t>
      </w:r>
      <w:r w:rsidR="00E768BB" w:rsidRPr="008D2D0E">
        <w:t>es</w:t>
      </w:r>
      <w:r w:rsidR="005922A4" w:rsidRPr="008D2D0E">
        <w:t xml:space="preserve"> (</w:t>
      </w:r>
      <w:r w:rsidR="00E506EB" w:rsidRPr="008D2D0E">
        <w:t>see</w:t>
      </w:r>
      <w:r w:rsidR="000C416F" w:rsidRPr="008D2D0E">
        <w:t>,</w:t>
      </w:r>
      <w:r w:rsidR="00E506EB" w:rsidRPr="008D2D0E">
        <w:t xml:space="preserve"> </w:t>
      </w:r>
      <w:r w:rsidR="005922A4" w:rsidRPr="008D2D0E">
        <w:t xml:space="preserve">for example, Figure </w:t>
      </w:r>
      <w:r w:rsidR="000940C7">
        <w:t>13</w:t>
      </w:r>
      <w:r w:rsidR="005922A4" w:rsidRPr="008D2D0E">
        <w:t>). This add</w:t>
      </w:r>
      <w:r w:rsidR="00E506EB" w:rsidRPr="008D2D0E">
        <w:t>itional</w:t>
      </w:r>
      <w:r w:rsidR="005922A4" w:rsidRPr="008D2D0E">
        <w:t xml:space="preserve"> </w:t>
      </w:r>
      <w:r w:rsidR="006D7E47" w:rsidRPr="008D2D0E">
        <w:t xml:space="preserve">severity </w:t>
      </w:r>
      <w:r w:rsidR="005922A4" w:rsidRPr="008D2D0E">
        <w:t xml:space="preserve">information </w:t>
      </w:r>
      <w:r w:rsidR="00E768BB" w:rsidRPr="008D2D0E">
        <w:t xml:space="preserve">alerts </w:t>
      </w:r>
      <w:r w:rsidR="006D7E47" w:rsidRPr="008D2D0E">
        <w:t xml:space="preserve">officers </w:t>
      </w:r>
      <w:r w:rsidR="00E768BB" w:rsidRPr="008D2D0E">
        <w:t>to potentially</w:t>
      </w:r>
      <w:r w:rsidR="005922A4" w:rsidRPr="008D2D0E">
        <w:t xml:space="preserve"> </w:t>
      </w:r>
      <w:r w:rsidR="00E768BB" w:rsidRPr="008D2D0E">
        <w:t xml:space="preserve">significant </w:t>
      </w:r>
      <w:r w:rsidR="006D7E47" w:rsidRPr="008D2D0E">
        <w:t xml:space="preserve">issues </w:t>
      </w:r>
      <w:r w:rsidR="005922A4" w:rsidRPr="008D2D0E">
        <w:t xml:space="preserve">and </w:t>
      </w:r>
      <w:r w:rsidR="00E768BB" w:rsidRPr="008D2D0E">
        <w:t xml:space="preserve">helps </w:t>
      </w:r>
      <w:r w:rsidR="006D7E47" w:rsidRPr="008D2D0E">
        <w:t>ensur</w:t>
      </w:r>
      <w:r w:rsidR="00E768BB" w:rsidRPr="008D2D0E">
        <w:t>e</w:t>
      </w:r>
      <w:r w:rsidR="006D7E47" w:rsidRPr="008D2D0E">
        <w:t xml:space="preserve"> </w:t>
      </w:r>
      <w:r w:rsidR="005922A4" w:rsidRPr="008D2D0E">
        <w:t>WHS controls</w:t>
      </w:r>
      <w:r w:rsidR="006D7E47" w:rsidRPr="008D2D0E">
        <w:t xml:space="preserve"> are prioritised appropriately</w:t>
      </w:r>
      <w:r w:rsidR="005922A4" w:rsidRPr="008D2D0E">
        <w:t>.</w:t>
      </w:r>
      <w:r w:rsidR="007177D6" w:rsidRPr="008D2D0E">
        <w:t xml:space="preserve"> </w:t>
      </w:r>
    </w:p>
    <w:p w14:paraId="2F179265" w14:textId="305D882B" w:rsidR="00A10B8C" w:rsidRDefault="00A10B8C" w:rsidP="00C011CA">
      <w:pPr>
        <w:pStyle w:val="Caption"/>
      </w:pPr>
      <w:r w:rsidRPr="00F4650E">
        <w:rPr>
          <w:smallCaps w:val="0"/>
          <w:color w:val="auto"/>
        </w:rPr>
        <w:t xml:space="preserve">Figure </w:t>
      </w:r>
      <w:r w:rsidR="000940C7" w:rsidRPr="00F4650E">
        <w:rPr>
          <w:smallCaps w:val="0"/>
          <w:color w:val="auto"/>
        </w:rPr>
        <w:t>13</w:t>
      </w:r>
      <w:r w:rsidR="00626E3E" w:rsidRPr="00F4650E">
        <w:rPr>
          <w:smallCaps w:val="0"/>
          <w:color w:val="auto"/>
        </w:rPr>
        <w:t xml:space="preserve">: </w:t>
      </w:r>
      <w:r w:rsidR="00F4650E" w:rsidRPr="00F4650E">
        <w:rPr>
          <w:smallCaps w:val="0"/>
          <w:color w:val="auto"/>
        </w:rPr>
        <w:t>B</w:t>
      </w:r>
      <w:r w:rsidRPr="00F4650E">
        <w:rPr>
          <w:smallCaps w:val="0"/>
          <w:color w:val="auto"/>
        </w:rPr>
        <w:t>ody location of damage with severity</w:t>
      </w:r>
    </w:p>
    <w:p w14:paraId="3B0DFB3B" w14:textId="2369295B" w:rsidR="00C011CA" w:rsidRDefault="004C52B6" w:rsidP="00C011CA">
      <w:r>
        <w:rPr>
          <w:noProof/>
          <w:lang w:eastAsia="en-AU"/>
        </w:rPr>
        <w:drawing>
          <wp:inline distT="0" distB="0" distL="0" distR="0" wp14:anchorId="7744B0C0" wp14:editId="460DC90D">
            <wp:extent cx="2520315" cy="2592070"/>
            <wp:effectExtent l="0" t="0" r="0" b="0"/>
            <wp:docPr id="248" name="Picture 248" descr="This pictogram is similar to figure 12, but the markers depicting body location of injury are also colour coded to identify the severity of damage. It shows permanent damage to the head or brain, moderate damage to the shoulder, hand and knee, and minor damage to the hand and toe." title="Figure 13: Body location of damage with seve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S2879\AppData\Local\Microsoft\Windows\Temporary Internet Files\Content.Outlook\ZIYOVDA0\diagram - 13 Body Location of Damage wih Severity UPDATE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0315" cy="2592070"/>
                    </a:xfrm>
                    <a:prstGeom prst="rect">
                      <a:avLst/>
                    </a:prstGeom>
                    <a:noFill/>
                    <a:ln>
                      <a:noFill/>
                    </a:ln>
                  </pic:spPr>
                </pic:pic>
              </a:graphicData>
            </a:graphic>
          </wp:inline>
        </w:drawing>
      </w:r>
    </w:p>
    <w:p w14:paraId="2787B0ED" w14:textId="226BDA6E" w:rsidR="00A10B8C" w:rsidRDefault="00A10B8C" w:rsidP="00C011CA">
      <w:r>
        <w:t>R</w:t>
      </w:r>
      <w:r w:rsidRPr="00D47FA7">
        <w:t xml:space="preserve">eporting the </w:t>
      </w:r>
      <w:r w:rsidRPr="00D47FA7">
        <w:rPr>
          <w:b/>
        </w:rPr>
        <w:t>type of injury</w:t>
      </w:r>
      <w:r w:rsidRPr="00D47FA7">
        <w:rPr>
          <w:vertAlign w:val="superscript"/>
        </w:rPr>
        <w:footnoteReference w:id="26"/>
      </w:r>
      <w:r w:rsidRPr="00D47FA7">
        <w:rPr>
          <w:vertAlign w:val="superscript"/>
        </w:rPr>
        <w:t xml:space="preserve"> </w:t>
      </w:r>
      <w:r w:rsidRPr="00D47FA7">
        <w:t xml:space="preserve">(i.e. </w:t>
      </w:r>
      <w:r>
        <w:t>identifying</w:t>
      </w:r>
      <w:r w:rsidRPr="00D47FA7">
        <w:t xml:space="preserve"> the medical condition arising from the injury or illness</w:t>
      </w:r>
      <w:r>
        <w:t>) can provide further insight into the types of hazards or gaps in WHS risk controls</w:t>
      </w:r>
      <w:r w:rsidR="001244ED">
        <w:t xml:space="preserve"> (see Figure 14)</w:t>
      </w:r>
      <w:r>
        <w:t>.</w:t>
      </w:r>
    </w:p>
    <w:p w14:paraId="6D2312AB" w14:textId="77777777" w:rsidR="00353CD8" w:rsidRDefault="00353CD8">
      <w:pPr>
        <w:spacing w:after="160" w:line="259" w:lineRule="auto"/>
        <w:jc w:val="left"/>
        <w:rPr>
          <w:b/>
          <w:smallCaps/>
          <w:color w:val="2E74B5" w:themeColor="accent1" w:themeShade="BF"/>
        </w:rPr>
      </w:pPr>
      <w:r>
        <w:br w:type="page"/>
      </w:r>
    </w:p>
    <w:p w14:paraId="1CAC094A" w14:textId="1C3D922B" w:rsidR="00DC0CBC" w:rsidRPr="00F4650E" w:rsidRDefault="00DC0CBC" w:rsidP="00DC0CBC">
      <w:pPr>
        <w:pStyle w:val="Caption"/>
        <w:jc w:val="both"/>
        <w:rPr>
          <w:smallCaps w:val="0"/>
          <w:color w:val="auto"/>
        </w:rPr>
      </w:pPr>
      <w:r w:rsidRPr="00F4650E">
        <w:rPr>
          <w:smallCaps w:val="0"/>
          <w:color w:val="auto"/>
        </w:rPr>
        <w:lastRenderedPageBreak/>
        <w:t xml:space="preserve">Figure 14: Type of </w:t>
      </w:r>
      <w:r w:rsidR="00F4650E">
        <w:rPr>
          <w:smallCaps w:val="0"/>
          <w:color w:val="auto"/>
        </w:rPr>
        <w:t>d</w:t>
      </w:r>
      <w:r w:rsidRPr="00F4650E">
        <w:rPr>
          <w:smallCaps w:val="0"/>
          <w:color w:val="auto"/>
        </w:rPr>
        <w:t>amage</w:t>
      </w:r>
    </w:p>
    <w:p w14:paraId="17181AF5" w14:textId="245FD65E" w:rsidR="00F34BA8" w:rsidRDefault="001816E7" w:rsidP="00DC0CBC">
      <w:r>
        <w:rPr>
          <w:noProof/>
          <w:lang w:eastAsia="en-AU"/>
        </w:rPr>
        <w:drawing>
          <wp:inline distT="0" distB="0" distL="0" distR="0" wp14:anchorId="7A97C88A" wp14:editId="51C03347">
            <wp:extent cx="3562184" cy="2812764"/>
            <wp:effectExtent l="0" t="0" r="635" b="6985"/>
            <wp:docPr id="7" name="Picture 7" descr="Sample pie chart for types of harm and percentages. It shows graphically the percentages of different types of injuries." title="Figure 14: Type of da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2879\AppData\Local\Microsoft\Windows\Temporary Internet Files\Content.Outlook\ZIYOVDA0\Graph - Figure 14 - Type of damage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63286" cy="2813635"/>
                    </a:xfrm>
                    <a:prstGeom prst="rect">
                      <a:avLst/>
                    </a:prstGeom>
                    <a:noFill/>
                    <a:ln>
                      <a:noFill/>
                    </a:ln>
                  </pic:spPr>
                </pic:pic>
              </a:graphicData>
            </a:graphic>
          </wp:inline>
        </w:drawing>
      </w:r>
    </w:p>
    <w:p w14:paraId="672E87F5" w14:textId="65751F78" w:rsidR="00F1346F" w:rsidRPr="00A10B8C" w:rsidRDefault="00F1346F" w:rsidP="009B7834">
      <w:pPr>
        <w:pStyle w:val="ListParagraph"/>
        <w:numPr>
          <w:ilvl w:val="0"/>
          <w:numId w:val="13"/>
        </w:numPr>
        <w:rPr>
          <w:rFonts w:eastAsia="Times New Roman"/>
          <w:b/>
          <w:bCs/>
        </w:rPr>
      </w:pPr>
      <w:r w:rsidRPr="00A10B8C">
        <w:rPr>
          <w:rFonts w:eastAsia="Times New Roman"/>
          <w:b/>
          <w:bCs/>
        </w:rPr>
        <w:t xml:space="preserve">How </w:t>
      </w:r>
      <w:r w:rsidR="00D82A4B" w:rsidRPr="00A10B8C">
        <w:rPr>
          <w:rFonts w:eastAsia="Times New Roman"/>
          <w:b/>
          <w:bCs/>
        </w:rPr>
        <w:t xml:space="preserve">are </w:t>
      </w:r>
      <w:r w:rsidRPr="00A10B8C">
        <w:rPr>
          <w:rFonts w:eastAsia="Times New Roman"/>
          <w:b/>
          <w:bCs/>
        </w:rPr>
        <w:t xml:space="preserve">injuries or illnesses </w:t>
      </w:r>
      <w:r w:rsidR="00D726AA" w:rsidRPr="00A10B8C">
        <w:rPr>
          <w:rFonts w:eastAsia="Times New Roman"/>
          <w:b/>
          <w:bCs/>
        </w:rPr>
        <w:t>occurring</w:t>
      </w:r>
      <w:r w:rsidR="00D82A4B" w:rsidRPr="00A10B8C">
        <w:rPr>
          <w:rFonts w:eastAsia="Times New Roman"/>
          <w:b/>
          <w:bCs/>
        </w:rPr>
        <w:t>?</w:t>
      </w:r>
    </w:p>
    <w:p w14:paraId="7F22A80D" w14:textId="69A06CD8" w:rsidR="00F1346F" w:rsidRPr="008D2D0E" w:rsidRDefault="00092E99" w:rsidP="00950CCA">
      <w:pPr>
        <w:jc w:val="left"/>
      </w:pPr>
      <w:r w:rsidRPr="008D2D0E">
        <w:t xml:space="preserve">Data </w:t>
      </w:r>
      <w:r w:rsidR="00F1346F" w:rsidRPr="008D2D0E">
        <w:t xml:space="preserve">relating to the </w:t>
      </w:r>
      <w:r w:rsidR="00343E58" w:rsidRPr="008D2D0E">
        <w:t xml:space="preserve">immediate </w:t>
      </w:r>
      <w:r w:rsidR="00F1346F" w:rsidRPr="008D2D0E">
        <w:t>mechanism(s) of injur</w:t>
      </w:r>
      <w:r w:rsidR="00343E58" w:rsidRPr="008D2D0E">
        <w:t>y</w:t>
      </w:r>
      <w:r w:rsidR="00F1346F" w:rsidRPr="008D2D0E">
        <w:t xml:space="preserve"> provide</w:t>
      </w:r>
      <w:r w:rsidRPr="008D2D0E">
        <w:t>s</w:t>
      </w:r>
      <w:r w:rsidR="00F1346F" w:rsidRPr="008D2D0E">
        <w:t xml:space="preserve"> important </w:t>
      </w:r>
      <w:r w:rsidR="00343E58" w:rsidRPr="008D2D0E">
        <w:t xml:space="preserve">clues </w:t>
      </w:r>
      <w:r w:rsidR="00F1346F" w:rsidRPr="008D2D0E">
        <w:t xml:space="preserve">to managers </w:t>
      </w:r>
      <w:r w:rsidRPr="008D2D0E">
        <w:t xml:space="preserve">and </w:t>
      </w:r>
      <w:r w:rsidR="000C416F" w:rsidRPr="008D2D0E">
        <w:t xml:space="preserve">boards </w:t>
      </w:r>
      <w:r w:rsidR="00F1346F" w:rsidRPr="008D2D0E">
        <w:t xml:space="preserve">about gaps in </w:t>
      </w:r>
      <w:r w:rsidRPr="008D2D0E">
        <w:t xml:space="preserve">WHS </w:t>
      </w:r>
      <w:r w:rsidR="00F1346F" w:rsidRPr="008D2D0E">
        <w:t xml:space="preserve">controls and can indicate where further </w:t>
      </w:r>
      <w:r w:rsidR="00343E58" w:rsidRPr="008D2D0E">
        <w:t xml:space="preserve">investigation, </w:t>
      </w:r>
      <w:r w:rsidR="00F1346F" w:rsidRPr="008D2D0E">
        <w:t xml:space="preserve">resources or </w:t>
      </w:r>
      <w:r w:rsidR="00343E58" w:rsidRPr="008D2D0E">
        <w:t>controls</w:t>
      </w:r>
      <w:r w:rsidR="00F1346F" w:rsidRPr="008D2D0E">
        <w:t xml:space="preserve"> may be needed. </w:t>
      </w:r>
    </w:p>
    <w:p w14:paraId="219FD3F6" w14:textId="77777777" w:rsidR="00EC766F" w:rsidRPr="00EC766F" w:rsidRDefault="0052612E" w:rsidP="00EC766F">
      <w:pPr>
        <w:pStyle w:val="Caption"/>
        <w:rPr>
          <w:b w:val="0"/>
          <w:smallCaps w:val="0"/>
          <w:color w:val="auto"/>
        </w:rPr>
      </w:pPr>
      <w:r w:rsidRPr="00EC766F">
        <w:rPr>
          <w:b w:val="0"/>
          <w:smallCaps w:val="0"/>
          <w:color w:val="auto"/>
        </w:rPr>
        <w:t xml:space="preserve">Figure </w:t>
      </w:r>
      <w:r w:rsidR="00B572F9" w:rsidRPr="00EC766F">
        <w:rPr>
          <w:b w:val="0"/>
          <w:smallCaps w:val="0"/>
          <w:color w:val="auto"/>
        </w:rPr>
        <w:t>1</w:t>
      </w:r>
      <w:r w:rsidR="00221004" w:rsidRPr="00EC766F">
        <w:rPr>
          <w:b w:val="0"/>
          <w:smallCaps w:val="0"/>
          <w:color w:val="auto"/>
        </w:rPr>
        <w:t>5</w:t>
      </w:r>
      <w:r w:rsidR="00B572F9" w:rsidRPr="00EC766F">
        <w:rPr>
          <w:b w:val="0"/>
          <w:smallCaps w:val="0"/>
          <w:color w:val="auto"/>
        </w:rPr>
        <w:t xml:space="preserve"> </w:t>
      </w:r>
      <w:r w:rsidRPr="00EC766F">
        <w:rPr>
          <w:b w:val="0"/>
          <w:smallCaps w:val="0"/>
          <w:color w:val="auto"/>
        </w:rPr>
        <w:t>provides a</w:t>
      </w:r>
      <w:r w:rsidR="00092E99" w:rsidRPr="00EC766F">
        <w:rPr>
          <w:b w:val="0"/>
          <w:smallCaps w:val="0"/>
          <w:color w:val="auto"/>
        </w:rPr>
        <w:t xml:space="preserve">n example of a </w:t>
      </w:r>
      <w:r w:rsidR="00336447" w:rsidRPr="00EC766F">
        <w:rPr>
          <w:b w:val="0"/>
          <w:smallCaps w:val="0"/>
          <w:color w:val="auto"/>
        </w:rPr>
        <w:t xml:space="preserve">graphic </w:t>
      </w:r>
      <w:r w:rsidR="00092E99" w:rsidRPr="00EC766F">
        <w:rPr>
          <w:b w:val="0"/>
          <w:smallCaps w:val="0"/>
          <w:color w:val="auto"/>
        </w:rPr>
        <w:t xml:space="preserve">that </w:t>
      </w:r>
      <w:r w:rsidR="00343E58" w:rsidRPr="00EC766F">
        <w:rPr>
          <w:b w:val="0"/>
          <w:smallCaps w:val="0"/>
          <w:color w:val="auto"/>
        </w:rPr>
        <w:t>illustrates reporting</w:t>
      </w:r>
      <w:r w:rsidR="00336447" w:rsidRPr="00EC766F">
        <w:rPr>
          <w:b w:val="0"/>
          <w:smallCaps w:val="0"/>
          <w:color w:val="auto"/>
        </w:rPr>
        <w:t xml:space="preserve"> of injuries for the year,</w:t>
      </w:r>
      <w:r w:rsidR="00092E99" w:rsidRPr="00EC766F">
        <w:rPr>
          <w:b w:val="0"/>
          <w:smallCaps w:val="0"/>
          <w:color w:val="auto"/>
        </w:rPr>
        <w:t xml:space="preserve"> </w:t>
      </w:r>
      <w:r w:rsidR="00336447" w:rsidRPr="00EC766F">
        <w:rPr>
          <w:b w:val="0"/>
          <w:smallCaps w:val="0"/>
          <w:color w:val="auto"/>
        </w:rPr>
        <w:t xml:space="preserve">by the </w:t>
      </w:r>
      <w:r w:rsidR="00092E99" w:rsidRPr="00EC766F">
        <w:rPr>
          <w:b w:val="0"/>
          <w:smallCaps w:val="0"/>
          <w:color w:val="auto"/>
        </w:rPr>
        <w:t>mechanism of injury</w:t>
      </w:r>
      <w:r w:rsidR="00D726AA" w:rsidRPr="00EC766F">
        <w:rPr>
          <w:b w:val="0"/>
          <w:smallCaps w:val="0"/>
          <w:color w:val="auto"/>
        </w:rPr>
        <w:t>.</w:t>
      </w:r>
      <w:r w:rsidR="00EC766F" w:rsidRPr="00EC766F">
        <w:rPr>
          <w:b w:val="0"/>
          <w:smallCaps w:val="0"/>
          <w:color w:val="auto"/>
        </w:rPr>
        <w:t xml:space="preserve"> </w:t>
      </w:r>
    </w:p>
    <w:p w14:paraId="7AAEAC07" w14:textId="0B935957" w:rsidR="00EC766F" w:rsidRDefault="00EC766F" w:rsidP="00EC766F">
      <w:pPr>
        <w:pStyle w:val="Caption"/>
        <w:rPr>
          <w:b w:val="0"/>
          <w:smallCaps w:val="0"/>
          <w:color w:val="auto"/>
        </w:rPr>
      </w:pPr>
      <w:r w:rsidRPr="00EC766F">
        <w:rPr>
          <w:smallCaps w:val="0"/>
          <w:color w:val="auto"/>
        </w:rPr>
        <w:t>Figure 15: Mechanism of injury</w:t>
      </w:r>
      <w:r>
        <w:br/>
      </w:r>
      <w:r w:rsidRPr="00C52059">
        <w:rPr>
          <w:smallCaps w:val="0"/>
          <w:color w:val="auto"/>
        </w:rPr>
        <w:t>Adapted from City and Ryde (2014) annual report, p72</w:t>
      </w:r>
      <w:r>
        <w:rPr>
          <w:b w:val="0"/>
          <w:smallCaps w:val="0"/>
          <w:color w:val="auto"/>
        </w:rPr>
        <w:t xml:space="preserve"> </w:t>
      </w:r>
    </w:p>
    <w:p w14:paraId="6F960A0F" w14:textId="193C42F9" w:rsidR="00DC0CBC" w:rsidRDefault="00DC0CBC" w:rsidP="006B5AF1">
      <w:pPr>
        <w:spacing w:after="0"/>
        <w:jc w:val="left"/>
      </w:pPr>
    </w:p>
    <w:p w14:paraId="314FE909" w14:textId="77777777" w:rsidR="00EC766F" w:rsidRDefault="001816E7">
      <w:pPr>
        <w:spacing w:after="160" w:line="259" w:lineRule="auto"/>
        <w:jc w:val="left"/>
      </w:pPr>
      <w:r>
        <w:rPr>
          <w:noProof/>
          <w:lang w:eastAsia="en-AU"/>
        </w:rPr>
        <w:drawing>
          <wp:inline distT="0" distB="0" distL="0" distR="0" wp14:anchorId="020AC591" wp14:editId="724A000C">
            <wp:extent cx="3333600" cy="2811600"/>
            <wp:effectExtent l="0" t="0" r="635" b="8255"/>
            <wp:docPr id="8" name="Picture 8" descr="Sample pie chart showing mechanisms of injury - this graph shows the percentages of injuries from body stressing (29%), slips trips &amp; falls (28%), being hit by moving objects (24%), chemicals &amp; other substances (9%), hitting objects with part of the body (5%) and sound and pressure (5%)." title="Figure 15: Mechanism of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2879\AppData\Local\Microsoft\Windows\Temporary Internet Files\Content.Outlook\ZIYOVDA0\Graph - Figure 15 - Mechanism of injur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600" cy="2811600"/>
                    </a:xfrm>
                    <a:prstGeom prst="rect">
                      <a:avLst/>
                    </a:prstGeom>
                    <a:noFill/>
                    <a:ln>
                      <a:noFill/>
                    </a:ln>
                  </pic:spPr>
                </pic:pic>
              </a:graphicData>
            </a:graphic>
          </wp:inline>
        </w:drawing>
      </w:r>
    </w:p>
    <w:p w14:paraId="37E1FD7C" w14:textId="61ABD1E3" w:rsidR="00DC0CBC" w:rsidRDefault="00DC0CBC">
      <w:pPr>
        <w:spacing w:after="160" w:line="259" w:lineRule="auto"/>
        <w:jc w:val="left"/>
      </w:pPr>
      <w:r>
        <w:br w:type="page"/>
      </w:r>
    </w:p>
    <w:p w14:paraId="6A0CCDB8" w14:textId="4131D3DD" w:rsidR="00A860E6" w:rsidRPr="00A10B8C" w:rsidRDefault="00E506EB" w:rsidP="00DC0CBC">
      <w:pPr>
        <w:pStyle w:val="ListParagraph"/>
        <w:keepNext/>
        <w:numPr>
          <w:ilvl w:val="0"/>
          <w:numId w:val="13"/>
        </w:numPr>
        <w:jc w:val="left"/>
        <w:rPr>
          <w:rFonts w:eastAsia="Times New Roman"/>
          <w:b/>
          <w:bCs/>
        </w:rPr>
      </w:pPr>
      <w:r w:rsidRPr="00A10B8C">
        <w:rPr>
          <w:rFonts w:eastAsia="Times New Roman"/>
          <w:b/>
          <w:bCs/>
        </w:rPr>
        <w:lastRenderedPageBreak/>
        <w:t>Why are injuries</w:t>
      </w:r>
      <w:r w:rsidR="00FA4E1F">
        <w:rPr>
          <w:rFonts w:eastAsia="Times New Roman"/>
          <w:b/>
          <w:bCs/>
        </w:rPr>
        <w:t xml:space="preserve"> or illnesses</w:t>
      </w:r>
      <w:r w:rsidRPr="00A10B8C">
        <w:rPr>
          <w:rFonts w:eastAsia="Times New Roman"/>
          <w:b/>
          <w:bCs/>
        </w:rPr>
        <w:t xml:space="preserve"> occurring?</w:t>
      </w:r>
    </w:p>
    <w:p w14:paraId="083CF7D2" w14:textId="4E250005" w:rsidR="00FB7813" w:rsidRDefault="00F1346F" w:rsidP="00DC0CBC">
      <w:pPr>
        <w:spacing w:after="80"/>
        <w:jc w:val="left"/>
        <w:rPr>
          <w:b/>
          <w:i/>
        </w:rPr>
      </w:pPr>
      <w:r w:rsidRPr="008D2D0E">
        <w:t>Th</w:t>
      </w:r>
      <w:r w:rsidR="00E506EB" w:rsidRPr="008D2D0E">
        <w:t xml:space="preserve">is </w:t>
      </w:r>
      <w:r w:rsidRPr="008D2D0E">
        <w:t xml:space="preserve">is a different question </w:t>
      </w:r>
      <w:r w:rsidR="00A860E6" w:rsidRPr="008D2D0E">
        <w:t xml:space="preserve">yet </w:t>
      </w:r>
      <w:r w:rsidRPr="008D2D0E">
        <w:t xml:space="preserve">again. </w:t>
      </w:r>
      <w:r w:rsidR="00D726AA" w:rsidRPr="008D2D0E">
        <w:t xml:space="preserve">It </w:t>
      </w:r>
      <w:r w:rsidRPr="008D2D0E">
        <w:t xml:space="preserve">requires </w:t>
      </w:r>
      <w:r w:rsidR="00A860E6" w:rsidRPr="008D2D0E">
        <w:t xml:space="preserve">attention </w:t>
      </w:r>
      <w:r w:rsidR="00343E58" w:rsidRPr="008D2D0E">
        <w:t xml:space="preserve">beyond the </w:t>
      </w:r>
      <w:r w:rsidR="0052612E" w:rsidRPr="008D2D0E">
        <w:t xml:space="preserve">most </w:t>
      </w:r>
      <w:r w:rsidR="00343E58" w:rsidRPr="008D2D0E">
        <w:t>obvious mechanism of injury,</w:t>
      </w:r>
      <w:r w:rsidR="00E506EB" w:rsidRPr="008D2D0E">
        <w:t xml:space="preserve"> </w:t>
      </w:r>
      <w:r w:rsidR="00A860E6" w:rsidRPr="008D2D0E">
        <w:t>to</w:t>
      </w:r>
      <w:r w:rsidR="00D726AA" w:rsidRPr="008D2D0E">
        <w:t xml:space="preserve"> </w:t>
      </w:r>
      <w:r w:rsidR="00A860E6" w:rsidRPr="008D2D0E">
        <w:t>identify</w:t>
      </w:r>
      <w:r w:rsidRPr="008D2D0E">
        <w:t xml:space="preserve"> </w:t>
      </w:r>
      <w:r w:rsidR="00343E58" w:rsidRPr="008D2D0E">
        <w:t xml:space="preserve">the </w:t>
      </w:r>
      <w:r w:rsidRPr="008D2D0E">
        <w:t>various ‘</w:t>
      </w:r>
      <w:r w:rsidR="00642121" w:rsidRPr="008D2D0E">
        <w:t>essential and contributing factors’</w:t>
      </w:r>
      <w:r w:rsidR="00642121" w:rsidRPr="008D2D0E">
        <w:rPr>
          <w:vertAlign w:val="superscript"/>
        </w:rPr>
        <w:footnoteReference w:id="27"/>
      </w:r>
      <w:r w:rsidRPr="008D2D0E">
        <w:t xml:space="preserve"> </w:t>
      </w:r>
      <w:r w:rsidR="00A860E6" w:rsidRPr="008D2D0E">
        <w:t>(</w:t>
      </w:r>
      <w:r w:rsidR="00343E58" w:rsidRPr="008D2D0E">
        <w:t xml:space="preserve">typically </w:t>
      </w:r>
      <w:r w:rsidR="0052612E" w:rsidRPr="008D2D0E">
        <w:t xml:space="preserve">a combination of </w:t>
      </w:r>
      <w:r w:rsidR="00343E58" w:rsidRPr="008D2D0E">
        <w:t xml:space="preserve">multiple </w:t>
      </w:r>
      <w:r w:rsidR="00A860E6" w:rsidRPr="008D2D0E">
        <w:t xml:space="preserve">organisational, technical </w:t>
      </w:r>
      <w:r w:rsidR="00343E58" w:rsidRPr="008D2D0E">
        <w:t xml:space="preserve">and </w:t>
      </w:r>
      <w:r w:rsidR="00A860E6" w:rsidRPr="008D2D0E">
        <w:t>human</w:t>
      </w:r>
      <w:r w:rsidR="00343E58" w:rsidRPr="008D2D0E">
        <w:t xml:space="preserve"> factors</w:t>
      </w:r>
      <w:r w:rsidR="00A860E6" w:rsidRPr="008D2D0E">
        <w:t xml:space="preserve">) </w:t>
      </w:r>
      <w:r w:rsidRPr="008D2D0E">
        <w:t xml:space="preserve">that </w:t>
      </w:r>
      <w:r w:rsidR="00343E58" w:rsidRPr="008D2D0E">
        <w:t xml:space="preserve">created the circumstances in which </w:t>
      </w:r>
      <w:r w:rsidRPr="008D2D0E">
        <w:t xml:space="preserve">the </w:t>
      </w:r>
      <w:r w:rsidR="00A860E6" w:rsidRPr="008D2D0E">
        <w:t xml:space="preserve">injury/illness </w:t>
      </w:r>
      <w:r w:rsidR="0052612E" w:rsidRPr="008D2D0E">
        <w:t>was able to</w:t>
      </w:r>
      <w:r w:rsidR="00343E58" w:rsidRPr="008D2D0E">
        <w:t xml:space="preserve"> occur</w:t>
      </w:r>
      <w:r w:rsidRPr="008D2D0E">
        <w:t>.</w:t>
      </w:r>
    </w:p>
    <w:p w14:paraId="25FBDCF3" w14:textId="4AD83C7E" w:rsidR="006D7E47" w:rsidRPr="00A10B8C" w:rsidRDefault="006D7E47" w:rsidP="00DC0CBC">
      <w:pPr>
        <w:pStyle w:val="ListParagraph"/>
        <w:numPr>
          <w:ilvl w:val="0"/>
          <w:numId w:val="63"/>
        </w:numPr>
        <w:spacing w:after="120"/>
        <w:contextualSpacing w:val="0"/>
        <w:jc w:val="left"/>
        <w:rPr>
          <w:rFonts w:eastAsia="Times New Roman"/>
          <w:b/>
          <w:bCs/>
          <w:i/>
          <w:color w:val="C00000"/>
        </w:rPr>
      </w:pPr>
      <w:r w:rsidRPr="00A10B8C">
        <w:rPr>
          <w:rFonts w:eastAsia="Times New Roman"/>
          <w:b/>
          <w:bCs/>
          <w:color w:val="C00000"/>
        </w:rPr>
        <w:t xml:space="preserve">Insights from human resource </w:t>
      </w:r>
      <w:r w:rsidR="001A7D68" w:rsidRPr="00A10B8C">
        <w:rPr>
          <w:rFonts w:eastAsia="Times New Roman"/>
          <w:b/>
          <w:bCs/>
          <w:color w:val="C00000"/>
        </w:rPr>
        <w:t xml:space="preserve">and financial </w:t>
      </w:r>
      <w:r w:rsidRPr="00A10B8C">
        <w:rPr>
          <w:rFonts w:eastAsia="Times New Roman"/>
          <w:b/>
          <w:bCs/>
          <w:color w:val="C00000"/>
        </w:rPr>
        <w:t>information</w:t>
      </w:r>
      <w:r w:rsidRPr="00A10B8C">
        <w:rPr>
          <w:rFonts w:eastAsia="Times New Roman"/>
          <w:b/>
          <w:bCs/>
          <w:i/>
          <w:color w:val="C00000"/>
        </w:rPr>
        <w:t xml:space="preserve"> </w:t>
      </w:r>
    </w:p>
    <w:p w14:paraId="4A582FD1" w14:textId="6DE939B6" w:rsidR="006D7E47" w:rsidRDefault="006D7E47">
      <w:pPr>
        <w:jc w:val="left"/>
      </w:pPr>
      <w:r w:rsidRPr="008D2D0E">
        <w:t xml:space="preserve">Further insights into potentially uncontrolled WHS </w:t>
      </w:r>
      <w:r w:rsidR="001558A4">
        <w:t>risks</w:t>
      </w:r>
      <w:r w:rsidR="001558A4" w:rsidRPr="008D2D0E">
        <w:t xml:space="preserve"> </w:t>
      </w:r>
      <w:r w:rsidRPr="008D2D0E">
        <w:t>may also be gleaned from patterns or unexpected changes in data relating to sick leave and absenteeism, annual leave</w:t>
      </w:r>
      <w:r w:rsidR="00574C1D" w:rsidRPr="008D2D0E">
        <w:t>,</w:t>
      </w:r>
      <w:r w:rsidRPr="008D2D0E">
        <w:t xml:space="preserve"> staff turnover</w:t>
      </w:r>
      <w:r w:rsidR="00574C1D" w:rsidRPr="008D2D0E">
        <w:t xml:space="preserve"> and use of casual staff</w:t>
      </w:r>
      <w:r w:rsidRPr="008D2D0E">
        <w:t xml:space="preserve">. </w:t>
      </w:r>
    </w:p>
    <w:p w14:paraId="7E42FD65" w14:textId="12E62051" w:rsidR="001A7D68" w:rsidRDefault="001A7D68" w:rsidP="006B5AF1">
      <w:pPr>
        <w:spacing w:after="0"/>
        <w:jc w:val="left"/>
      </w:pPr>
      <w:r w:rsidRPr="008D2D0E">
        <w:t xml:space="preserve">Similarly, insights into potentially uncontrolled WHS hazards may also be gleaned from actual-to-budget variances, or unexpected spikes in costs relating to unplanned maintenance, rework (e.g. due to inferior materials or inadequate processes), lost productivity, unplanned leave, expenditure on workers’ compensation or employee recruitment and retention. </w:t>
      </w:r>
    </w:p>
    <w:p w14:paraId="342F4117" w14:textId="10C9D098" w:rsidR="006D7E47" w:rsidRPr="00A10B8C" w:rsidRDefault="006D7E47" w:rsidP="00DC0CBC">
      <w:pPr>
        <w:pStyle w:val="ListParagraph"/>
        <w:keepNext/>
        <w:numPr>
          <w:ilvl w:val="0"/>
          <w:numId w:val="65"/>
        </w:numPr>
        <w:spacing w:before="120" w:after="120"/>
        <w:contextualSpacing w:val="0"/>
        <w:jc w:val="left"/>
        <w:rPr>
          <w:rFonts w:eastAsia="Times New Roman"/>
          <w:b/>
          <w:bCs/>
          <w:i/>
          <w:color w:val="C00000"/>
        </w:rPr>
      </w:pPr>
      <w:r w:rsidRPr="00A10B8C">
        <w:rPr>
          <w:rFonts w:eastAsia="Times New Roman"/>
          <w:b/>
          <w:bCs/>
          <w:color w:val="C00000"/>
        </w:rPr>
        <w:t xml:space="preserve">Insights from </w:t>
      </w:r>
      <w:r w:rsidR="001A7D68" w:rsidRPr="00A10B8C">
        <w:rPr>
          <w:rFonts w:eastAsia="Times New Roman"/>
          <w:b/>
          <w:bCs/>
          <w:color w:val="C00000"/>
        </w:rPr>
        <w:t>regulatory investigations</w:t>
      </w:r>
      <w:r w:rsidRPr="00A10B8C">
        <w:rPr>
          <w:rFonts w:eastAsia="Times New Roman"/>
          <w:b/>
          <w:bCs/>
          <w:i/>
          <w:color w:val="C00000"/>
        </w:rPr>
        <w:t xml:space="preserve"> </w:t>
      </w:r>
    </w:p>
    <w:p w14:paraId="13E0D2DE" w14:textId="2757F3E7" w:rsidR="00E5732E" w:rsidRPr="002E6CFA" w:rsidRDefault="005C069B" w:rsidP="00DC0CBC">
      <w:pPr>
        <w:tabs>
          <w:tab w:val="left" w:pos="3969"/>
        </w:tabs>
        <w:spacing w:after="0"/>
        <w:jc w:val="left"/>
      </w:pPr>
      <w:r>
        <w:t>Hazards may be identified as a result of the findings of regulatory investigations into incidents</w:t>
      </w:r>
      <w:r w:rsidR="002E6CFA" w:rsidRPr="002E6CFA">
        <w:t xml:space="preserve">. </w:t>
      </w:r>
      <w:r>
        <w:t>Outcomes</w:t>
      </w:r>
      <w:r w:rsidR="002E6CFA" w:rsidRPr="002E6CFA">
        <w:t xml:space="preserve"> could include </w:t>
      </w:r>
      <w:r>
        <w:t xml:space="preserve">forced </w:t>
      </w:r>
      <w:r w:rsidR="002E6CFA" w:rsidRPr="002E6CFA">
        <w:t xml:space="preserve">implementation of conditions contained in improvement notices, enforceable undertakings and court </w:t>
      </w:r>
      <w:r w:rsidR="00FA4E1F">
        <w:t>ordered</w:t>
      </w:r>
      <w:r w:rsidR="002E6CFA" w:rsidRPr="002E6CFA">
        <w:t xml:space="preserve"> penalties.</w:t>
      </w:r>
    </w:p>
    <w:p w14:paraId="33065B60" w14:textId="77777777" w:rsidR="008A2059" w:rsidRPr="008D2D0E" w:rsidRDefault="008427CF" w:rsidP="004C41BD">
      <w:pPr>
        <w:pStyle w:val="Heading3"/>
      </w:pPr>
      <w:bookmarkStart w:id="902" w:name="_Toc476652311"/>
      <w:r w:rsidRPr="008D2D0E">
        <w:t>C</w:t>
      </w:r>
      <w:r w:rsidR="004B54D9" w:rsidRPr="008D2D0E">
        <w:t xml:space="preserve">onsolidating </w:t>
      </w:r>
      <w:r w:rsidR="00675A72" w:rsidRPr="008D2D0E">
        <w:t>the</w:t>
      </w:r>
      <w:r w:rsidR="003E036D" w:rsidRPr="008D2D0E">
        <w:t xml:space="preserve"> </w:t>
      </w:r>
      <w:r w:rsidR="005732C5" w:rsidRPr="008D2D0E">
        <w:t xml:space="preserve">WHS </w:t>
      </w:r>
      <w:r w:rsidR="004B54D9" w:rsidRPr="008D2D0E">
        <w:t>risk picture</w:t>
      </w:r>
      <w:bookmarkEnd w:id="902"/>
    </w:p>
    <w:p w14:paraId="15EC4BB8" w14:textId="77777777" w:rsidR="001B63F4" w:rsidRPr="008D2D0E" w:rsidRDefault="00346732" w:rsidP="000940C7">
      <w:pPr>
        <w:jc w:val="left"/>
      </w:pPr>
      <w:r w:rsidRPr="008D2D0E">
        <w:t xml:space="preserve">Consolidating a broad range of WHS risk information into a risk picture requires attention, </w:t>
      </w:r>
      <w:r w:rsidR="001B63F4" w:rsidRPr="008D2D0E">
        <w:t>first and foremost,</w:t>
      </w:r>
      <w:r w:rsidRPr="008D2D0E">
        <w:t xml:space="preserve"> to the potential damage to workers from injury and illness</w:t>
      </w:r>
      <w:r w:rsidR="00CA2245" w:rsidRPr="008D2D0E">
        <w:t xml:space="preserve">. </w:t>
      </w:r>
      <w:r w:rsidR="001B63F4" w:rsidRPr="008D2D0E">
        <w:t xml:space="preserve">This </w:t>
      </w:r>
      <w:r w:rsidR="00211539" w:rsidRPr="008D2D0E">
        <w:t xml:space="preserve">includes </w:t>
      </w:r>
      <w:r w:rsidR="001B63F4" w:rsidRPr="008D2D0E">
        <w:t xml:space="preserve">damage </w:t>
      </w:r>
      <w:r w:rsidR="002607EF" w:rsidRPr="008D2D0E">
        <w:t>from</w:t>
      </w:r>
      <w:r w:rsidR="00CA2245" w:rsidRPr="008D2D0E">
        <w:t xml:space="preserve"> </w:t>
      </w:r>
      <w:r w:rsidRPr="008D2D0E">
        <w:t xml:space="preserve">exposure to hazards associated with </w:t>
      </w:r>
      <w:r w:rsidR="00CA2245" w:rsidRPr="008D2D0E">
        <w:t>low-risk, high-frequency events</w:t>
      </w:r>
      <w:r w:rsidR="005B4FB8" w:rsidRPr="008D2D0E">
        <w:t>,</w:t>
      </w:r>
      <w:r w:rsidR="00CA2245" w:rsidRPr="008D2D0E">
        <w:t xml:space="preserve"> such as minor </w:t>
      </w:r>
      <w:r w:rsidRPr="008D2D0E">
        <w:t xml:space="preserve">cuts or </w:t>
      </w:r>
      <w:r w:rsidR="00CA2245" w:rsidRPr="008D2D0E">
        <w:t>trips</w:t>
      </w:r>
      <w:r w:rsidR="005B4FB8" w:rsidRPr="008D2D0E">
        <w:t>,</w:t>
      </w:r>
      <w:r w:rsidR="00CA2245" w:rsidRPr="008D2D0E">
        <w:t xml:space="preserve"> through to those </w:t>
      </w:r>
      <w:r w:rsidR="001B63F4" w:rsidRPr="008D2D0E">
        <w:t>associated with</w:t>
      </w:r>
      <w:r w:rsidR="00CA2245" w:rsidRPr="008D2D0E">
        <w:t xml:space="preserve"> high-risk, low-frequency events</w:t>
      </w:r>
      <w:r w:rsidR="005B4FB8" w:rsidRPr="008D2D0E">
        <w:t>,</w:t>
      </w:r>
      <w:r w:rsidR="00CA2245" w:rsidRPr="008D2D0E">
        <w:t xml:space="preserve"> such as catastrophic equipment </w:t>
      </w:r>
      <w:r w:rsidRPr="008D2D0E">
        <w:t xml:space="preserve">or process </w:t>
      </w:r>
      <w:r w:rsidR="00CA2245" w:rsidRPr="008D2D0E">
        <w:t xml:space="preserve">failure that </w:t>
      </w:r>
      <w:r w:rsidRPr="008D2D0E">
        <w:t>result in</w:t>
      </w:r>
      <w:r w:rsidR="00CA2245" w:rsidRPr="008D2D0E">
        <w:t xml:space="preserve"> death</w:t>
      </w:r>
      <w:r w:rsidRPr="008D2D0E">
        <w:t xml:space="preserve"> or</w:t>
      </w:r>
      <w:r w:rsidR="00CA2245" w:rsidRPr="008D2D0E">
        <w:t xml:space="preserve"> </w:t>
      </w:r>
      <w:r w:rsidRPr="008D2D0E">
        <w:t xml:space="preserve">disabling </w:t>
      </w:r>
      <w:r w:rsidR="00CA2245" w:rsidRPr="008D2D0E">
        <w:t>injur</w:t>
      </w:r>
      <w:r w:rsidR="001B63F4" w:rsidRPr="008D2D0E">
        <w:t>y.</w:t>
      </w:r>
    </w:p>
    <w:p w14:paraId="25217D27" w14:textId="7434B743" w:rsidR="001B63F4" w:rsidRPr="008D2D0E" w:rsidRDefault="001B63F4">
      <w:pPr>
        <w:jc w:val="left"/>
      </w:pPr>
      <w:r w:rsidRPr="008D2D0E">
        <w:t xml:space="preserve">Once </w:t>
      </w:r>
      <w:r w:rsidR="00211539" w:rsidRPr="008D2D0E">
        <w:t>these</w:t>
      </w:r>
      <w:r w:rsidRPr="008D2D0E">
        <w:t xml:space="preserve"> are identified, </w:t>
      </w:r>
      <w:r w:rsidRPr="00DC0CBC">
        <w:rPr>
          <w:b/>
        </w:rPr>
        <w:t xml:space="preserve">crucial interactions between </w:t>
      </w:r>
      <w:r w:rsidR="00211539" w:rsidRPr="00DC0CBC">
        <w:rPr>
          <w:b/>
        </w:rPr>
        <w:t>WHS</w:t>
      </w:r>
      <w:r w:rsidRPr="00DC0CBC">
        <w:rPr>
          <w:b/>
        </w:rPr>
        <w:t xml:space="preserve"> risk and broader business risks</w:t>
      </w:r>
      <w:r w:rsidRPr="008D2D0E">
        <w:t xml:space="preserve"> within the </w:t>
      </w:r>
      <w:r w:rsidR="00535F08">
        <w:t>business or undertaking</w:t>
      </w:r>
      <w:r w:rsidR="00535F08" w:rsidRPr="008D2D0E">
        <w:t xml:space="preserve"> </w:t>
      </w:r>
      <w:r w:rsidRPr="008D2D0E">
        <w:t xml:space="preserve">and along the supply chain also need to be considered. These include financial and operational risks relating to: </w:t>
      </w:r>
    </w:p>
    <w:p w14:paraId="10CB1A90" w14:textId="77777777" w:rsidR="001B63F4" w:rsidRPr="008D2D0E" w:rsidRDefault="00211539" w:rsidP="009B7834">
      <w:pPr>
        <w:pStyle w:val="ListParagraph"/>
        <w:numPr>
          <w:ilvl w:val="0"/>
          <w:numId w:val="28"/>
        </w:numPr>
        <w:rPr>
          <w:rFonts w:eastAsia="Times New Roman"/>
        </w:rPr>
      </w:pPr>
      <w:r w:rsidRPr="008D2D0E">
        <w:rPr>
          <w:rFonts w:eastAsia="Times New Roman"/>
        </w:rPr>
        <w:t>l</w:t>
      </w:r>
      <w:r w:rsidR="001B63F4" w:rsidRPr="008D2D0E">
        <w:rPr>
          <w:rFonts w:eastAsia="Times New Roman"/>
        </w:rPr>
        <w:t>egal</w:t>
      </w:r>
      <w:r w:rsidRPr="008D2D0E">
        <w:rPr>
          <w:rFonts w:eastAsia="Times New Roman"/>
        </w:rPr>
        <w:t xml:space="preserve"> </w:t>
      </w:r>
      <w:r w:rsidR="001B63F4" w:rsidRPr="008D2D0E">
        <w:rPr>
          <w:rFonts w:eastAsia="Times New Roman"/>
        </w:rPr>
        <w:t>compliance</w:t>
      </w:r>
    </w:p>
    <w:p w14:paraId="5AC6AE2C" w14:textId="77777777" w:rsidR="001B63F4" w:rsidRPr="008D2D0E" w:rsidRDefault="00211539" w:rsidP="009B7834">
      <w:pPr>
        <w:pStyle w:val="ListParagraph"/>
        <w:numPr>
          <w:ilvl w:val="0"/>
          <w:numId w:val="28"/>
        </w:numPr>
        <w:rPr>
          <w:rFonts w:eastAsia="Times New Roman"/>
        </w:rPr>
      </w:pPr>
      <w:r w:rsidRPr="008D2D0E">
        <w:rPr>
          <w:rFonts w:eastAsia="Times New Roman"/>
        </w:rPr>
        <w:t xml:space="preserve">loss of competent </w:t>
      </w:r>
      <w:r w:rsidR="001B63F4" w:rsidRPr="008D2D0E">
        <w:rPr>
          <w:rFonts w:eastAsia="Times New Roman"/>
        </w:rPr>
        <w:t xml:space="preserve">personnel and </w:t>
      </w:r>
      <w:r w:rsidRPr="008D2D0E">
        <w:rPr>
          <w:rFonts w:eastAsia="Times New Roman"/>
        </w:rPr>
        <w:t>corporate memory</w:t>
      </w:r>
      <w:r w:rsidR="001B63F4" w:rsidRPr="008D2D0E">
        <w:rPr>
          <w:rFonts w:eastAsia="Times New Roman"/>
        </w:rPr>
        <w:t xml:space="preserve"> </w:t>
      </w:r>
    </w:p>
    <w:p w14:paraId="1314C01A" w14:textId="77777777" w:rsidR="001B63F4" w:rsidRPr="008D2D0E" w:rsidRDefault="001B63F4" w:rsidP="009B7834">
      <w:pPr>
        <w:pStyle w:val="ListParagraph"/>
        <w:numPr>
          <w:ilvl w:val="0"/>
          <w:numId w:val="28"/>
        </w:numPr>
        <w:rPr>
          <w:rFonts w:eastAsia="Times New Roman"/>
        </w:rPr>
      </w:pPr>
      <w:r w:rsidRPr="008D2D0E">
        <w:rPr>
          <w:rFonts w:eastAsia="Times New Roman"/>
        </w:rPr>
        <w:t>public and environmental health and safety</w:t>
      </w:r>
    </w:p>
    <w:p w14:paraId="1E1A716D" w14:textId="77777777" w:rsidR="001B63F4" w:rsidRPr="008D2D0E" w:rsidRDefault="001B63F4" w:rsidP="009B7834">
      <w:pPr>
        <w:pStyle w:val="ListParagraph"/>
        <w:numPr>
          <w:ilvl w:val="0"/>
          <w:numId w:val="28"/>
        </w:numPr>
        <w:rPr>
          <w:rFonts w:eastAsia="Times New Roman"/>
        </w:rPr>
      </w:pPr>
      <w:r w:rsidRPr="008D2D0E">
        <w:rPr>
          <w:rFonts w:eastAsia="Times New Roman"/>
        </w:rPr>
        <w:t>asset protection (e.g. from fire or damage)</w:t>
      </w:r>
    </w:p>
    <w:p w14:paraId="777E1D1D" w14:textId="77777777" w:rsidR="001B63F4" w:rsidRPr="008D2D0E" w:rsidRDefault="001B63F4" w:rsidP="009B7834">
      <w:pPr>
        <w:pStyle w:val="ListParagraph"/>
        <w:numPr>
          <w:ilvl w:val="0"/>
          <w:numId w:val="28"/>
        </w:numPr>
        <w:rPr>
          <w:rFonts w:eastAsia="Times New Roman"/>
        </w:rPr>
      </w:pPr>
      <w:r w:rsidRPr="008D2D0E">
        <w:rPr>
          <w:rFonts w:eastAsia="Times New Roman"/>
        </w:rPr>
        <w:t xml:space="preserve">quality and safety of products or services </w:t>
      </w:r>
    </w:p>
    <w:p w14:paraId="3C2FDC6B" w14:textId="23EE3297" w:rsidR="001B63F4" w:rsidRPr="008D2D0E" w:rsidRDefault="001B63F4" w:rsidP="009B7834">
      <w:pPr>
        <w:pStyle w:val="ListParagraph"/>
        <w:numPr>
          <w:ilvl w:val="0"/>
          <w:numId w:val="28"/>
        </w:numPr>
        <w:rPr>
          <w:rFonts w:eastAsia="Times New Roman"/>
        </w:rPr>
      </w:pPr>
      <w:r w:rsidRPr="008D2D0E">
        <w:rPr>
          <w:rFonts w:eastAsia="Times New Roman"/>
        </w:rPr>
        <w:t>I</w:t>
      </w:r>
      <w:r w:rsidR="00430CD1" w:rsidRPr="008D2D0E">
        <w:rPr>
          <w:rFonts w:eastAsia="Times New Roman"/>
        </w:rPr>
        <w:t xml:space="preserve">nformation </w:t>
      </w:r>
      <w:r w:rsidRPr="008D2D0E">
        <w:rPr>
          <w:rFonts w:eastAsia="Times New Roman"/>
        </w:rPr>
        <w:t>T</w:t>
      </w:r>
      <w:r w:rsidR="00430CD1" w:rsidRPr="008D2D0E">
        <w:rPr>
          <w:rFonts w:eastAsia="Times New Roman"/>
        </w:rPr>
        <w:t>echnology (IT)</w:t>
      </w:r>
      <w:r w:rsidRPr="008D2D0E">
        <w:rPr>
          <w:rFonts w:eastAsia="Times New Roman"/>
        </w:rPr>
        <w:t xml:space="preserve"> and I</w:t>
      </w:r>
      <w:r w:rsidR="00430CD1" w:rsidRPr="008D2D0E">
        <w:rPr>
          <w:rFonts w:eastAsia="Times New Roman"/>
        </w:rPr>
        <w:t xml:space="preserve">ntellectual </w:t>
      </w:r>
      <w:r w:rsidRPr="008D2D0E">
        <w:rPr>
          <w:rFonts w:eastAsia="Times New Roman"/>
        </w:rPr>
        <w:t>P</w:t>
      </w:r>
      <w:r w:rsidR="00430CD1" w:rsidRPr="008D2D0E">
        <w:rPr>
          <w:rFonts w:eastAsia="Times New Roman"/>
        </w:rPr>
        <w:t>roperty (IP)</w:t>
      </w:r>
      <w:r w:rsidRPr="008D2D0E">
        <w:rPr>
          <w:rFonts w:eastAsia="Times New Roman"/>
        </w:rPr>
        <w:t xml:space="preserve"> security (anti-fraud, anti-terrorism)</w:t>
      </w:r>
    </w:p>
    <w:p w14:paraId="1327CA84" w14:textId="77777777" w:rsidR="001B63F4" w:rsidRPr="008D2D0E" w:rsidRDefault="001B63F4" w:rsidP="009B7834">
      <w:pPr>
        <w:pStyle w:val="ListParagraph"/>
        <w:numPr>
          <w:ilvl w:val="0"/>
          <w:numId w:val="28"/>
        </w:numPr>
        <w:rPr>
          <w:rFonts w:eastAsia="Times New Roman"/>
        </w:rPr>
      </w:pPr>
      <w:r w:rsidRPr="008D2D0E">
        <w:rPr>
          <w:rFonts w:eastAsia="Times New Roman"/>
        </w:rPr>
        <w:t>reputational damage and its effect on factors including:</w:t>
      </w:r>
    </w:p>
    <w:p w14:paraId="7890F507" w14:textId="77777777" w:rsidR="001B63F4" w:rsidRDefault="001B63F4" w:rsidP="00D3257B">
      <w:pPr>
        <w:pStyle w:val="ListParagraph"/>
        <w:numPr>
          <w:ilvl w:val="1"/>
          <w:numId w:val="28"/>
        </w:numPr>
        <w:rPr>
          <w:rFonts w:eastAsia="Times New Roman"/>
        </w:rPr>
      </w:pPr>
      <w:r w:rsidRPr="008D2D0E">
        <w:rPr>
          <w:rFonts w:eastAsia="Times New Roman"/>
        </w:rPr>
        <w:t>cost of capital</w:t>
      </w:r>
    </w:p>
    <w:p w14:paraId="4CDC2FBE" w14:textId="36205EE5" w:rsidR="00852586" w:rsidRPr="008D2D0E" w:rsidRDefault="00852586" w:rsidP="009B7834">
      <w:pPr>
        <w:pStyle w:val="ListParagraph"/>
        <w:numPr>
          <w:ilvl w:val="1"/>
          <w:numId w:val="28"/>
        </w:numPr>
        <w:rPr>
          <w:rFonts w:eastAsia="Times New Roman"/>
        </w:rPr>
      </w:pPr>
      <w:r>
        <w:rPr>
          <w:rFonts w:eastAsia="Times New Roman"/>
        </w:rPr>
        <w:t>share price</w:t>
      </w:r>
    </w:p>
    <w:p w14:paraId="6C150DE5" w14:textId="77777777" w:rsidR="001B63F4" w:rsidRPr="008D2D0E" w:rsidRDefault="001B63F4" w:rsidP="009B7834">
      <w:pPr>
        <w:pStyle w:val="ListParagraph"/>
        <w:numPr>
          <w:ilvl w:val="1"/>
          <w:numId w:val="28"/>
        </w:numPr>
        <w:rPr>
          <w:rFonts w:eastAsia="Times New Roman"/>
        </w:rPr>
      </w:pPr>
      <w:r w:rsidRPr="008D2D0E">
        <w:rPr>
          <w:rFonts w:eastAsia="Times New Roman"/>
        </w:rPr>
        <w:t>consumer demand</w:t>
      </w:r>
    </w:p>
    <w:p w14:paraId="7EC2E9DF" w14:textId="77777777" w:rsidR="001B63F4" w:rsidRPr="008D2D0E" w:rsidRDefault="001B63F4" w:rsidP="009B7834">
      <w:pPr>
        <w:pStyle w:val="ListParagraph"/>
        <w:numPr>
          <w:ilvl w:val="1"/>
          <w:numId w:val="28"/>
        </w:numPr>
        <w:rPr>
          <w:rFonts w:eastAsia="Times New Roman"/>
        </w:rPr>
      </w:pPr>
      <w:r w:rsidRPr="008D2D0E">
        <w:rPr>
          <w:rFonts w:eastAsia="Times New Roman"/>
        </w:rPr>
        <w:t>transport and procurement</w:t>
      </w:r>
    </w:p>
    <w:p w14:paraId="16930E92" w14:textId="77777777" w:rsidR="00211539" w:rsidRPr="008D2D0E" w:rsidRDefault="00211539" w:rsidP="009B7834">
      <w:pPr>
        <w:pStyle w:val="ListParagraph"/>
        <w:numPr>
          <w:ilvl w:val="1"/>
          <w:numId w:val="28"/>
        </w:numPr>
        <w:rPr>
          <w:rFonts w:eastAsia="Times New Roman"/>
        </w:rPr>
      </w:pPr>
      <w:r w:rsidRPr="008D2D0E">
        <w:rPr>
          <w:rFonts w:eastAsia="Times New Roman"/>
        </w:rPr>
        <w:t>recruitment and retention</w:t>
      </w:r>
    </w:p>
    <w:p w14:paraId="22A2A293" w14:textId="77777777" w:rsidR="001B63F4" w:rsidRPr="008D2D0E" w:rsidRDefault="001B63F4" w:rsidP="009B7834">
      <w:pPr>
        <w:pStyle w:val="ListParagraph"/>
        <w:numPr>
          <w:ilvl w:val="1"/>
          <w:numId w:val="28"/>
        </w:numPr>
        <w:rPr>
          <w:rFonts w:eastAsia="Times New Roman"/>
        </w:rPr>
      </w:pPr>
      <w:r w:rsidRPr="008D2D0E">
        <w:rPr>
          <w:rFonts w:eastAsia="Times New Roman"/>
        </w:rPr>
        <w:t>public sentiment</w:t>
      </w:r>
    </w:p>
    <w:p w14:paraId="5443A955" w14:textId="77777777" w:rsidR="00211539" w:rsidRPr="008D2D0E" w:rsidRDefault="00211539" w:rsidP="009B7834">
      <w:pPr>
        <w:pStyle w:val="ListParagraph"/>
        <w:numPr>
          <w:ilvl w:val="1"/>
          <w:numId w:val="28"/>
        </w:numPr>
        <w:rPr>
          <w:rFonts w:eastAsia="Times New Roman"/>
        </w:rPr>
      </w:pPr>
      <w:r w:rsidRPr="008D2D0E">
        <w:rPr>
          <w:rFonts w:eastAsia="Times New Roman"/>
        </w:rPr>
        <w:t>business continuity</w:t>
      </w:r>
    </w:p>
    <w:p w14:paraId="42C40A1B" w14:textId="128889A0" w:rsidR="00C27C6B" w:rsidRDefault="001B63F4" w:rsidP="009B7834">
      <w:pPr>
        <w:pStyle w:val="ListParagraph"/>
        <w:numPr>
          <w:ilvl w:val="0"/>
          <w:numId w:val="28"/>
        </w:numPr>
        <w:rPr>
          <w:rFonts w:eastAsia="Times New Roman"/>
        </w:rPr>
      </w:pPr>
      <w:proofErr w:type="gramStart"/>
      <w:r w:rsidRPr="008D2D0E">
        <w:rPr>
          <w:rFonts w:eastAsia="Times New Roman"/>
        </w:rPr>
        <w:t>business</w:t>
      </w:r>
      <w:proofErr w:type="gramEnd"/>
      <w:r w:rsidRPr="008D2D0E">
        <w:rPr>
          <w:rFonts w:eastAsia="Times New Roman"/>
        </w:rPr>
        <w:t xml:space="preserve"> </w:t>
      </w:r>
      <w:r w:rsidR="00211539" w:rsidRPr="008D2D0E">
        <w:rPr>
          <w:rFonts w:eastAsia="Times New Roman"/>
        </w:rPr>
        <w:t>failure</w:t>
      </w:r>
      <w:r w:rsidRPr="008D2D0E">
        <w:rPr>
          <w:rFonts w:eastAsia="Times New Roman"/>
        </w:rPr>
        <w:t>.</w:t>
      </w:r>
    </w:p>
    <w:p w14:paraId="6E0A0C58" w14:textId="46A8675B" w:rsidR="001B63F4" w:rsidRPr="00297540" w:rsidRDefault="00C27C6B" w:rsidP="00297540">
      <w:pPr>
        <w:spacing w:after="160" w:line="259" w:lineRule="auto"/>
        <w:jc w:val="left"/>
        <w:rPr>
          <w:rFonts w:eastAsia="Times New Roman"/>
          <w:lang w:eastAsia="en-AU"/>
        </w:rPr>
      </w:pPr>
      <w:r>
        <w:rPr>
          <w:rFonts w:eastAsia="Times New Roman"/>
        </w:rPr>
        <w:br w:type="page"/>
      </w:r>
    </w:p>
    <w:p w14:paraId="75C47AAF" w14:textId="77777777" w:rsidR="00BE0519" w:rsidRPr="008D2D0E" w:rsidRDefault="00BE0519" w:rsidP="004C41BD">
      <w:pPr>
        <w:pStyle w:val="Heading3"/>
      </w:pPr>
      <w:bookmarkStart w:id="903" w:name="_Toc476652312"/>
      <w:r w:rsidRPr="008D2D0E">
        <w:lastRenderedPageBreak/>
        <w:t>Prioritising WHS concerns</w:t>
      </w:r>
      <w:bookmarkEnd w:id="903"/>
      <w:r w:rsidRPr="008D2D0E">
        <w:t xml:space="preserve"> </w:t>
      </w:r>
    </w:p>
    <w:p w14:paraId="0DA3735A" w14:textId="25677715" w:rsidR="00BE0519" w:rsidRPr="008D2D0E" w:rsidRDefault="005B4FB8">
      <w:pPr>
        <w:jc w:val="left"/>
      </w:pPr>
      <w:r w:rsidRPr="008D2D0E">
        <w:t xml:space="preserve">The </w:t>
      </w:r>
      <w:r w:rsidR="00211539" w:rsidRPr="008D2D0E">
        <w:t xml:space="preserve">relationship between </w:t>
      </w:r>
      <w:r w:rsidR="00211539" w:rsidRPr="008D2D0E" w:rsidDel="0000299C">
        <w:t xml:space="preserve">WHS risk and broader </w:t>
      </w:r>
      <w:r w:rsidR="002B3636" w:rsidRPr="008D2D0E">
        <w:t xml:space="preserve">elements of </w:t>
      </w:r>
      <w:r w:rsidR="00211539" w:rsidRPr="008D2D0E" w:rsidDel="0000299C">
        <w:t xml:space="preserve">business risk </w:t>
      </w:r>
      <w:r w:rsidR="00211539" w:rsidRPr="008D2D0E">
        <w:t xml:space="preserve">reinforces the need to </w:t>
      </w:r>
      <w:r w:rsidR="002B3636" w:rsidRPr="008D2D0E">
        <w:t>consider</w:t>
      </w:r>
      <w:r w:rsidR="00211539" w:rsidRPr="008D2D0E">
        <w:t xml:space="preserve"> WHS </w:t>
      </w:r>
      <w:r w:rsidR="00F83383">
        <w:t>risks</w:t>
      </w:r>
      <w:r w:rsidR="00F83383" w:rsidRPr="008D2D0E">
        <w:t xml:space="preserve"> </w:t>
      </w:r>
      <w:r w:rsidR="00211539" w:rsidRPr="008D2D0E">
        <w:t xml:space="preserve">within </w:t>
      </w:r>
      <w:r w:rsidR="002B3636" w:rsidRPr="008D2D0E">
        <w:t>a</w:t>
      </w:r>
      <w:r w:rsidR="00211539" w:rsidRPr="008D2D0E">
        <w:t xml:space="preserve"> broader business context. </w:t>
      </w:r>
      <w:r w:rsidR="004F60BC" w:rsidRPr="008D2D0E">
        <w:t>Importantly, higher-consequence outcomes (</w:t>
      </w:r>
      <w:r w:rsidRPr="008D2D0E">
        <w:t>those that are</w:t>
      </w:r>
      <w:r w:rsidR="004F60BC" w:rsidRPr="008D2D0E">
        <w:t xml:space="preserve"> more damaging to workers) tend to be associated with greater financial, operational and reputational business risk. </w:t>
      </w:r>
      <w:r w:rsidR="002B3636" w:rsidRPr="008D2D0E">
        <w:t xml:space="preserve">This reinforces the need to address those hazards </w:t>
      </w:r>
      <w:r w:rsidR="00E250F5" w:rsidRPr="008D2D0E">
        <w:t xml:space="preserve">that have </w:t>
      </w:r>
      <w:r w:rsidR="002B3636" w:rsidRPr="008D2D0E">
        <w:t>a potential to cause fatal</w:t>
      </w:r>
      <w:r w:rsidR="005905EE" w:rsidRPr="008D2D0E">
        <w:t>ities</w:t>
      </w:r>
      <w:r w:rsidR="002B3636" w:rsidRPr="008D2D0E">
        <w:t xml:space="preserve">, </w:t>
      </w:r>
      <w:r w:rsidR="005905EE" w:rsidRPr="008D2D0E">
        <w:t>disab</w:t>
      </w:r>
      <w:r w:rsidRPr="008D2D0E">
        <w:t>ility</w:t>
      </w:r>
      <w:r w:rsidR="002B3636" w:rsidRPr="008D2D0E">
        <w:t xml:space="preserve"> or moderate</w:t>
      </w:r>
      <w:r w:rsidR="005905EE" w:rsidRPr="008D2D0E">
        <w:t>-</w:t>
      </w:r>
      <w:r w:rsidR="002B3636" w:rsidRPr="008D2D0E">
        <w:t>to</w:t>
      </w:r>
      <w:r w:rsidR="005905EE" w:rsidRPr="008D2D0E">
        <w:t>-</w:t>
      </w:r>
      <w:r w:rsidR="002B3636" w:rsidRPr="008D2D0E">
        <w:t>severe incapacit</w:t>
      </w:r>
      <w:r w:rsidRPr="008D2D0E">
        <w:t>y</w:t>
      </w:r>
      <w:r w:rsidR="002B3636" w:rsidRPr="008D2D0E">
        <w:t xml:space="preserve">. </w:t>
      </w:r>
    </w:p>
    <w:p w14:paraId="528D0D33" w14:textId="5081E357" w:rsidR="00BE0519" w:rsidRPr="008D2D0E" w:rsidRDefault="00BE0519" w:rsidP="000940C7">
      <w:pPr>
        <w:jc w:val="left"/>
      </w:pPr>
      <w:r w:rsidRPr="008D2D0E">
        <w:t>Moreover, an appropriate focus on high</w:t>
      </w:r>
      <w:r w:rsidR="005905EE" w:rsidRPr="008D2D0E">
        <w:t>-</w:t>
      </w:r>
      <w:r w:rsidRPr="008D2D0E">
        <w:t xml:space="preserve">consequence damage requires officers to explicitly consider both ‘people safety’ hazards and ‘process safety’ hazards. It has become increasingly clear that a singular focus on aggregated indicators of people safety, such as traditional injury measures, does not provide business surety as to the complete WHS risk profile. There is a critical need </w:t>
      </w:r>
      <w:r w:rsidR="00642121" w:rsidRPr="008D2D0E">
        <w:t>“for alternative indicators of safety which have a real bearing on how well major hazards are being managed”</w:t>
      </w:r>
      <w:r w:rsidR="00AC2D56" w:rsidRPr="008D2D0E">
        <w:t>.</w:t>
      </w:r>
      <w:r w:rsidR="00642121" w:rsidRPr="008D2D0E">
        <w:rPr>
          <w:rStyle w:val="FootnoteReference"/>
          <w:rFonts w:eastAsia="Times New Roman"/>
        </w:rPr>
        <w:footnoteReference w:id="28"/>
      </w:r>
      <w:r w:rsidR="00955540">
        <w:rPr>
          <w:i/>
        </w:rPr>
        <w:t xml:space="preserve"> </w:t>
      </w:r>
      <w:r w:rsidRPr="008D2D0E">
        <w:t xml:space="preserve">This is often referred to as process safety. </w:t>
      </w:r>
    </w:p>
    <w:p w14:paraId="08403EA3" w14:textId="2353E211" w:rsidR="00BE0519" w:rsidRDefault="00BE0519" w:rsidP="000940C7">
      <w:pPr>
        <w:jc w:val="left"/>
      </w:pPr>
      <w:r w:rsidRPr="008D2D0E">
        <w:t xml:space="preserve">Process safety applies to businesses requiring a high level of assurance that systems and procedures </w:t>
      </w:r>
      <w:r w:rsidR="003D6297" w:rsidRPr="008D2D0E">
        <w:t xml:space="preserve">associated with plant and equipment </w:t>
      </w:r>
      <w:r w:rsidRPr="008D2D0E">
        <w:t>continue to operate as intended. The emphasis placed on attending to the prevention of high consequence damage in the</w:t>
      </w:r>
      <w:r w:rsidR="00905865">
        <w:t xml:space="preserve"> m</w:t>
      </w:r>
      <w:r w:rsidR="00FA4E1F">
        <w:t>odel</w:t>
      </w:r>
      <w:r w:rsidRPr="008D2D0E">
        <w:t xml:space="preserve"> </w:t>
      </w:r>
      <w:r w:rsidR="00642121" w:rsidRPr="00950CCA">
        <w:t>WHS Act</w:t>
      </w:r>
      <w:r w:rsidRPr="008D2D0E">
        <w:t xml:space="preserve"> is therefore consistent with an organisation’s broader financial risk</w:t>
      </w:r>
      <w:r w:rsidR="005905EE" w:rsidRPr="008D2D0E">
        <w:t>-</w:t>
      </w:r>
      <w:r w:rsidRPr="008D2D0E">
        <w:t>management objectives.</w:t>
      </w:r>
    </w:p>
    <w:p w14:paraId="6FB5230A" w14:textId="77777777" w:rsidR="000E4AB6" w:rsidRPr="008D2D0E" w:rsidRDefault="000E4AB6" w:rsidP="007025D6">
      <w:pPr>
        <w:pStyle w:val="Heading3"/>
        <w:keepNext/>
      </w:pPr>
      <w:bookmarkStart w:id="904" w:name="_Toc476652313"/>
      <w:r w:rsidRPr="008D2D0E">
        <w:t>Using risk matrices or ‘heat maps’</w:t>
      </w:r>
      <w:bookmarkEnd w:id="904"/>
    </w:p>
    <w:p w14:paraId="130E25D4" w14:textId="77777777" w:rsidR="000E4AB6" w:rsidRPr="008D2D0E" w:rsidRDefault="000E4AB6" w:rsidP="00F14C40">
      <w:pPr>
        <w:jc w:val="left"/>
      </w:pPr>
      <w:r w:rsidRPr="008D2D0E">
        <w:t xml:space="preserve">As noted above, reliably estimating the likelihood and consequence of injury associated with a particular hazard can be difficult in the absence of adequate empirical evidence. It is made more challenging due to the low frequency of fatal and disabling injury, and </w:t>
      </w:r>
      <w:r w:rsidRPr="008D2D0E">
        <w:rPr>
          <w:b/>
        </w:rPr>
        <w:t>poor access to past detailed injury data</w:t>
      </w:r>
      <w:r w:rsidRPr="008D2D0E">
        <w:t xml:space="preserve"> at an organisational level. However, many serious and catastrophic events have resulted from risk which had been previously known and readily understood but was not adequately controlled, because the likelihood of injury had been seriously underestimated. This illustrates why risk assessment and the design of risk control measures </w:t>
      </w:r>
      <w:r w:rsidRPr="008D2D0E">
        <w:rPr>
          <w:b/>
        </w:rPr>
        <w:t>must</w:t>
      </w:r>
      <w:r w:rsidRPr="008D2D0E">
        <w:t xml:space="preserve"> give particularly careful attention to hazards with the potential to cause life-altering harm or damage, </w:t>
      </w:r>
      <w:r w:rsidRPr="008D2D0E">
        <w:rPr>
          <w:b/>
        </w:rPr>
        <w:t>even where the likelihood of failure appears to be low</w:t>
      </w:r>
      <w:r w:rsidRPr="008D2D0E">
        <w:t>. It also shows why a traditional approach to constructing WHS risk matrices can be misleading and counterproductive.</w:t>
      </w:r>
    </w:p>
    <w:p w14:paraId="20CDFEC6" w14:textId="5853311D" w:rsidR="000E4AB6" w:rsidRPr="008D2D0E" w:rsidRDefault="000E4AB6" w:rsidP="00F14C40">
      <w:pPr>
        <w:jc w:val="left"/>
      </w:pPr>
      <w:r w:rsidRPr="008D2D0E">
        <w:t xml:space="preserve">Part of the problem stems from inadequate weight (and therefore priority) given to catastrophic and major risk in </w:t>
      </w:r>
      <w:r w:rsidR="00D565E1">
        <w:t xml:space="preserve">traditional business </w:t>
      </w:r>
      <w:r w:rsidRPr="008D2D0E">
        <w:t>risk matrices (</w:t>
      </w:r>
      <w:r w:rsidR="00905865">
        <w:t>s</w:t>
      </w:r>
      <w:r w:rsidRPr="008D2D0E">
        <w:t xml:space="preserve">ee Table </w:t>
      </w:r>
      <w:r w:rsidR="000940C7">
        <w:t>5</w:t>
      </w:r>
      <w:r w:rsidRPr="008D2D0E">
        <w:t>).</w:t>
      </w:r>
    </w:p>
    <w:p w14:paraId="22756D1A" w14:textId="0F1A1937" w:rsidR="000940C7" w:rsidRPr="00C52059" w:rsidRDefault="000940C7" w:rsidP="00297540">
      <w:pPr>
        <w:pStyle w:val="Caption"/>
        <w:keepNext/>
        <w:rPr>
          <w:smallCaps w:val="0"/>
          <w:color w:val="auto"/>
        </w:rPr>
      </w:pPr>
      <w:r w:rsidRPr="00C52059">
        <w:rPr>
          <w:smallCaps w:val="0"/>
          <w:color w:val="auto"/>
        </w:rPr>
        <w:t xml:space="preserve">Table </w:t>
      </w:r>
      <w:r w:rsidR="00353CD8" w:rsidRPr="00C52059">
        <w:rPr>
          <w:smallCaps w:val="0"/>
          <w:color w:val="auto"/>
        </w:rPr>
        <w:fldChar w:fldCharType="begin"/>
      </w:r>
      <w:r w:rsidR="00353CD8" w:rsidRPr="00C52059">
        <w:rPr>
          <w:smallCaps w:val="0"/>
          <w:color w:val="auto"/>
        </w:rPr>
        <w:instrText xml:space="preserve"> SEQ Table \* ARABIC </w:instrText>
      </w:r>
      <w:r w:rsidR="00353CD8" w:rsidRPr="00C52059">
        <w:rPr>
          <w:smallCaps w:val="0"/>
          <w:color w:val="auto"/>
        </w:rPr>
        <w:fldChar w:fldCharType="separate"/>
      </w:r>
      <w:r w:rsidR="00FA63B1" w:rsidRPr="00C52059">
        <w:rPr>
          <w:smallCaps w:val="0"/>
          <w:color w:val="auto"/>
        </w:rPr>
        <w:t>5</w:t>
      </w:r>
      <w:r w:rsidR="00353CD8" w:rsidRPr="00C52059">
        <w:rPr>
          <w:smallCaps w:val="0"/>
          <w:color w:val="auto"/>
        </w:rPr>
        <w:fldChar w:fldCharType="end"/>
      </w:r>
      <w:r w:rsidRPr="00C52059">
        <w:rPr>
          <w:smallCaps w:val="0"/>
          <w:color w:val="auto"/>
        </w:rPr>
        <w:t xml:space="preserve">: Traditional </w:t>
      </w:r>
      <w:r w:rsidR="00C52059">
        <w:rPr>
          <w:smallCaps w:val="0"/>
          <w:color w:val="auto"/>
        </w:rPr>
        <w:t>b</w:t>
      </w:r>
      <w:r w:rsidRPr="00C52059">
        <w:rPr>
          <w:smallCaps w:val="0"/>
          <w:color w:val="auto"/>
        </w:rPr>
        <w:t xml:space="preserve">usiness </w:t>
      </w:r>
      <w:r w:rsidR="00C52059">
        <w:rPr>
          <w:smallCaps w:val="0"/>
          <w:color w:val="auto"/>
        </w:rPr>
        <w:t>r</w:t>
      </w:r>
      <w:r w:rsidRPr="00C52059">
        <w:rPr>
          <w:smallCaps w:val="0"/>
          <w:color w:val="auto"/>
        </w:rPr>
        <w:t>isk</w:t>
      </w:r>
      <w:r w:rsidR="00F14C40" w:rsidRPr="00C52059">
        <w:rPr>
          <w:smallCaps w:val="0"/>
          <w:color w:val="auto"/>
        </w:rPr>
        <w:t xml:space="preserve"> </w:t>
      </w:r>
      <w:r w:rsidR="00C52059">
        <w:rPr>
          <w:smallCaps w:val="0"/>
          <w:color w:val="auto"/>
        </w:rPr>
        <w:t>m</w:t>
      </w:r>
      <w:r w:rsidR="00F14C40" w:rsidRPr="00C52059">
        <w:rPr>
          <w:smallCaps w:val="0"/>
          <w:color w:val="auto"/>
        </w:rPr>
        <w:t>atrix</w:t>
      </w:r>
    </w:p>
    <w:tbl>
      <w:tblPr>
        <w:tblStyle w:val="TableGrid"/>
        <w:tblW w:w="8642" w:type="dxa"/>
        <w:jc w:val="center"/>
        <w:tblLayout w:type="fixed"/>
        <w:tblLook w:val="04A0" w:firstRow="1" w:lastRow="0" w:firstColumn="1" w:lastColumn="0" w:noHBand="0" w:noVBand="1"/>
        <w:tblCaption w:val="TRADITIONAL BUSINESS RISK"/>
        <w:tblDescription w:val="Traditional risk matrix using consequence as dominant factor"/>
      </w:tblPr>
      <w:tblGrid>
        <w:gridCol w:w="421"/>
        <w:gridCol w:w="1663"/>
        <w:gridCol w:w="1276"/>
        <w:gridCol w:w="1276"/>
        <w:gridCol w:w="1313"/>
        <w:gridCol w:w="1276"/>
        <w:gridCol w:w="1417"/>
      </w:tblGrid>
      <w:tr w:rsidR="000E4AB6" w:rsidRPr="008D2D0E" w14:paraId="5A908D5C" w14:textId="77777777" w:rsidTr="008B6735">
        <w:trPr>
          <w:tblHeader/>
          <w:jc w:val="center"/>
        </w:trPr>
        <w:tc>
          <w:tcPr>
            <w:tcW w:w="421" w:type="dxa"/>
            <w:tcBorders>
              <w:top w:val="nil"/>
              <w:left w:val="nil"/>
              <w:bottom w:val="nil"/>
              <w:right w:val="nil"/>
            </w:tcBorders>
            <w:vAlign w:val="center"/>
          </w:tcPr>
          <w:p w14:paraId="19B3B3B8" w14:textId="77777777" w:rsidR="000E4AB6" w:rsidRPr="008D2D0E" w:rsidRDefault="000E4AB6" w:rsidP="00412E8C"/>
        </w:tc>
        <w:tc>
          <w:tcPr>
            <w:tcW w:w="1663" w:type="dxa"/>
            <w:tcBorders>
              <w:top w:val="nil"/>
              <w:left w:val="nil"/>
              <w:bottom w:val="nil"/>
              <w:right w:val="single" w:sz="4" w:space="0" w:color="auto"/>
            </w:tcBorders>
            <w:vAlign w:val="center"/>
          </w:tcPr>
          <w:p w14:paraId="1E025FC1" w14:textId="77777777" w:rsidR="000E4AB6" w:rsidRPr="008D2D0E" w:rsidRDefault="000E4AB6" w:rsidP="00412E8C"/>
        </w:tc>
        <w:tc>
          <w:tcPr>
            <w:tcW w:w="6558" w:type="dxa"/>
            <w:gridSpan w:val="5"/>
            <w:tcBorders>
              <w:top w:val="single" w:sz="4" w:space="0" w:color="auto"/>
              <w:left w:val="single" w:sz="4" w:space="0" w:color="auto"/>
              <w:bottom w:val="single" w:sz="4" w:space="0" w:color="auto"/>
            </w:tcBorders>
            <w:shd w:val="clear" w:color="auto" w:fill="FFFFFF" w:themeFill="background1"/>
            <w:vAlign w:val="center"/>
          </w:tcPr>
          <w:p w14:paraId="5C2034A5" w14:textId="19987F54" w:rsidR="000E4AB6" w:rsidRPr="008B6735" w:rsidRDefault="000E4AB6" w:rsidP="00412E8C">
            <w:pPr>
              <w:rPr>
                <w:rFonts w:eastAsia="Times New Roman"/>
                <w:b/>
              </w:rPr>
            </w:pPr>
            <w:r w:rsidRPr="008B6735">
              <w:rPr>
                <w:b/>
                <w:lang w:eastAsia="en-AU"/>
              </w:rPr>
              <w:t>CONSEQUENCE (Needs to be the dominant factor)</w:t>
            </w:r>
          </w:p>
        </w:tc>
      </w:tr>
      <w:tr w:rsidR="000E4AB6" w:rsidRPr="008D2D0E" w14:paraId="5C087941" w14:textId="77777777" w:rsidTr="008B6735">
        <w:trPr>
          <w:jc w:val="center"/>
        </w:trPr>
        <w:tc>
          <w:tcPr>
            <w:tcW w:w="421" w:type="dxa"/>
            <w:tcBorders>
              <w:top w:val="nil"/>
              <w:left w:val="nil"/>
              <w:right w:val="nil"/>
            </w:tcBorders>
            <w:shd w:val="clear" w:color="auto" w:fill="FFFFFF" w:themeFill="background1"/>
            <w:textDirection w:val="btLr"/>
            <w:vAlign w:val="center"/>
          </w:tcPr>
          <w:p w14:paraId="768BE014" w14:textId="77777777" w:rsidR="000E4AB6" w:rsidRPr="008D2D0E" w:rsidRDefault="000E4AB6" w:rsidP="00412E8C">
            <w:pPr>
              <w:rPr>
                <w:lang w:eastAsia="en-AU"/>
              </w:rPr>
            </w:pPr>
          </w:p>
        </w:tc>
        <w:tc>
          <w:tcPr>
            <w:tcW w:w="1663" w:type="dxa"/>
            <w:tcBorders>
              <w:top w:val="nil"/>
              <w:left w:val="nil"/>
              <w:right w:val="single" w:sz="4" w:space="0" w:color="auto"/>
            </w:tcBorders>
            <w:shd w:val="clear" w:color="auto" w:fill="FFFFFF" w:themeFill="background1"/>
            <w:vAlign w:val="center"/>
          </w:tcPr>
          <w:p w14:paraId="6F20616A" w14:textId="77777777" w:rsidR="000E4AB6" w:rsidRPr="008D2D0E" w:rsidRDefault="000E4AB6" w:rsidP="00412E8C"/>
        </w:tc>
        <w:tc>
          <w:tcPr>
            <w:tcW w:w="1276" w:type="dxa"/>
            <w:tcBorders>
              <w:top w:val="single" w:sz="4" w:space="0" w:color="auto"/>
              <w:left w:val="single" w:sz="4" w:space="0" w:color="auto"/>
              <w:right w:val="single" w:sz="4" w:space="0" w:color="auto"/>
            </w:tcBorders>
            <w:shd w:val="clear" w:color="auto" w:fill="FFFFFF" w:themeFill="background1"/>
          </w:tcPr>
          <w:p w14:paraId="48460CFA" w14:textId="77777777" w:rsidR="000E4AB6" w:rsidRPr="00022767" w:rsidRDefault="000E4AB6" w:rsidP="00412E8C">
            <w:pPr>
              <w:rPr>
                <w:rFonts w:eastAsia="Times New Roman"/>
                <w:b/>
              </w:rPr>
            </w:pPr>
            <w:r w:rsidRPr="00022767">
              <w:rPr>
                <w:b/>
              </w:rPr>
              <w:t>Negligible</w:t>
            </w:r>
          </w:p>
        </w:tc>
        <w:tc>
          <w:tcPr>
            <w:tcW w:w="1276" w:type="dxa"/>
            <w:tcBorders>
              <w:top w:val="single" w:sz="4" w:space="0" w:color="auto"/>
              <w:left w:val="single" w:sz="4" w:space="0" w:color="auto"/>
              <w:right w:val="single" w:sz="4" w:space="0" w:color="auto"/>
            </w:tcBorders>
            <w:shd w:val="clear" w:color="auto" w:fill="FFFFFF" w:themeFill="background1"/>
          </w:tcPr>
          <w:p w14:paraId="426CBB32" w14:textId="77777777" w:rsidR="000E4AB6" w:rsidRPr="00022767" w:rsidRDefault="000E4AB6" w:rsidP="00412E8C">
            <w:pPr>
              <w:rPr>
                <w:rFonts w:eastAsia="Times New Roman"/>
                <w:b/>
              </w:rPr>
            </w:pPr>
            <w:r w:rsidRPr="00022767">
              <w:rPr>
                <w:b/>
              </w:rPr>
              <w:t>Minor</w:t>
            </w:r>
          </w:p>
        </w:tc>
        <w:tc>
          <w:tcPr>
            <w:tcW w:w="1313" w:type="dxa"/>
            <w:tcBorders>
              <w:top w:val="single" w:sz="4" w:space="0" w:color="auto"/>
              <w:left w:val="single" w:sz="4" w:space="0" w:color="auto"/>
              <w:right w:val="single" w:sz="4" w:space="0" w:color="auto"/>
            </w:tcBorders>
            <w:shd w:val="clear" w:color="auto" w:fill="FFFFFF" w:themeFill="background1"/>
          </w:tcPr>
          <w:p w14:paraId="605647FA" w14:textId="77777777" w:rsidR="000E4AB6" w:rsidRPr="00022767" w:rsidRDefault="000E4AB6" w:rsidP="00412E8C">
            <w:pPr>
              <w:rPr>
                <w:rFonts w:eastAsia="Times New Roman"/>
                <w:b/>
              </w:rPr>
            </w:pPr>
            <w:r w:rsidRPr="00022767">
              <w:rPr>
                <w:b/>
              </w:rPr>
              <w:t>Moderate</w:t>
            </w:r>
          </w:p>
        </w:tc>
        <w:tc>
          <w:tcPr>
            <w:tcW w:w="1276" w:type="dxa"/>
            <w:tcBorders>
              <w:top w:val="single" w:sz="4" w:space="0" w:color="auto"/>
              <w:left w:val="single" w:sz="4" w:space="0" w:color="auto"/>
              <w:right w:val="single" w:sz="4" w:space="0" w:color="auto"/>
            </w:tcBorders>
            <w:shd w:val="clear" w:color="auto" w:fill="FFFFFF" w:themeFill="background1"/>
          </w:tcPr>
          <w:p w14:paraId="6914215A" w14:textId="77777777" w:rsidR="000E4AB6" w:rsidRPr="00022767" w:rsidRDefault="000E4AB6" w:rsidP="00412E8C">
            <w:pPr>
              <w:rPr>
                <w:rFonts w:eastAsia="Times New Roman"/>
                <w:b/>
              </w:rPr>
            </w:pPr>
            <w:r w:rsidRPr="00022767">
              <w:rPr>
                <w:b/>
              </w:rPr>
              <w:t>Severe</w:t>
            </w:r>
          </w:p>
        </w:tc>
        <w:tc>
          <w:tcPr>
            <w:tcW w:w="1417" w:type="dxa"/>
            <w:tcBorders>
              <w:top w:val="single" w:sz="4" w:space="0" w:color="auto"/>
              <w:left w:val="single" w:sz="4" w:space="0" w:color="auto"/>
            </w:tcBorders>
            <w:shd w:val="clear" w:color="auto" w:fill="FFFFFF" w:themeFill="background1"/>
          </w:tcPr>
          <w:p w14:paraId="44506A3D" w14:textId="71292B92" w:rsidR="000E4AB6" w:rsidRPr="00022767" w:rsidRDefault="008B6735" w:rsidP="00412E8C">
            <w:pPr>
              <w:rPr>
                <w:rFonts w:eastAsia="Times New Roman"/>
                <w:b/>
              </w:rPr>
            </w:pPr>
            <w:r w:rsidRPr="00022767">
              <w:rPr>
                <w:b/>
              </w:rPr>
              <w:t>Catastrophic</w:t>
            </w:r>
          </w:p>
        </w:tc>
      </w:tr>
      <w:tr w:rsidR="000E4AB6" w:rsidRPr="008D2D0E" w14:paraId="6ABA7A9E" w14:textId="77777777" w:rsidTr="00EC3B40">
        <w:trPr>
          <w:trHeight w:val="108"/>
          <w:jc w:val="center"/>
        </w:trPr>
        <w:tc>
          <w:tcPr>
            <w:tcW w:w="421" w:type="dxa"/>
            <w:vMerge w:val="restart"/>
            <w:shd w:val="clear" w:color="auto" w:fill="FFFFFF" w:themeFill="background1"/>
            <w:textDirection w:val="btLr"/>
            <w:vAlign w:val="center"/>
          </w:tcPr>
          <w:p w14:paraId="4C209D50" w14:textId="77777777" w:rsidR="000E4AB6" w:rsidRPr="008B6735" w:rsidRDefault="000E4AB6" w:rsidP="00412E8C">
            <w:pPr>
              <w:rPr>
                <w:b/>
                <w:lang w:eastAsia="en-AU"/>
              </w:rPr>
            </w:pPr>
            <w:r w:rsidRPr="008B6735">
              <w:rPr>
                <w:b/>
                <w:lang w:eastAsia="en-AU"/>
              </w:rPr>
              <w:t xml:space="preserve">Likelihood </w:t>
            </w:r>
          </w:p>
        </w:tc>
        <w:tc>
          <w:tcPr>
            <w:tcW w:w="1663" w:type="dxa"/>
            <w:shd w:val="clear" w:color="auto" w:fill="FFFFFF" w:themeFill="background1"/>
            <w:vAlign w:val="center"/>
          </w:tcPr>
          <w:p w14:paraId="1A3FD2B7" w14:textId="77777777" w:rsidR="000E4AB6" w:rsidRPr="00022767" w:rsidRDefault="000E4AB6" w:rsidP="00412E8C">
            <w:pPr>
              <w:rPr>
                <w:rFonts w:eastAsia="Times New Roman"/>
                <w:b/>
              </w:rPr>
            </w:pPr>
            <w:r w:rsidRPr="00022767">
              <w:rPr>
                <w:b/>
              </w:rPr>
              <w:t>Very likely</w:t>
            </w:r>
          </w:p>
        </w:tc>
        <w:tc>
          <w:tcPr>
            <w:tcW w:w="1276" w:type="dxa"/>
            <w:shd w:val="clear" w:color="auto" w:fill="FFC000" w:themeFill="accent4"/>
            <w:vAlign w:val="center"/>
          </w:tcPr>
          <w:p w14:paraId="1D83895B" w14:textId="77777777" w:rsidR="000E4AB6" w:rsidRPr="008D2D0E" w:rsidRDefault="000E4AB6" w:rsidP="00412E8C">
            <w:r w:rsidRPr="008D2D0E">
              <w:rPr>
                <w:lang w:eastAsia="en-AU"/>
              </w:rPr>
              <w:t>moderate</w:t>
            </w:r>
          </w:p>
        </w:tc>
        <w:tc>
          <w:tcPr>
            <w:tcW w:w="1276" w:type="dxa"/>
            <w:shd w:val="clear" w:color="auto" w:fill="FFC000" w:themeFill="accent4"/>
            <w:vAlign w:val="center"/>
          </w:tcPr>
          <w:p w14:paraId="5A39177D" w14:textId="77777777" w:rsidR="000E4AB6" w:rsidRPr="008D2D0E" w:rsidRDefault="000E4AB6" w:rsidP="00412E8C">
            <w:r w:rsidRPr="008D2D0E">
              <w:rPr>
                <w:lang w:eastAsia="en-AU"/>
              </w:rPr>
              <w:t>moderate</w:t>
            </w:r>
          </w:p>
        </w:tc>
        <w:tc>
          <w:tcPr>
            <w:tcW w:w="1313" w:type="dxa"/>
            <w:shd w:val="clear" w:color="auto" w:fill="ED7D31" w:themeFill="accent2"/>
            <w:vAlign w:val="center"/>
          </w:tcPr>
          <w:p w14:paraId="5B46EF6C" w14:textId="77777777" w:rsidR="000E4AB6" w:rsidRPr="008D2D0E" w:rsidRDefault="000E4AB6" w:rsidP="00412E8C">
            <w:r w:rsidRPr="008D2D0E">
              <w:rPr>
                <w:lang w:eastAsia="en-AU"/>
              </w:rPr>
              <w:t>high</w:t>
            </w:r>
          </w:p>
        </w:tc>
        <w:tc>
          <w:tcPr>
            <w:tcW w:w="1276" w:type="dxa"/>
            <w:shd w:val="clear" w:color="auto" w:fill="C00000"/>
            <w:vAlign w:val="center"/>
          </w:tcPr>
          <w:p w14:paraId="4B5BFA58" w14:textId="77777777" w:rsidR="000E4AB6" w:rsidRPr="008D2D0E" w:rsidRDefault="000E4AB6" w:rsidP="00412E8C">
            <w:r w:rsidRPr="008D2D0E">
              <w:rPr>
                <w:lang w:eastAsia="en-AU"/>
              </w:rPr>
              <w:t>critical</w:t>
            </w:r>
          </w:p>
        </w:tc>
        <w:tc>
          <w:tcPr>
            <w:tcW w:w="1417" w:type="dxa"/>
            <w:shd w:val="clear" w:color="auto" w:fill="C00000"/>
            <w:vAlign w:val="center"/>
          </w:tcPr>
          <w:p w14:paraId="229FE254" w14:textId="77777777" w:rsidR="000E4AB6" w:rsidRPr="008D2D0E" w:rsidRDefault="000E4AB6" w:rsidP="00412E8C">
            <w:r w:rsidRPr="008D2D0E">
              <w:rPr>
                <w:lang w:eastAsia="en-AU"/>
              </w:rPr>
              <w:t>critical</w:t>
            </w:r>
          </w:p>
        </w:tc>
      </w:tr>
      <w:tr w:rsidR="000E4AB6" w:rsidRPr="008D2D0E" w14:paraId="14870E1D" w14:textId="77777777" w:rsidTr="00EC3B40">
        <w:trPr>
          <w:trHeight w:val="70"/>
          <w:jc w:val="center"/>
        </w:trPr>
        <w:tc>
          <w:tcPr>
            <w:tcW w:w="421" w:type="dxa"/>
            <w:vMerge/>
            <w:shd w:val="clear" w:color="auto" w:fill="FFFFFF" w:themeFill="background1"/>
            <w:vAlign w:val="center"/>
          </w:tcPr>
          <w:p w14:paraId="0EFEF1E4" w14:textId="77777777" w:rsidR="000E4AB6" w:rsidRPr="008D2D0E" w:rsidRDefault="000E4AB6" w:rsidP="00412E8C">
            <w:pPr>
              <w:rPr>
                <w:lang w:eastAsia="en-AU"/>
              </w:rPr>
            </w:pPr>
          </w:p>
        </w:tc>
        <w:tc>
          <w:tcPr>
            <w:tcW w:w="1663" w:type="dxa"/>
            <w:shd w:val="clear" w:color="auto" w:fill="FFFFFF" w:themeFill="background1"/>
            <w:vAlign w:val="center"/>
          </w:tcPr>
          <w:p w14:paraId="65928048" w14:textId="77777777" w:rsidR="000E4AB6" w:rsidRPr="00022767" w:rsidRDefault="000E4AB6" w:rsidP="00412E8C">
            <w:pPr>
              <w:rPr>
                <w:rFonts w:eastAsia="Times New Roman"/>
                <w:b/>
              </w:rPr>
            </w:pPr>
            <w:r w:rsidRPr="00022767">
              <w:rPr>
                <w:b/>
              </w:rPr>
              <w:t>Likely</w:t>
            </w:r>
          </w:p>
        </w:tc>
        <w:tc>
          <w:tcPr>
            <w:tcW w:w="1276" w:type="dxa"/>
            <w:shd w:val="clear" w:color="auto" w:fill="FFE599" w:themeFill="accent4" w:themeFillTint="66"/>
            <w:vAlign w:val="center"/>
          </w:tcPr>
          <w:p w14:paraId="40503CCC" w14:textId="77777777" w:rsidR="000E4AB6" w:rsidRPr="008D2D0E" w:rsidRDefault="000E4AB6" w:rsidP="00412E8C">
            <w:r w:rsidRPr="008D2D0E">
              <w:rPr>
                <w:lang w:eastAsia="en-AU"/>
              </w:rPr>
              <w:t>low</w:t>
            </w:r>
          </w:p>
        </w:tc>
        <w:tc>
          <w:tcPr>
            <w:tcW w:w="1276" w:type="dxa"/>
            <w:shd w:val="clear" w:color="auto" w:fill="FFC000" w:themeFill="accent4"/>
            <w:vAlign w:val="center"/>
          </w:tcPr>
          <w:p w14:paraId="61393480" w14:textId="77777777" w:rsidR="000E4AB6" w:rsidRPr="008D2D0E" w:rsidRDefault="000E4AB6" w:rsidP="00412E8C">
            <w:r w:rsidRPr="008D2D0E">
              <w:rPr>
                <w:lang w:eastAsia="en-AU"/>
              </w:rPr>
              <w:t>moderate</w:t>
            </w:r>
          </w:p>
        </w:tc>
        <w:tc>
          <w:tcPr>
            <w:tcW w:w="1313" w:type="dxa"/>
            <w:shd w:val="clear" w:color="auto" w:fill="FFC000" w:themeFill="accent4"/>
            <w:vAlign w:val="center"/>
          </w:tcPr>
          <w:p w14:paraId="6A9FFCE5" w14:textId="77777777" w:rsidR="000E4AB6" w:rsidRPr="008D2D0E" w:rsidRDefault="000E4AB6" w:rsidP="00412E8C">
            <w:r w:rsidRPr="008D2D0E">
              <w:rPr>
                <w:lang w:eastAsia="en-AU"/>
              </w:rPr>
              <w:t>moderate</w:t>
            </w:r>
          </w:p>
        </w:tc>
        <w:tc>
          <w:tcPr>
            <w:tcW w:w="1276" w:type="dxa"/>
            <w:shd w:val="clear" w:color="auto" w:fill="ED7D31" w:themeFill="accent2"/>
            <w:vAlign w:val="center"/>
          </w:tcPr>
          <w:p w14:paraId="16B5DAB3" w14:textId="77777777" w:rsidR="000E4AB6" w:rsidRPr="008D2D0E" w:rsidRDefault="000E4AB6" w:rsidP="00412E8C">
            <w:r w:rsidRPr="008D2D0E">
              <w:rPr>
                <w:lang w:eastAsia="en-AU"/>
              </w:rPr>
              <w:t>high</w:t>
            </w:r>
          </w:p>
        </w:tc>
        <w:tc>
          <w:tcPr>
            <w:tcW w:w="1417" w:type="dxa"/>
            <w:shd w:val="clear" w:color="auto" w:fill="C00000"/>
            <w:vAlign w:val="center"/>
          </w:tcPr>
          <w:p w14:paraId="5993C205" w14:textId="77777777" w:rsidR="000E4AB6" w:rsidRPr="008D2D0E" w:rsidRDefault="000E4AB6" w:rsidP="00412E8C">
            <w:r w:rsidRPr="008D2D0E">
              <w:rPr>
                <w:lang w:eastAsia="en-AU"/>
              </w:rPr>
              <w:t>critical</w:t>
            </w:r>
          </w:p>
        </w:tc>
      </w:tr>
      <w:tr w:rsidR="000E4AB6" w:rsidRPr="008D2D0E" w14:paraId="72217430" w14:textId="77777777" w:rsidTr="00EC3B40">
        <w:trPr>
          <w:trHeight w:val="58"/>
          <w:jc w:val="center"/>
        </w:trPr>
        <w:tc>
          <w:tcPr>
            <w:tcW w:w="421" w:type="dxa"/>
            <w:vMerge/>
            <w:shd w:val="clear" w:color="auto" w:fill="FFFFFF" w:themeFill="background1"/>
            <w:textDirection w:val="btLr"/>
            <w:vAlign w:val="center"/>
          </w:tcPr>
          <w:p w14:paraId="1C352F47" w14:textId="77777777" w:rsidR="000E4AB6" w:rsidRPr="008D2D0E" w:rsidRDefault="000E4AB6" w:rsidP="00412E8C">
            <w:pPr>
              <w:rPr>
                <w:lang w:eastAsia="en-AU"/>
              </w:rPr>
            </w:pPr>
          </w:p>
        </w:tc>
        <w:tc>
          <w:tcPr>
            <w:tcW w:w="1663" w:type="dxa"/>
            <w:shd w:val="clear" w:color="auto" w:fill="FFFFFF" w:themeFill="background1"/>
            <w:vAlign w:val="center"/>
          </w:tcPr>
          <w:p w14:paraId="3F6367DF" w14:textId="77777777" w:rsidR="000E4AB6" w:rsidRPr="00022767" w:rsidRDefault="000E4AB6" w:rsidP="00412E8C">
            <w:pPr>
              <w:rPr>
                <w:rFonts w:eastAsia="Times New Roman"/>
                <w:b/>
              </w:rPr>
            </w:pPr>
            <w:r w:rsidRPr="00022767">
              <w:rPr>
                <w:b/>
              </w:rPr>
              <w:t>Possible</w:t>
            </w:r>
          </w:p>
        </w:tc>
        <w:tc>
          <w:tcPr>
            <w:tcW w:w="1276" w:type="dxa"/>
            <w:shd w:val="clear" w:color="auto" w:fill="FFE599" w:themeFill="accent4" w:themeFillTint="66"/>
            <w:vAlign w:val="center"/>
          </w:tcPr>
          <w:p w14:paraId="6394AEE0" w14:textId="77777777" w:rsidR="000E4AB6" w:rsidRPr="008D2D0E" w:rsidRDefault="000E4AB6" w:rsidP="00412E8C">
            <w:r w:rsidRPr="008D2D0E">
              <w:rPr>
                <w:lang w:eastAsia="en-AU"/>
              </w:rPr>
              <w:t>low</w:t>
            </w:r>
          </w:p>
        </w:tc>
        <w:tc>
          <w:tcPr>
            <w:tcW w:w="1276" w:type="dxa"/>
            <w:shd w:val="clear" w:color="auto" w:fill="FFC000" w:themeFill="accent4"/>
            <w:vAlign w:val="center"/>
          </w:tcPr>
          <w:p w14:paraId="5A05B18C" w14:textId="77777777" w:rsidR="000E4AB6" w:rsidRPr="008D2D0E" w:rsidRDefault="000E4AB6" w:rsidP="00412E8C">
            <w:r w:rsidRPr="008D2D0E">
              <w:rPr>
                <w:lang w:eastAsia="en-AU"/>
              </w:rPr>
              <w:t>moderate</w:t>
            </w:r>
          </w:p>
        </w:tc>
        <w:tc>
          <w:tcPr>
            <w:tcW w:w="1313" w:type="dxa"/>
            <w:shd w:val="clear" w:color="auto" w:fill="FFC000" w:themeFill="accent4"/>
            <w:vAlign w:val="center"/>
          </w:tcPr>
          <w:p w14:paraId="27793076" w14:textId="77777777" w:rsidR="000E4AB6" w:rsidRPr="008D2D0E" w:rsidRDefault="000E4AB6" w:rsidP="00412E8C">
            <w:r w:rsidRPr="008D2D0E">
              <w:rPr>
                <w:lang w:eastAsia="en-AU"/>
              </w:rPr>
              <w:t>moderate</w:t>
            </w:r>
          </w:p>
        </w:tc>
        <w:tc>
          <w:tcPr>
            <w:tcW w:w="1276" w:type="dxa"/>
            <w:shd w:val="clear" w:color="auto" w:fill="FFC000" w:themeFill="accent4"/>
            <w:vAlign w:val="center"/>
          </w:tcPr>
          <w:p w14:paraId="6F44E838" w14:textId="77777777" w:rsidR="000E4AB6" w:rsidRPr="008D2D0E" w:rsidRDefault="000E4AB6" w:rsidP="00412E8C">
            <w:r w:rsidRPr="008D2D0E">
              <w:rPr>
                <w:lang w:eastAsia="en-AU"/>
              </w:rPr>
              <w:t>moderate</w:t>
            </w:r>
          </w:p>
        </w:tc>
        <w:tc>
          <w:tcPr>
            <w:tcW w:w="1417" w:type="dxa"/>
            <w:shd w:val="clear" w:color="auto" w:fill="ED7D31" w:themeFill="accent2"/>
            <w:vAlign w:val="center"/>
          </w:tcPr>
          <w:p w14:paraId="418DA5E1" w14:textId="77777777" w:rsidR="000E4AB6" w:rsidRPr="008D2D0E" w:rsidRDefault="000E4AB6" w:rsidP="00412E8C">
            <w:r w:rsidRPr="008D2D0E">
              <w:rPr>
                <w:lang w:eastAsia="en-AU"/>
              </w:rPr>
              <w:t>high</w:t>
            </w:r>
          </w:p>
        </w:tc>
      </w:tr>
      <w:tr w:rsidR="000E4AB6" w:rsidRPr="008D2D0E" w14:paraId="7D3BEAA0" w14:textId="77777777" w:rsidTr="00EC3B40">
        <w:trPr>
          <w:trHeight w:val="58"/>
          <w:jc w:val="center"/>
        </w:trPr>
        <w:tc>
          <w:tcPr>
            <w:tcW w:w="421" w:type="dxa"/>
            <w:vMerge/>
            <w:shd w:val="clear" w:color="auto" w:fill="FFFFFF" w:themeFill="background1"/>
            <w:vAlign w:val="center"/>
          </w:tcPr>
          <w:p w14:paraId="08735246" w14:textId="77777777" w:rsidR="000E4AB6" w:rsidRPr="008D2D0E" w:rsidRDefault="000E4AB6" w:rsidP="00412E8C">
            <w:pPr>
              <w:rPr>
                <w:lang w:eastAsia="en-AU"/>
              </w:rPr>
            </w:pPr>
          </w:p>
        </w:tc>
        <w:tc>
          <w:tcPr>
            <w:tcW w:w="1663" w:type="dxa"/>
            <w:shd w:val="clear" w:color="auto" w:fill="FFFFFF" w:themeFill="background1"/>
            <w:vAlign w:val="center"/>
          </w:tcPr>
          <w:p w14:paraId="4B27EC38" w14:textId="77777777" w:rsidR="000E4AB6" w:rsidRPr="00022767" w:rsidRDefault="000E4AB6" w:rsidP="00412E8C">
            <w:pPr>
              <w:rPr>
                <w:rFonts w:eastAsia="Times New Roman"/>
                <w:b/>
              </w:rPr>
            </w:pPr>
            <w:r w:rsidRPr="00022767">
              <w:rPr>
                <w:b/>
              </w:rPr>
              <w:t>Unlikely</w:t>
            </w:r>
          </w:p>
        </w:tc>
        <w:tc>
          <w:tcPr>
            <w:tcW w:w="1276" w:type="dxa"/>
            <w:shd w:val="clear" w:color="auto" w:fill="A8D08D" w:themeFill="accent6" w:themeFillTint="99"/>
            <w:vAlign w:val="center"/>
          </w:tcPr>
          <w:p w14:paraId="559E014D" w14:textId="77777777" w:rsidR="000E4AB6" w:rsidRPr="008D2D0E" w:rsidRDefault="000E4AB6" w:rsidP="00412E8C">
            <w:r w:rsidRPr="008D2D0E">
              <w:rPr>
                <w:lang w:eastAsia="en-AU"/>
              </w:rPr>
              <w:t>very low</w:t>
            </w:r>
          </w:p>
        </w:tc>
        <w:tc>
          <w:tcPr>
            <w:tcW w:w="1276" w:type="dxa"/>
            <w:shd w:val="clear" w:color="auto" w:fill="FFE599" w:themeFill="accent4" w:themeFillTint="66"/>
            <w:vAlign w:val="center"/>
          </w:tcPr>
          <w:p w14:paraId="29A4C276" w14:textId="77777777" w:rsidR="000E4AB6" w:rsidRPr="008D2D0E" w:rsidRDefault="000E4AB6" w:rsidP="00412E8C">
            <w:r w:rsidRPr="008D2D0E">
              <w:rPr>
                <w:lang w:eastAsia="en-AU"/>
              </w:rPr>
              <w:t>low</w:t>
            </w:r>
          </w:p>
        </w:tc>
        <w:tc>
          <w:tcPr>
            <w:tcW w:w="1313" w:type="dxa"/>
            <w:shd w:val="clear" w:color="auto" w:fill="FFC000" w:themeFill="accent4"/>
            <w:vAlign w:val="center"/>
          </w:tcPr>
          <w:p w14:paraId="30C4FA64" w14:textId="77777777" w:rsidR="000E4AB6" w:rsidRPr="008D2D0E" w:rsidRDefault="000E4AB6" w:rsidP="00412E8C">
            <w:r w:rsidRPr="008D2D0E">
              <w:rPr>
                <w:lang w:eastAsia="en-AU"/>
              </w:rPr>
              <w:t>moderate</w:t>
            </w:r>
          </w:p>
        </w:tc>
        <w:tc>
          <w:tcPr>
            <w:tcW w:w="1276" w:type="dxa"/>
            <w:shd w:val="clear" w:color="auto" w:fill="FFC000" w:themeFill="accent4"/>
            <w:vAlign w:val="center"/>
          </w:tcPr>
          <w:p w14:paraId="0FC699C9" w14:textId="77777777" w:rsidR="000E4AB6" w:rsidRPr="008D2D0E" w:rsidRDefault="000E4AB6" w:rsidP="00412E8C">
            <w:r w:rsidRPr="008D2D0E">
              <w:rPr>
                <w:lang w:eastAsia="en-AU"/>
              </w:rPr>
              <w:t>moderate</w:t>
            </w:r>
          </w:p>
        </w:tc>
        <w:tc>
          <w:tcPr>
            <w:tcW w:w="1417" w:type="dxa"/>
            <w:shd w:val="clear" w:color="auto" w:fill="FFC000" w:themeFill="accent4"/>
            <w:vAlign w:val="center"/>
          </w:tcPr>
          <w:p w14:paraId="5106641F" w14:textId="77777777" w:rsidR="000E4AB6" w:rsidRPr="008D2D0E" w:rsidRDefault="000E4AB6" w:rsidP="00412E8C">
            <w:r w:rsidRPr="008D2D0E">
              <w:rPr>
                <w:lang w:eastAsia="en-AU"/>
              </w:rPr>
              <w:t>moderate</w:t>
            </w:r>
          </w:p>
        </w:tc>
      </w:tr>
      <w:tr w:rsidR="000E4AB6" w:rsidRPr="008D2D0E" w14:paraId="4D710117" w14:textId="77777777" w:rsidTr="00EC3B40">
        <w:trPr>
          <w:trHeight w:val="162"/>
          <w:jc w:val="center"/>
        </w:trPr>
        <w:tc>
          <w:tcPr>
            <w:tcW w:w="421" w:type="dxa"/>
            <w:vMerge/>
            <w:shd w:val="clear" w:color="auto" w:fill="FFFFFF" w:themeFill="background1"/>
            <w:vAlign w:val="center"/>
          </w:tcPr>
          <w:p w14:paraId="7EA4F581" w14:textId="77777777" w:rsidR="000E4AB6" w:rsidRPr="008D2D0E" w:rsidRDefault="000E4AB6" w:rsidP="00412E8C">
            <w:pPr>
              <w:rPr>
                <w:lang w:eastAsia="en-AU"/>
              </w:rPr>
            </w:pPr>
          </w:p>
        </w:tc>
        <w:tc>
          <w:tcPr>
            <w:tcW w:w="1663" w:type="dxa"/>
            <w:shd w:val="clear" w:color="auto" w:fill="FFFFFF" w:themeFill="background1"/>
            <w:vAlign w:val="center"/>
          </w:tcPr>
          <w:p w14:paraId="196B5FF5" w14:textId="77777777" w:rsidR="000E4AB6" w:rsidRPr="00022767" w:rsidRDefault="000E4AB6" w:rsidP="00412E8C">
            <w:pPr>
              <w:rPr>
                <w:rFonts w:eastAsia="Times New Roman"/>
                <w:b/>
              </w:rPr>
            </w:pPr>
            <w:r w:rsidRPr="00022767">
              <w:rPr>
                <w:b/>
              </w:rPr>
              <w:t>Very unlikely</w:t>
            </w:r>
          </w:p>
        </w:tc>
        <w:tc>
          <w:tcPr>
            <w:tcW w:w="1276" w:type="dxa"/>
            <w:shd w:val="clear" w:color="auto" w:fill="A8D08D" w:themeFill="accent6" w:themeFillTint="99"/>
            <w:vAlign w:val="center"/>
          </w:tcPr>
          <w:p w14:paraId="474D0ADA" w14:textId="77777777" w:rsidR="000E4AB6" w:rsidRPr="008D2D0E" w:rsidRDefault="000E4AB6" w:rsidP="00412E8C">
            <w:r w:rsidRPr="008D2D0E">
              <w:rPr>
                <w:lang w:eastAsia="en-AU"/>
              </w:rPr>
              <w:t>very low</w:t>
            </w:r>
          </w:p>
        </w:tc>
        <w:tc>
          <w:tcPr>
            <w:tcW w:w="1276" w:type="dxa"/>
            <w:shd w:val="clear" w:color="auto" w:fill="A8D08D" w:themeFill="accent6" w:themeFillTint="99"/>
            <w:vAlign w:val="center"/>
          </w:tcPr>
          <w:p w14:paraId="71A626A8" w14:textId="77777777" w:rsidR="000E4AB6" w:rsidRPr="008D2D0E" w:rsidRDefault="000E4AB6" w:rsidP="00412E8C">
            <w:r w:rsidRPr="008D2D0E">
              <w:rPr>
                <w:lang w:eastAsia="en-AU"/>
              </w:rPr>
              <w:t>very low</w:t>
            </w:r>
          </w:p>
        </w:tc>
        <w:tc>
          <w:tcPr>
            <w:tcW w:w="1313" w:type="dxa"/>
            <w:shd w:val="clear" w:color="auto" w:fill="FFE599" w:themeFill="accent4" w:themeFillTint="66"/>
            <w:vAlign w:val="center"/>
          </w:tcPr>
          <w:p w14:paraId="0E25F697" w14:textId="77777777" w:rsidR="000E4AB6" w:rsidRPr="008D2D0E" w:rsidRDefault="000E4AB6" w:rsidP="00412E8C">
            <w:r w:rsidRPr="008D2D0E">
              <w:rPr>
                <w:lang w:eastAsia="en-AU"/>
              </w:rPr>
              <w:t>low</w:t>
            </w:r>
          </w:p>
        </w:tc>
        <w:tc>
          <w:tcPr>
            <w:tcW w:w="1276" w:type="dxa"/>
            <w:shd w:val="clear" w:color="auto" w:fill="FFE599" w:themeFill="accent4" w:themeFillTint="66"/>
            <w:vAlign w:val="center"/>
          </w:tcPr>
          <w:p w14:paraId="6171C68F" w14:textId="77777777" w:rsidR="000E4AB6" w:rsidRPr="008D2D0E" w:rsidRDefault="000E4AB6" w:rsidP="00412E8C">
            <w:r w:rsidRPr="008D2D0E">
              <w:rPr>
                <w:lang w:eastAsia="en-AU"/>
              </w:rPr>
              <w:t>low</w:t>
            </w:r>
          </w:p>
        </w:tc>
        <w:tc>
          <w:tcPr>
            <w:tcW w:w="1417" w:type="dxa"/>
            <w:shd w:val="clear" w:color="auto" w:fill="FFC000" w:themeFill="accent4"/>
            <w:vAlign w:val="center"/>
          </w:tcPr>
          <w:p w14:paraId="64DB55A1" w14:textId="06867D57" w:rsidR="000E4AB6" w:rsidRPr="008D2D0E" w:rsidRDefault="005773FF" w:rsidP="00412E8C">
            <w:r>
              <w:rPr>
                <w:lang w:eastAsia="en-AU"/>
              </w:rPr>
              <w:t>m</w:t>
            </w:r>
            <w:r w:rsidR="000E4AB6" w:rsidRPr="008D2D0E">
              <w:rPr>
                <w:lang w:eastAsia="en-AU"/>
              </w:rPr>
              <w:t>oderate</w:t>
            </w:r>
          </w:p>
        </w:tc>
      </w:tr>
    </w:tbl>
    <w:p w14:paraId="07E20698" w14:textId="77777777" w:rsidR="00297540" w:rsidRDefault="00297540" w:rsidP="00E429F7">
      <w:pPr>
        <w:spacing w:before="240"/>
        <w:jc w:val="left"/>
      </w:pPr>
    </w:p>
    <w:p w14:paraId="456FF64D" w14:textId="77777777" w:rsidR="00297540" w:rsidRDefault="00297540">
      <w:pPr>
        <w:spacing w:after="160" w:line="259" w:lineRule="auto"/>
        <w:jc w:val="left"/>
      </w:pPr>
      <w:r>
        <w:br w:type="page"/>
      </w:r>
    </w:p>
    <w:p w14:paraId="613BB357" w14:textId="7348B512" w:rsidR="000E4AB6" w:rsidRPr="008D2D0E" w:rsidRDefault="000E4AB6" w:rsidP="00E429F7">
      <w:pPr>
        <w:spacing w:before="240"/>
        <w:jc w:val="left"/>
      </w:pPr>
      <w:r w:rsidRPr="008D2D0E">
        <w:lastRenderedPageBreak/>
        <w:t>Given each catastrophic, major or moderate injury/illness not only reflects a failure to ensure WHS but also result</w:t>
      </w:r>
      <w:r w:rsidR="00F14C40">
        <w:t xml:space="preserve">s in significant human, social </w:t>
      </w:r>
      <w:r w:rsidRPr="008D2D0E">
        <w:t xml:space="preserve">and financial consequences, the need to direct attention to the prevention of Class 1 injury/illness (fatal and permanently disabling) is particularly critical. Alternative methods of risk rating to guide officers’ due diligence are required. </w:t>
      </w:r>
      <w:r w:rsidR="00FF0BD0">
        <w:t xml:space="preserve">One method (see Table </w:t>
      </w:r>
      <w:r w:rsidR="00E429F7">
        <w:t>6</w:t>
      </w:r>
      <w:r w:rsidR="00FF0BD0">
        <w:t>)</w:t>
      </w:r>
      <w:r w:rsidRPr="008D2D0E">
        <w:t xml:space="preserve"> do</w:t>
      </w:r>
      <w:r w:rsidR="00FF0BD0">
        <w:t>es</w:t>
      </w:r>
      <w:r w:rsidRPr="008D2D0E">
        <w:t xml:space="preserve"> not address the limitations of likelihood estimates, </w:t>
      </w:r>
      <w:r w:rsidR="00FF0BD0">
        <w:t>but seeks</w:t>
      </w:r>
      <w:r w:rsidRPr="008D2D0E">
        <w:t xml:space="preserve"> to clarify and reweight the risk matrix to direct attention to potential harm. </w:t>
      </w:r>
    </w:p>
    <w:p w14:paraId="49F884FD" w14:textId="4865D419" w:rsidR="000940C7" w:rsidRPr="00C52059" w:rsidRDefault="000940C7" w:rsidP="00297540">
      <w:pPr>
        <w:pStyle w:val="Caption"/>
        <w:keepNext/>
        <w:rPr>
          <w:smallCaps w:val="0"/>
          <w:color w:val="auto"/>
        </w:rPr>
      </w:pPr>
      <w:r w:rsidRPr="00C52059">
        <w:rPr>
          <w:smallCaps w:val="0"/>
          <w:color w:val="auto"/>
        </w:rPr>
        <w:t xml:space="preserve">Table </w:t>
      </w:r>
      <w:r w:rsidR="00353CD8" w:rsidRPr="00C52059">
        <w:rPr>
          <w:smallCaps w:val="0"/>
          <w:color w:val="auto"/>
        </w:rPr>
        <w:fldChar w:fldCharType="begin"/>
      </w:r>
      <w:r w:rsidR="00353CD8" w:rsidRPr="00C52059">
        <w:rPr>
          <w:smallCaps w:val="0"/>
          <w:color w:val="auto"/>
        </w:rPr>
        <w:instrText xml:space="preserve"> SEQ Table \* ARABIC </w:instrText>
      </w:r>
      <w:r w:rsidR="00353CD8" w:rsidRPr="00C52059">
        <w:rPr>
          <w:smallCaps w:val="0"/>
          <w:color w:val="auto"/>
        </w:rPr>
        <w:fldChar w:fldCharType="separate"/>
      </w:r>
      <w:r w:rsidR="00FA63B1" w:rsidRPr="00C52059">
        <w:rPr>
          <w:smallCaps w:val="0"/>
          <w:color w:val="auto"/>
        </w:rPr>
        <w:t>6</w:t>
      </w:r>
      <w:r w:rsidR="00353CD8" w:rsidRPr="00C52059">
        <w:rPr>
          <w:smallCaps w:val="0"/>
          <w:color w:val="auto"/>
        </w:rPr>
        <w:fldChar w:fldCharType="end"/>
      </w:r>
      <w:r w:rsidRPr="00C52059">
        <w:rPr>
          <w:smallCaps w:val="0"/>
          <w:color w:val="auto"/>
        </w:rPr>
        <w:t>: WHS risk matrix – potential harm</w:t>
      </w:r>
    </w:p>
    <w:tbl>
      <w:tblPr>
        <w:tblStyle w:val="TableGrid"/>
        <w:tblW w:w="8647" w:type="dxa"/>
        <w:jc w:val="center"/>
        <w:tblLayout w:type="fixed"/>
        <w:tblLook w:val="04A0" w:firstRow="1" w:lastRow="0" w:firstColumn="1" w:lastColumn="0" w:noHBand="0" w:noVBand="1"/>
        <w:tblCaption w:val="WHS RISK MATRIX – POTENTIAL HARM"/>
        <w:tblDescription w:val="Alternative risk matrix using potential harm "/>
      </w:tblPr>
      <w:tblGrid>
        <w:gridCol w:w="421"/>
        <w:gridCol w:w="1760"/>
        <w:gridCol w:w="1535"/>
        <w:gridCol w:w="1559"/>
        <w:gridCol w:w="1860"/>
        <w:gridCol w:w="1512"/>
      </w:tblGrid>
      <w:tr w:rsidR="000E4AB6" w:rsidRPr="008D2D0E" w14:paraId="4CF7A6CE" w14:textId="77777777" w:rsidTr="00832238">
        <w:trPr>
          <w:trHeight w:val="435"/>
          <w:tblHeader/>
          <w:jc w:val="center"/>
        </w:trPr>
        <w:tc>
          <w:tcPr>
            <w:tcW w:w="421" w:type="dxa"/>
            <w:tcBorders>
              <w:top w:val="nil"/>
              <w:left w:val="nil"/>
              <w:bottom w:val="single" w:sz="4" w:space="0" w:color="auto"/>
              <w:right w:val="nil"/>
            </w:tcBorders>
            <w:textDirection w:val="btLr"/>
            <w:vAlign w:val="center"/>
          </w:tcPr>
          <w:p w14:paraId="57AA3EB8" w14:textId="77777777" w:rsidR="000E4AB6" w:rsidRPr="008D2D0E" w:rsidRDefault="000E4AB6" w:rsidP="00412E8C">
            <w:pPr>
              <w:rPr>
                <w:lang w:eastAsia="en-AU"/>
              </w:rPr>
            </w:pPr>
          </w:p>
        </w:tc>
        <w:tc>
          <w:tcPr>
            <w:tcW w:w="1760" w:type="dxa"/>
            <w:tcBorders>
              <w:top w:val="nil"/>
              <w:left w:val="nil"/>
              <w:bottom w:val="single" w:sz="4" w:space="0" w:color="auto"/>
            </w:tcBorders>
            <w:shd w:val="clear" w:color="auto" w:fill="FFFFFF" w:themeFill="background1"/>
            <w:vAlign w:val="center"/>
          </w:tcPr>
          <w:p w14:paraId="39350A70" w14:textId="77777777" w:rsidR="000E4AB6" w:rsidRPr="008D2D0E" w:rsidRDefault="000E4AB6" w:rsidP="00412E8C"/>
        </w:tc>
        <w:tc>
          <w:tcPr>
            <w:tcW w:w="1535" w:type="dxa"/>
            <w:tcBorders>
              <w:bottom w:val="single" w:sz="4" w:space="0" w:color="auto"/>
            </w:tcBorders>
            <w:shd w:val="clear" w:color="auto" w:fill="FFFFFF" w:themeFill="background1"/>
          </w:tcPr>
          <w:p w14:paraId="42DE4341" w14:textId="77777777" w:rsidR="000E4AB6" w:rsidRPr="008B6735" w:rsidRDefault="000E4AB6" w:rsidP="00412E8C">
            <w:pPr>
              <w:rPr>
                <w:b/>
              </w:rPr>
            </w:pPr>
            <w:r w:rsidRPr="008B6735">
              <w:rPr>
                <w:b/>
              </w:rPr>
              <w:t>Class 3 – Negligible</w:t>
            </w:r>
          </w:p>
        </w:tc>
        <w:tc>
          <w:tcPr>
            <w:tcW w:w="1559" w:type="dxa"/>
            <w:tcBorders>
              <w:bottom w:val="single" w:sz="4" w:space="0" w:color="auto"/>
            </w:tcBorders>
            <w:shd w:val="clear" w:color="auto" w:fill="FFFFFF" w:themeFill="background1"/>
          </w:tcPr>
          <w:p w14:paraId="63C6E2E9" w14:textId="0CF0C292" w:rsidR="000E4AB6" w:rsidRPr="008B6735" w:rsidRDefault="000E4AB6" w:rsidP="00412E8C">
            <w:pPr>
              <w:rPr>
                <w:b/>
              </w:rPr>
            </w:pPr>
            <w:r w:rsidRPr="008B6735">
              <w:rPr>
                <w:b/>
              </w:rPr>
              <w:t>Class 2</w:t>
            </w:r>
            <w:r w:rsidR="001244ED" w:rsidRPr="008B6735">
              <w:rPr>
                <w:b/>
              </w:rPr>
              <w:t xml:space="preserve"> – </w:t>
            </w:r>
            <w:r w:rsidRPr="008B6735">
              <w:rPr>
                <w:b/>
              </w:rPr>
              <w:t>Moderate</w:t>
            </w:r>
          </w:p>
        </w:tc>
        <w:tc>
          <w:tcPr>
            <w:tcW w:w="1860" w:type="dxa"/>
            <w:tcBorders>
              <w:bottom w:val="single" w:sz="4" w:space="0" w:color="auto"/>
            </w:tcBorders>
            <w:shd w:val="clear" w:color="auto" w:fill="FFFFFF" w:themeFill="background1"/>
          </w:tcPr>
          <w:p w14:paraId="6141B6CA" w14:textId="43A40F42" w:rsidR="000E4AB6" w:rsidRPr="008B6735" w:rsidRDefault="000E4AB6" w:rsidP="00412E8C">
            <w:pPr>
              <w:rPr>
                <w:b/>
              </w:rPr>
            </w:pPr>
            <w:r w:rsidRPr="008B6735">
              <w:rPr>
                <w:b/>
              </w:rPr>
              <w:t>Class 1</w:t>
            </w:r>
            <w:r w:rsidR="00955540">
              <w:rPr>
                <w:b/>
              </w:rPr>
              <w:t xml:space="preserve"> </w:t>
            </w:r>
            <w:r w:rsidRPr="008B6735">
              <w:rPr>
                <w:b/>
              </w:rPr>
              <w:t>Severe</w:t>
            </w:r>
          </w:p>
        </w:tc>
        <w:tc>
          <w:tcPr>
            <w:tcW w:w="1512" w:type="dxa"/>
            <w:tcBorders>
              <w:bottom w:val="single" w:sz="4" w:space="0" w:color="auto"/>
            </w:tcBorders>
            <w:shd w:val="clear" w:color="auto" w:fill="FFFFFF" w:themeFill="background1"/>
          </w:tcPr>
          <w:p w14:paraId="0B6C1894" w14:textId="7EEFE99C" w:rsidR="000E4AB6" w:rsidRPr="008B6735" w:rsidRDefault="000E4AB6" w:rsidP="00412E8C">
            <w:pPr>
              <w:rPr>
                <w:b/>
              </w:rPr>
            </w:pPr>
            <w:r w:rsidRPr="008B6735">
              <w:rPr>
                <w:b/>
              </w:rPr>
              <w:t>Class 1</w:t>
            </w:r>
            <w:r w:rsidR="00D565E1" w:rsidRPr="008B6735">
              <w:rPr>
                <w:b/>
              </w:rPr>
              <w:t xml:space="preserve"> </w:t>
            </w:r>
            <w:r w:rsidRPr="008B6735">
              <w:rPr>
                <w:b/>
              </w:rPr>
              <w:t>Catastrophic</w:t>
            </w:r>
          </w:p>
        </w:tc>
      </w:tr>
      <w:tr w:rsidR="000E4AB6" w:rsidRPr="008D2D0E" w14:paraId="5B88F6EF" w14:textId="77777777" w:rsidTr="00EC3B40">
        <w:trPr>
          <w:trHeight w:val="58"/>
          <w:jc w:val="center"/>
        </w:trPr>
        <w:tc>
          <w:tcPr>
            <w:tcW w:w="421" w:type="dxa"/>
            <w:vMerge w:val="restart"/>
            <w:shd w:val="clear" w:color="auto" w:fill="FFFFFF" w:themeFill="background1"/>
            <w:textDirection w:val="btLr"/>
            <w:vAlign w:val="center"/>
          </w:tcPr>
          <w:p w14:paraId="729289FF" w14:textId="3BDC9327" w:rsidR="000E4AB6" w:rsidRPr="008B6735" w:rsidRDefault="00FD6DB8" w:rsidP="004B5CE5">
            <w:pPr>
              <w:jc w:val="left"/>
              <w:rPr>
                <w:b/>
                <w:lang w:eastAsia="en-AU"/>
              </w:rPr>
            </w:pPr>
            <w:r>
              <w:rPr>
                <w:b/>
                <w:lang w:eastAsia="en-AU"/>
              </w:rPr>
              <w:t>Likelihood</w:t>
            </w:r>
          </w:p>
        </w:tc>
        <w:tc>
          <w:tcPr>
            <w:tcW w:w="1760" w:type="dxa"/>
            <w:shd w:val="clear" w:color="auto" w:fill="FFFFFF" w:themeFill="background1"/>
            <w:vAlign w:val="center"/>
          </w:tcPr>
          <w:p w14:paraId="7AC4ED60" w14:textId="77777777" w:rsidR="000E4AB6" w:rsidRPr="00C10EFA" w:rsidRDefault="000E4AB6" w:rsidP="00412E8C">
            <w:pPr>
              <w:rPr>
                <w:rFonts w:eastAsia="Times New Roman"/>
                <w:b/>
              </w:rPr>
            </w:pPr>
            <w:r w:rsidRPr="00C10EFA">
              <w:rPr>
                <w:b/>
              </w:rPr>
              <w:t>Very likely</w:t>
            </w:r>
          </w:p>
        </w:tc>
        <w:tc>
          <w:tcPr>
            <w:tcW w:w="1535" w:type="dxa"/>
            <w:shd w:val="clear" w:color="auto" w:fill="FFE599" w:themeFill="accent4" w:themeFillTint="66"/>
            <w:vAlign w:val="center"/>
          </w:tcPr>
          <w:p w14:paraId="6FD371E2" w14:textId="77777777" w:rsidR="000E4AB6" w:rsidRPr="008D2D0E" w:rsidRDefault="000E4AB6" w:rsidP="00412E8C">
            <w:pPr>
              <w:rPr>
                <w:lang w:eastAsia="en-AU"/>
              </w:rPr>
            </w:pPr>
            <w:r w:rsidRPr="008D2D0E">
              <w:rPr>
                <w:lang w:eastAsia="en-AU"/>
              </w:rPr>
              <w:t>low</w:t>
            </w:r>
          </w:p>
        </w:tc>
        <w:tc>
          <w:tcPr>
            <w:tcW w:w="1559" w:type="dxa"/>
            <w:shd w:val="clear" w:color="auto" w:fill="C00000"/>
            <w:vAlign w:val="center"/>
          </w:tcPr>
          <w:p w14:paraId="1DC4EE9A" w14:textId="77777777" w:rsidR="000E4AB6" w:rsidRPr="008D2D0E" w:rsidRDefault="000E4AB6" w:rsidP="00412E8C">
            <w:r w:rsidRPr="008D2D0E">
              <w:rPr>
                <w:lang w:eastAsia="en-AU"/>
              </w:rPr>
              <w:t>critical</w:t>
            </w:r>
          </w:p>
        </w:tc>
        <w:tc>
          <w:tcPr>
            <w:tcW w:w="1860" w:type="dxa"/>
            <w:shd w:val="clear" w:color="auto" w:fill="C00000"/>
            <w:vAlign w:val="center"/>
          </w:tcPr>
          <w:p w14:paraId="27025B65" w14:textId="77777777" w:rsidR="000E4AB6" w:rsidRPr="008D2D0E" w:rsidRDefault="000E4AB6" w:rsidP="00412E8C">
            <w:r w:rsidRPr="008D2D0E">
              <w:rPr>
                <w:lang w:eastAsia="en-AU"/>
              </w:rPr>
              <w:t>critical</w:t>
            </w:r>
          </w:p>
        </w:tc>
        <w:tc>
          <w:tcPr>
            <w:tcW w:w="1512" w:type="dxa"/>
            <w:shd w:val="clear" w:color="auto" w:fill="C00000"/>
            <w:vAlign w:val="center"/>
          </w:tcPr>
          <w:p w14:paraId="2078F62E" w14:textId="77777777" w:rsidR="000E4AB6" w:rsidRPr="008D2D0E" w:rsidRDefault="000E4AB6" w:rsidP="00412E8C">
            <w:r w:rsidRPr="008D2D0E">
              <w:rPr>
                <w:lang w:eastAsia="en-AU"/>
              </w:rPr>
              <w:t>critical</w:t>
            </w:r>
          </w:p>
        </w:tc>
      </w:tr>
      <w:tr w:rsidR="000E4AB6" w:rsidRPr="008D2D0E" w14:paraId="56C1F093" w14:textId="77777777" w:rsidTr="00EC3B40">
        <w:trPr>
          <w:trHeight w:val="58"/>
          <w:jc w:val="center"/>
        </w:trPr>
        <w:tc>
          <w:tcPr>
            <w:tcW w:w="421" w:type="dxa"/>
            <w:vMerge/>
            <w:shd w:val="clear" w:color="auto" w:fill="FFFFFF" w:themeFill="background1"/>
            <w:vAlign w:val="center"/>
          </w:tcPr>
          <w:p w14:paraId="30761FD1" w14:textId="77777777" w:rsidR="000E4AB6" w:rsidRPr="008B6735" w:rsidRDefault="000E4AB6" w:rsidP="00412E8C">
            <w:pPr>
              <w:rPr>
                <w:lang w:eastAsia="en-AU"/>
              </w:rPr>
            </w:pPr>
          </w:p>
        </w:tc>
        <w:tc>
          <w:tcPr>
            <w:tcW w:w="1760" w:type="dxa"/>
            <w:shd w:val="clear" w:color="auto" w:fill="FFFFFF" w:themeFill="background1"/>
            <w:vAlign w:val="center"/>
          </w:tcPr>
          <w:p w14:paraId="3EAF6B78" w14:textId="77777777" w:rsidR="000E4AB6" w:rsidRPr="00C10EFA" w:rsidRDefault="000E4AB6" w:rsidP="00412E8C">
            <w:pPr>
              <w:rPr>
                <w:rFonts w:eastAsia="Times New Roman"/>
                <w:b/>
              </w:rPr>
            </w:pPr>
            <w:r w:rsidRPr="00C10EFA">
              <w:rPr>
                <w:b/>
              </w:rPr>
              <w:t>Likely</w:t>
            </w:r>
          </w:p>
        </w:tc>
        <w:tc>
          <w:tcPr>
            <w:tcW w:w="1535" w:type="dxa"/>
            <w:shd w:val="clear" w:color="auto" w:fill="FFE599" w:themeFill="accent4" w:themeFillTint="66"/>
            <w:vAlign w:val="center"/>
          </w:tcPr>
          <w:p w14:paraId="6ABAAC90" w14:textId="77777777" w:rsidR="000E4AB6" w:rsidRPr="008D2D0E" w:rsidRDefault="000E4AB6" w:rsidP="00412E8C">
            <w:r w:rsidRPr="008D2D0E">
              <w:rPr>
                <w:lang w:eastAsia="en-AU"/>
              </w:rPr>
              <w:t>low</w:t>
            </w:r>
          </w:p>
        </w:tc>
        <w:tc>
          <w:tcPr>
            <w:tcW w:w="1559" w:type="dxa"/>
            <w:shd w:val="clear" w:color="auto" w:fill="C00000"/>
            <w:vAlign w:val="center"/>
          </w:tcPr>
          <w:p w14:paraId="167B0594" w14:textId="77777777" w:rsidR="000E4AB6" w:rsidRPr="008D2D0E" w:rsidRDefault="000E4AB6" w:rsidP="00412E8C">
            <w:r w:rsidRPr="008D2D0E">
              <w:rPr>
                <w:lang w:eastAsia="en-AU"/>
              </w:rPr>
              <w:t>critical</w:t>
            </w:r>
          </w:p>
        </w:tc>
        <w:tc>
          <w:tcPr>
            <w:tcW w:w="1860" w:type="dxa"/>
            <w:shd w:val="clear" w:color="auto" w:fill="C00000"/>
            <w:vAlign w:val="center"/>
          </w:tcPr>
          <w:p w14:paraId="0891BC83" w14:textId="77777777" w:rsidR="000E4AB6" w:rsidRPr="008D2D0E" w:rsidRDefault="000E4AB6" w:rsidP="00412E8C">
            <w:r w:rsidRPr="008D2D0E">
              <w:rPr>
                <w:lang w:eastAsia="en-AU"/>
              </w:rPr>
              <w:t>critical</w:t>
            </w:r>
          </w:p>
        </w:tc>
        <w:tc>
          <w:tcPr>
            <w:tcW w:w="1512" w:type="dxa"/>
            <w:shd w:val="clear" w:color="auto" w:fill="C00000"/>
            <w:vAlign w:val="center"/>
          </w:tcPr>
          <w:p w14:paraId="59F9947A" w14:textId="77777777" w:rsidR="000E4AB6" w:rsidRPr="008D2D0E" w:rsidRDefault="000E4AB6" w:rsidP="00412E8C">
            <w:r w:rsidRPr="008D2D0E">
              <w:rPr>
                <w:lang w:eastAsia="en-AU"/>
              </w:rPr>
              <w:t>critical</w:t>
            </w:r>
          </w:p>
        </w:tc>
      </w:tr>
      <w:tr w:rsidR="000E4AB6" w:rsidRPr="008D2D0E" w14:paraId="0B3D4D3F" w14:textId="77777777" w:rsidTr="00EC3B40">
        <w:trPr>
          <w:trHeight w:val="58"/>
          <w:jc w:val="center"/>
        </w:trPr>
        <w:tc>
          <w:tcPr>
            <w:tcW w:w="421" w:type="dxa"/>
            <w:vMerge/>
            <w:shd w:val="clear" w:color="auto" w:fill="FFFFFF" w:themeFill="background1"/>
            <w:textDirection w:val="btLr"/>
            <w:vAlign w:val="center"/>
          </w:tcPr>
          <w:p w14:paraId="69371296" w14:textId="77777777" w:rsidR="000E4AB6" w:rsidRPr="008B6735" w:rsidRDefault="000E4AB6" w:rsidP="00412E8C">
            <w:pPr>
              <w:rPr>
                <w:lang w:eastAsia="en-AU"/>
              </w:rPr>
            </w:pPr>
          </w:p>
        </w:tc>
        <w:tc>
          <w:tcPr>
            <w:tcW w:w="1760" w:type="dxa"/>
            <w:tcBorders>
              <w:bottom w:val="single" w:sz="4" w:space="0" w:color="auto"/>
            </w:tcBorders>
            <w:shd w:val="clear" w:color="auto" w:fill="FFFFFF" w:themeFill="background1"/>
            <w:vAlign w:val="center"/>
          </w:tcPr>
          <w:p w14:paraId="00D106DF" w14:textId="77777777" w:rsidR="000E4AB6" w:rsidRPr="00C10EFA" w:rsidRDefault="000E4AB6" w:rsidP="00412E8C">
            <w:pPr>
              <w:rPr>
                <w:rFonts w:eastAsia="Times New Roman"/>
                <w:b/>
              </w:rPr>
            </w:pPr>
            <w:r w:rsidRPr="00C10EFA">
              <w:rPr>
                <w:b/>
              </w:rPr>
              <w:t>Possible</w:t>
            </w:r>
          </w:p>
        </w:tc>
        <w:tc>
          <w:tcPr>
            <w:tcW w:w="1535" w:type="dxa"/>
            <w:tcBorders>
              <w:bottom w:val="single" w:sz="4" w:space="0" w:color="auto"/>
            </w:tcBorders>
            <w:shd w:val="clear" w:color="auto" w:fill="FFE599" w:themeFill="accent4" w:themeFillTint="66"/>
            <w:vAlign w:val="center"/>
          </w:tcPr>
          <w:p w14:paraId="6E014E95" w14:textId="77777777" w:rsidR="000E4AB6" w:rsidRPr="008D2D0E" w:rsidRDefault="000E4AB6" w:rsidP="00412E8C">
            <w:r w:rsidRPr="008D2D0E">
              <w:rPr>
                <w:lang w:eastAsia="en-AU"/>
              </w:rPr>
              <w:t>low</w:t>
            </w:r>
          </w:p>
        </w:tc>
        <w:tc>
          <w:tcPr>
            <w:tcW w:w="1559" w:type="dxa"/>
            <w:tcBorders>
              <w:bottom w:val="single" w:sz="4" w:space="0" w:color="auto"/>
            </w:tcBorders>
            <w:shd w:val="clear" w:color="auto" w:fill="ED7D31" w:themeFill="accent2"/>
            <w:vAlign w:val="center"/>
          </w:tcPr>
          <w:p w14:paraId="4330A576" w14:textId="77777777" w:rsidR="000E4AB6" w:rsidRPr="008D2D0E" w:rsidRDefault="000E4AB6" w:rsidP="00412E8C">
            <w:r w:rsidRPr="008D2D0E">
              <w:rPr>
                <w:lang w:eastAsia="en-AU"/>
              </w:rPr>
              <w:t>high</w:t>
            </w:r>
          </w:p>
        </w:tc>
        <w:tc>
          <w:tcPr>
            <w:tcW w:w="1860" w:type="dxa"/>
            <w:tcBorders>
              <w:bottom w:val="single" w:sz="4" w:space="0" w:color="auto"/>
            </w:tcBorders>
            <w:shd w:val="clear" w:color="auto" w:fill="C00000"/>
            <w:vAlign w:val="center"/>
          </w:tcPr>
          <w:p w14:paraId="3C48847F" w14:textId="77777777" w:rsidR="000E4AB6" w:rsidRPr="008D2D0E" w:rsidRDefault="000E4AB6" w:rsidP="00412E8C">
            <w:r w:rsidRPr="008D2D0E">
              <w:rPr>
                <w:lang w:eastAsia="en-AU"/>
              </w:rPr>
              <w:t>critical</w:t>
            </w:r>
          </w:p>
        </w:tc>
        <w:tc>
          <w:tcPr>
            <w:tcW w:w="1512" w:type="dxa"/>
            <w:tcBorders>
              <w:bottom w:val="single" w:sz="4" w:space="0" w:color="auto"/>
            </w:tcBorders>
            <w:shd w:val="clear" w:color="auto" w:fill="C00000"/>
            <w:vAlign w:val="center"/>
          </w:tcPr>
          <w:p w14:paraId="450FD3CE" w14:textId="77777777" w:rsidR="000E4AB6" w:rsidRPr="008D2D0E" w:rsidRDefault="000E4AB6" w:rsidP="00412E8C">
            <w:r w:rsidRPr="008D2D0E">
              <w:rPr>
                <w:lang w:eastAsia="en-AU"/>
              </w:rPr>
              <w:t>critical</w:t>
            </w:r>
          </w:p>
        </w:tc>
      </w:tr>
    </w:tbl>
    <w:p w14:paraId="7C5DAC34" w14:textId="7139814F" w:rsidR="000E4AB6" w:rsidRPr="008D2D0E" w:rsidRDefault="000E4AB6" w:rsidP="00F14C40">
      <w:pPr>
        <w:spacing w:before="240"/>
        <w:jc w:val="left"/>
        <w:rPr>
          <w:b/>
          <w:bCs/>
          <w:noProof/>
        </w:rPr>
      </w:pPr>
      <w:r w:rsidRPr="008D2D0E">
        <w:rPr>
          <w:bCs/>
          <w:noProof/>
          <w:lang w:eastAsia="en-AU"/>
        </w:rPr>
        <w:t>A</w:t>
      </w:r>
      <w:r w:rsidRPr="008D2D0E">
        <w:t xml:space="preserve"> more meaningful rating approach</w:t>
      </w:r>
      <w:r w:rsidR="00E429F7">
        <w:t xml:space="preserve"> (see Table 7</w:t>
      </w:r>
      <w:r w:rsidR="00BD0C47">
        <w:t>)</w:t>
      </w:r>
      <w:r w:rsidRPr="008D2D0E">
        <w:t xml:space="preserve">, clarifies and reweights the risk matrix by considering the quality of risk controls and directing attention to residual risk. This </w:t>
      </w:r>
      <w:r w:rsidR="00BD0C47">
        <w:t xml:space="preserve">begins to </w:t>
      </w:r>
      <w:r w:rsidRPr="008D2D0E">
        <w:t>address the limitations of likelihood estimations by instead aligning the potential consequence to the adequacy o</w:t>
      </w:r>
      <w:r w:rsidR="007340D5">
        <w:t>f controls in place (see Table 7</w:t>
      </w:r>
      <w:r w:rsidRPr="008D2D0E">
        <w:t>). The effectiveness of each control is rated as follows:</w:t>
      </w:r>
      <w:r w:rsidRPr="008D2D0E">
        <w:rPr>
          <w:b/>
          <w:bCs/>
          <w:noProof/>
        </w:rPr>
        <w:t xml:space="preserve"> </w:t>
      </w:r>
    </w:p>
    <w:p w14:paraId="30A43ACE" w14:textId="49E06BA9" w:rsidR="000E4AB6" w:rsidRPr="00412E8C" w:rsidRDefault="000E4AB6" w:rsidP="009B7834">
      <w:pPr>
        <w:pStyle w:val="ListParagraph"/>
        <w:numPr>
          <w:ilvl w:val="0"/>
          <w:numId w:val="29"/>
        </w:numPr>
        <w:jc w:val="left"/>
        <w:rPr>
          <w:rFonts w:eastAsia="Times New Roman"/>
        </w:rPr>
      </w:pPr>
      <w:r w:rsidRPr="00412E8C">
        <w:rPr>
          <w:b/>
        </w:rPr>
        <w:t>Controls are in place.</w:t>
      </w:r>
      <w:r w:rsidRPr="00FF0BD0">
        <w:t xml:space="preserve"> The controls are currently working and are effective, i.e. the hazard</w:t>
      </w:r>
      <w:r w:rsidR="00F83383">
        <w:t xml:space="preserve"> or risk</w:t>
      </w:r>
      <w:r w:rsidRPr="00FF0BD0">
        <w:t xml:space="preserve"> has been eliminated or residual risk is insignificant. </w:t>
      </w:r>
    </w:p>
    <w:p w14:paraId="2770CAAD" w14:textId="77777777" w:rsidR="000E4AB6" w:rsidRPr="00412E8C" w:rsidRDefault="000E4AB6" w:rsidP="009B7834">
      <w:pPr>
        <w:pStyle w:val="ListParagraph"/>
        <w:numPr>
          <w:ilvl w:val="0"/>
          <w:numId w:val="29"/>
        </w:numPr>
        <w:jc w:val="left"/>
        <w:rPr>
          <w:rFonts w:eastAsia="Times New Roman"/>
        </w:rPr>
      </w:pPr>
      <w:r w:rsidRPr="00412E8C">
        <w:rPr>
          <w:b/>
        </w:rPr>
        <w:t>Controls are in place to the full extent reasonably practicable</w:t>
      </w:r>
      <w:r w:rsidRPr="00FF0BD0">
        <w:t xml:space="preserve">. There is some remaining risk because the controls are not ideal, but either there is simply no better control currently available or a better alternative would require investment </w:t>
      </w:r>
      <w:r w:rsidRPr="00412E8C">
        <w:rPr>
          <w:u w:val="single"/>
        </w:rPr>
        <w:t>grossly</w:t>
      </w:r>
      <w:r w:rsidRPr="00FF0BD0">
        <w:t xml:space="preserve"> disproportionate to the risk. Ongoing monitoring of this risk is needed.</w:t>
      </w:r>
    </w:p>
    <w:p w14:paraId="2D1C2085" w14:textId="3D5CDF3D" w:rsidR="000E4AB6" w:rsidRPr="00412E8C" w:rsidRDefault="000E4AB6" w:rsidP="009B7834">
      <w:pPr>
        <w:pStyle w:val="ListParagraph"/>
        <w:numPr>
          <w:ilvl w:val="0"/>
          <w:numId w:val="29"/>
        </w:numPr>
        <w:jc w:val="left"/>
        <w:rPr>
          <w:rFonts w:eastAsia="Times New Roman"/>
        </w:rPr>
      </w:pPr>
      <w:r w:rsidRPr="00F14C40">
        <w:rPr>
          <w:b/>
          <w:bCs/>
        </w:rPr>
        <w:t>Satisfactory controls are currently in place and appear to be working adequately at this time.</w:t>
      </w:r>
      <w:r w:rsidR="00955540">
        <w:rPr>
          <w:b/>
          <w:bCs/>
        </w:rPr>
        <w:t xml:space="preserve"> </w:t>
      </w:r>
      <w:r w:rsidRPr="00FF0BD0">
        <w:t>However, more effective controls are known, are available and could be implemented.</w:t>
      </w:r>
    </w:p>
    <w:p w14:paraId="2B1867B5" w14:textId="77777777" w:rsidR="000E4AB6" w:rsidRPr="00412E8C" w:rsidRDefault="000E4AB6" w:rsidP="009B7834">
      <w:pPr>
        <w:pStyle w:val="ListParagraph"/>
        <w:numPr>
          <w:ilvl w:val="0"/>
          <w:numId w:val="29"/>
        </w:numPr>
        <w:jc w:val="left"/>
        <w:rPr>
          <w:rFonts w:eastAsia="Times New Roman"/>
        </w:rPr>
      </w:pPr>
      <w:r w:rsidRPr="00412E8C">
        <w:rPr>
          <w:b/>
        </w:rPr>
        <w:t>Controls currently in place are inadequate</w:t>
      </w:r>
      <w:r w:rsidRPr="00FF0BD0">
        <w:t>. There are known problems or limitations with existing controls and further action to eliminate or minimise the risk is needed.</w:t>
      </w:r>
    </w:p>
    <w:p w14:paraId="624F58FA" w14:textId="66FAE978" w:rsidR="0077058B" w:rsidRDefault="000E4AB6" w:rsidP="009B7834">
      <w:pPr>
        <w:pStyle w:val="ListParagraph"/>
        <w:numPr>
          <w:ilvl w:val="0"/>
          <w:numId w:val="29"/>
        </w:numPr>
        <w:jc w:val="left"/>
      </w:pPr>
      <w:r w:rsidRPr="00412E8C">
        <w:rPr>
          <w:b/>
        </w:rPr>
        <w:t>The risk is essentially uncontrolled</w:t>
      </w:r>
      <w:r w:rsidRPr="00FF0BD0">
        <w:t>. Controls either have not been implemented, or they are grossly inadequate. Urgent action is required.</w:t>
      </w:r>
    </w:p>
    <w:p w14:paraId="42DB812D" w14:textId="77777777" w:rsidR="0077058B" w:rsidRDefault="0077058B">
      <w:pPr>
        <w:spacing w:after="160" w:line="259" w:lineRule="auto"/>
        <w:jc w:val="left"/>
        <w:rPr>
          <w:rFonts w:eastAsiaTheme="minorEastAsia"/>
          <w:lang w:eastAsia="en-AU"/>
        </w:rPr>
      </w:pPr>
      <w:r>
        <w:br w:type="page"/>
      </w:r>
    </w:p>
    <w:p w14:paraId="729501D8" w14:textId="55C553DB" w:rsidR="000940C7" w:rsidRPr="00C52059" w:rsidRDefault="000940C7" w:rsidP="0077058B">
      <w:pPr>
        <w:pStyle w:val="Caption"/>
        <w:keepNext/>
        <w:rPr>
          <w:smallCaps w:val="0"/>
          <w:color w:val="auto"/>
        </w:rPr>
      </w:pPr>
      <w:r w:rsidRPr="00C52059">
        <w:rPr>
          <w:smallCaps w:val="0"/>
          <w:color w:val="auto"/>
        </w:rPr>
        <w:lastRenderedPageBreak/>
        <w:t xml:space="preserve">Table </w:t>
      </w:r>
      <w:r w:rsidR="00353CD8" w:rsidRPr="00C52059">
        <w:rPr>
          <w:smallCaps w:val="0"/>
          <w:color w:val="auto"/>
        </w:rPr>
        <w:fldChar w:fldCharType="begin"/>
      </w:r>
      <w:r w:rsidR="00353CD8" w:rsidRPr="00C52059">
        <w:rPr>
          <w:smallCaps w:val="0"/>
          <w:color w:val="auto"/>
        </w:rPr>
        <w:instrText xml:space="preserve"> SEQ Table \* ARABIC </w:instrText>
      </w:r>
      <w:r w:rsidR="00353CD8" w:rsidRPr="00C52059">
        <w:rPr>
          <w:smallCaps w:val="0"/>
          <w:color w:val="auto"/>
        </w:rPr>
        <w:fldChar w:fldCharType="separate"/>
      </w:r>
      <w:r w:rsidR="00FA63B1" w:rsidRPr="00C52059">
        <w:rPr>
          <w:smallCaps w:val="0"/>
          <w:color w:val="auto"/>
        </w:rPr>
        <w:t>7</w:t>
      </w:r>
      <w:r w:rsidR="00353CD8" w:rsidRPr="00C52059">
        <w:rPr>
          <w:smallCaps w:val="0"/>
          <w:color w:val="auto"/>
        </w:rPr>
        <w:fldChar w:fldCharType="end"/>
      </w:r>
      <w:r w:rsidRPr="00C52059">
        <w:rPr>
          <w:smallCaps w:val="0"/>
          <w:color w:val="auto"/>
        </w:rPr>
        <w:t>: WHS risk matrix – risk control ratings</w:t>
      </w:r>
    </w:p>
    <w:tbl>
      <w:tblPr>
        <w:tblStyle w:val="TableGrid1"/>
        <w:tblW w:w="9493" w:type="dxa"/>
        <w:jc w:val="center"/>
        <w:tblLayout w:type="fixed"/>
        <w:tblLook w:val="04A0" w:firstRow="1" w:lastRow="0" w:firstColumn="1" w:lastColumn="0" w:noHBand="0" w:noVBand="1"/>
        <w:tblCaption w:val="WHS RISK MATRIX – RISK CONTROL RATINGS"/>
        <w:tblDescription w:val="Further refinement of risk control matrix using degree to which risks are controlled"/>
      </w:tblPr>
      <w:tblGrid>
        <w:gridCol w:w="2041"/>
        <w:gridCol w:w="1566"/>
        <w:gridCol w:w="406"/>
        <w:gridCol w:w="10"/>
        <w:gridCol w:w="1334"/>
        <w:gridCol w:w="83"/>
        <w:gridCol w:w="1154"/>
        <w:gridCol w:w="64"/>
        <w:gridCol w:w="1276"/>
        <w:gridCol w:w="1559"/>
      </w:tblGrid>
      <w:tr w:rsidR="000E4AB6" w:rsidRPr="008D2D0E" w14:paraId="703C3098" w14:textId="77777777" w:rsidTr="00AC33BD">
        <w:trPr>
          <w:tblHeader/>
          <w:jc w:val="center"/>
        </w:trPr>
        <w:tc>
          <w:tcPr>
            <w:tcW w:w="2041" w:type="dxa"/>
            <w:vMerge w:val="restart"/>
            <w:tcBorders>
              <w:top w:val="nil"/>
              <w:left w:val="nil"/>
              <w:right w:val="nil"/>
            </w:tcBorders>
            <w:vAlign w:val="center"/>
          </w:tcPr>
          <w:p w14:paraId="191560F0" w14:textId="77777777" w:rsidR="000E4AB6" w:rsidRPr="00022767" w:rsidRDefault="000E4AB6" w:rsidP="00412E8C"/>
        </w:tc>
        <w:tc>
          <w:tcPr>
            <w:tcW w:w="1982" w:type="dxa"/>
            <w:gridSpan w:val="3"/>
            <w:tcBorders>
              <w:top w:val="nil"/>
              <w:left w:val="nil"/>
              <w:bottom w:val="nil"/>
              <w:right w:val="single" w:sz="4" w:space="0" w:color="auto"/>
            </w:tcBorders>
            <w:shd w:val="clear" w:color="auto" w:fill="auto"/>
            <w:textDirection w:val="btLr"/>
          </w:tcPr>
          <w:p w14:paraId="6434A32A" w14:textId="77777777" w:rsidR="000E4AB6" w:rsidRPr="00022767" w:rsidRDefault="000E4AB6" w:rsidP="00412E8C">
            <w:pPr>
              <w:rPr>
                <w:lang w:eastAsia="en-AU"/>
              </w:rPr>
            </w:pPr>
          </w:p>
        </w:tc>
        <w:tc>
          <w:tcPr>
            <w:tcW w:w="5470" w:type="dxa"/>
            <w:gridSpan w:val="6"/>
            <w:tcBorders>
              <w:left w:val="single" w:sz="4" w:space="0" w:color="auto"/>
            </w:tcBorders>
            <w:shd w:val="clear" w:color="auto" w:fill="FFFFFF" w:themeFill="background1"/>
            <w:vAlign w:val="center"/>
          </w:tcPr>
          <w:p w14:paraId="52646324" w14:textId="04BF6570" w:rsidR="000E4AB6" w:rsidRPr="00022767" w:rsidRDefault="000E4AB6" w:rsidP="00412E8C">
            <w:pPr>
              <w:rPr>
                <w:rFonts w:eastAsia="Times New Roman"/>
                <w:b/>
                <w:lang w:eastAsia="en-AU"/>
              </w:rPr>
            </w:pPr>
            <w:r w:rsidRPr="00022767">
              <w:rPr>
                <w:b/>
                <w:lang w:eastAsia="en-AU"/>
              </w:rPr>
              <w:t xml:space="preserve">CONSEQUENCE </w:t>
            </w:r>
          </w:p>
        </w:tc>
      </w:tr>
      <w:tr w:rsidR="000E4AB6" w:rsidRPr="008D2D0E" w14:paraId="33116C0D" w14:textId="77777777" w:rsidTr="00AC33BD">
        <w:trPr>
          <w:jc w:val="center"/>
        </w:trPr>
        <w:tc>
          <w:tcPr>
            <w:tcW w:w="2041" w:type="dxa"/>
            <w:vMerge/>
            <w:tcBorders>
              <w:left w:val="nil"/>
              <w:right w:val="nil"/>
            </w:tcBorders>
            <w:textDirection w:val="btLr"/>
            <w:vAlign w:val="center"/>
          </w:tcPr>
          <w:p w14:paraId="50213339" w14:textId="77777777" w:rsidR="000E4AB6" w:rsidRPr="00022767" w:rsidRDefault="000E4AB6" w:rsidP="00412E8C"/>
        </w:tc>
        <w:tc>
          <w:tcPr>
            <w:tcW w:w="1982" w:type="dxa"/>
            <w:gridSpan w:val="3"/>
            <w:tcBorders>
              <w:top w:val="nil"/>
              <w:left w:val="nil"/>
              <w:bottom w:val="nil"/>
              <w:right w:val="single" w:sz="4" w:space="0" w:color="auto"/>
            </w:tcBorders>
            <w:shd w:val="clear" w:color="auto" w:fill="auto"/>
          </w:tcPr>
          <w:p w14:paraId="24B7033A" w14:textId="77777777" w:rsidR="000E4AB6" w:rsidRPr="00022767" w:rsidRDefault="000E4AB6" w:rsidP="00412E8C"/>
        </w:tc>
        <w:tc>
          <w:tcPr>
            <w:tcW w:w="1417" w:type="dxa"/>
            <w:gridSpan w:val="2"/>
            <w:tcBorders>
              <w:left w:val="single" w:sz="4" w:space="0" w:color="auto"/>
            </w:tcBorders>
            <w:shd w:val="clear" w:color="auto" w:fill="FFFFFF" w:themeFill="background1"/>
          </w:tcPr>
          <w:p w14:paraId="1C0382AB" w14:textId="77777777" w:rsidR="000E4AB6" w:rsidRPr="00022767" w:rsidRDefault="000E4AB6" w:rsidP="00412E8C">
            <w:pPr>
              <w:rPr>
                <w:rFonts w:eastAsia="Times New Roman"/>
                <w:b/>
                <w:lang w:eastAsia="en-AU"/>
              </w:rPr>
            </w:pPr>
            <w:r w:rsidRPr="00022767">
              <w:rPr>
                <w:b/>
              </w:rPr>
              <w:t>Class 3</w:t>
            </w:r>
          </w:p>
        </w:tc>
        <w:tc>
          <w:tcPr>
            <w:tcW w:w="1154" w:type="dxa"/>
            <w:shd w:val="clear" w:color="auto" w:fill="FFFFFF" w:themeFill="background1"/>
          </w:tcPr>
          <w:p w14:paraId="4DB88F3F" w14:textId="77777777" w:rsidR="000E4AB6" w:rsidRPr="00022767" w:rsidRDefault="000E4AB6" w:rsidP="00412E8C">
            <w:pPr>
              <w:rPr>
                <w:rFonts w:eastAsia="Times New Roman"/>
                <w:b/>
                <w:lang w:eastAsia="en-AU"/>
              </w:rPr>
            </w:pPr>
            <w:r w:rsidRPr="00022767">
              <w:rPr>
                <w:b/>
              </w:rPr>
              <w:t>Class 2</w:t>
            </w:r>
          </w:p>
        </w:tc>
        <w:tc>
          <w:tcPr>
            <w:tcW w:w="1340" w:type="dxa"/>
            <w:gridSpan w:val="2"/>
            <w:shd w:val="clear" w:color="auto" w:fill="FFFFFF" w:themeFill="background1"/>
          </w:tcPr>
          <w:p w14:paraId="3C5C3569" w14:textId="77777777" w:rsidR="000E4AB6" w:rsidRPr="00022767" w:rsidRDefault="000E4AB6" w:rsidP="00412E8C">
            <w:pPr>
              <w:rPr>
                <w:rFonts w:eastAsia="Times New Roman"/>
                <w:b/>
                <w:lang w:eastAsia="en-AU"/>
              </w:rPr>
            </w:pPr>
            <w:r w:rsidRPr="00022767">
              <w:rPr>
                <w:b/>
              </w:rPr>
              <w:t>Class 1</w:t>
            </w:r>
          </w:p>
        </w:tc>
        <w:tc>
          <w:tcPr>
            <w:tcW w:w="1559" w:type="dxa"/>
            <w:shd w:val="clear" w:color="auto" w:fill="FFFFFF" w:themeFill="background1"/>
          </w:tcPr>
          <w:p w14:paraId="3879C899" w14:textId="77777777" w:rsidR="000E4AB6" w:rsidRPr="00022767" w:rsidRDefault="000E4AB6" w:rsidP="00412E8C">
            <w:pPr>
              <w:rPr>
                <w:rFonts w:eastAsia="Times New Roman"/>
                <w:b/>
                <w:lang w:eastAsia="en-AU"/>
              </w:rPr>
            </w:pPr>
            <w:r w:rsidRPr="00022767">
              <w:rPr>
                <w:b/>
              </w:rPr>
              <w:t>Catastrophic</w:t>
            </w:r>
          </w:p>
        </w:tc>
      </w:tr>
      <w:tr w:rsidR="000E4AB6" w:rsidRPr="00FF0BD0" w14:paraId="3C021F99" w14:textId="77777777" w:rsidTr="001E58C7">
        <w:trPr>
          <w:trHeight w:val="378"/>
          <w:jc w:val="center"/>
        </w:trPr>
        <w:tc>
          <w:tcPr>
            <w:tcW w:w="3607" w:type="dxa"/>
            <w:gridSpan w:val="2"/>
            <w:tcBorders>
              <w:right w:val="single" w:sz="4" w:space="0" w:color="000000" w:themeColor="text1"/>
            </w:tcBorders>
            <w:shd w:val="clear" w:color="auto" w:fill="A8D08D" w:themeFill="accent6" w:themeFillTint="99"/>
            <w:vAlign w:val="center"/>
          </w:tcPr>
          <w:p w14:paraId="3E6AF9BA" w14:textId="77777777" w:rsidR="000E4AB6" w:rsidRPr="00022767" w:rsidRDefault="000E4AB6" w:rsidP="009B7834">
            <w:pPr>
              <w:pStyle w:val="ListParagraph"/>
              <w:numPr>
                <w:ilvl w:val="0"/>
                <w:numId w:val="30"/>
              </w:numPr>
              <w:ind w:left="357" w:hanging="357"/>
              <w:jc w:val="left"/>
              <w:rPr>
                <w:rFonts w:eastAsia="Times New Roman"/>
                <w:b/>
              </w:rPr>
            </w:pPr>
            <w:r w:rsidRPr="00022767">
              <w:rPr>
                <w:rFonts w:eastAsia="MS PGothic"/>
                <w:b/>
              </w:rPr>
              <w:t>Risk eliminated or insignificant</w:t>
            </w:r>
          </w:p>
        </w:tc>
        <w:tc>
          <w:tcPr>
            <w:tcW w:w="4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tcPr>
          <w:p w14:paraId="28FB2798" w14:textId="05991637" w:rsidR="000E4AB6" w:rsidRPr="00022767" w:rsidRDefault="000E4AB6" w:rsidP="00E429F7">
            <w:pPr>
              <w:jc w:val="center"/>
              <w:rPr>
                <w:rFonts w:eastAsia="Times New Roman"/>
                <w:lang w:eastAsia="en-AU"/>
              </w:rPr>
            </w:pPr>
            <w:r w:rsidRPr="00022767">
              <w:rPr>
                <w:lang w:eastAsia="en-AU"/>
              </w:rPr>
              <w:t>Cost effectiveness</w:t>
            </w:r>
          </w:p>
        </w:tc>
        <w:tc>
          <w:tcPr>
            <w:tcW w:w="1344" w:type="dxa"/>
            <w:gridSpan w:val="2"/>
            <w:tcBorders>
              <w:left w:val="single" w:sz="4" w:space="0" w:color="000000" w:themeColor="text1"/>
            </w:tcBorders>
            <w:shd w:val="clear" w:color="auto" w:fill="A8D08D" w:themeFill="accent6" w:themeFillTint="99"/>
            <w:vAlign w:val="center"/>
          </w:tcPr>
          <w:p w14:paraId="462AAF96" w14:textId="590A8005" w:rsidR="000E4AB6" w:rsidRPr="00022767" w:rsidRDefault="00C52059" w:rsidP="00412E8C">
            <w:r>
              <w:rPr>
                <w:lang w:eastAsia="en-AU"/>
              </w:rPr>
              <w:t>very low</w:t>
            </w:r>
          </w:p>
        </w:tc>
        <w:tc>
          <w:tcPr>
            <w:tcW w:w="1301" w:type="dxa"/>
            <w:gridSpan w:val="3"/>
            <w:shd w:val="clear" w:color="auto" w:fill="A8D08D" w:themeFill="accent6" w:themeFillTint="99"/>
            <w:vAlign w:val="center"/>
          </w:tcPr>
          <w:p w14:paraId="6E9EDE43" w14:textId="0E61FD02" w:rsidR="000E4AB6" w:rsidRPr="00022767" w:rsidRDefault="00C52059" w:rsidP="00412E8C">
            <w:r>
              <w:rPr>
                <w:lang w:eastAsia="en-AU"/>
              </w:rPr>
              <w:t>very low</w:t>
            </w:r>
          </w:p>
        </w:tc>
        <w:tc>
          <w:tcPr>
            <w:tcW w:w="1276" w:type="dxa"/>
            <w:shd w:val="clear" w:color="auto" w:fill="A8D08D" w:themeFill="accent6" w:themeFillTint="99"/>
            <w:vAlign w:val="center"/>
          </w:tcPr>
          <w:p w14:paraId="5FC1A933" w14:textId="4E2ECFB3" w:rsidR="000E4AB6" w:rsidRPr="00022767" w:rsidRDefault="00C52059" w:rsidP="00412E8C">
            <w:r>
              <w:rPr>
                <w:lang w:eastAsia="en-AU"/>
              </w:rPr>
              <w:t>very low</w:t>
            </w:r>
          </w:p>
        </w:tc>
        <w:tc>
          <w:tcPr>
            <w:tcW w:w="1559" w:type="dxa"/>
            <w:shd w:val="clear" w:color="auto" w:fill="A8D08D" w:themeFill="accent6" w:themeFillTint="99"/>
            <w:vAlign w:val="center"/>
          </w:tcPr>
          <w:p w14:paraId="2384E2EB" w14:textId="74FD6711" w:rsidR="000E4AB6" w:rsidRPr="00022767" w:rsidRDefault="00544130" w:rsidP="00412E8C">
            <w:r w:rsidRPr="00022767">
              <w:rPr>
                <w:lang w:eastAsia="en-AU"/>
              </w:rPr>
              <w:t xml:space="preserve">very low </w:t>
            </w:r>
          </w:p>
        </w:tc>
      </w:tr>
      <w:tr w:rsidR="000E4AB6" w:rsidRPr="00FF0BD0" w14:paraId="3FF5AFC1" w14:textId="77777777" w:rsidTr="001E58C7">
        <w:trPr>
          <w:trHeight w:val="47"/>
          <w:jc w:val="center"/>
        </w:trPr>
        <w:tc>
          <w:tcPr>
            <w:tcW w:w="3607" w:type="dxa"/>
            <w:gridSpan w:val="2"/>
            <w:tcBorders>
              <w:right w:val="single" w:sz="4" w:space="0" w:color="000000" w:themeColor="text1"/>
            </w:tcBorders>
            <w:shd w:val="clear" w:color="auto" w:fill="FFF2CC" w:themeFill="accent4" w:themeFillTint="33"/>
            <w:vAlign w:val="center"/>
          </w:tcPr>
          <w:p w14:paraId="3882FC56" w14:textId="77777777" w:rsidR="000E4AB6" w:rsidRPr="00022767" w:rsidRDefault="000E4AB6" w:rsidP="009B7834">
            <w:pPr>
              <w:pStyle w:val="ListParagraph"/>
              <w:numPr>
                <w:ilvl w:val="0"/>
                <w:numId w:val="30"/>
              </w:numPr>
              <w:ind w:left="357" w:hanging="357"/>
              <w:jc w:val="left"/>
              <w:rPr>
                <w:rFonts w:eastAsia="Times New Roman"/>
                <w:b/>
              </w:rPr>
            </w:pPr>
            <w:r w:rsidRPr="00022767">
              <w:rPr>
                <w:rFonts w:eastAsia="MS PGothic"/>
                <w:b/>
              </w:rPr>
              <w:t>Controls are in place, to the full extent reasonably practicable</w:t>
            </w:r>
          </w:p>
        </w:tc>
        <w:tc>
          <w:tcPr>
            <w:tcW w:w="406" w:type="dxa"/>
            <w:vMerge/>
            <w:tcBorders>
              <w:top w:val="nil"/>
              <w:left w:val="single" w:sz="4" w:space="0" w:color="000000" w:themeColor="text1"/>
              <w:bottom w:val="single" w:sz="4" w:space="0" w:color="000000" w:themeColor="text1"/>
              <w:right w:val="single" w:sz="4" w:space="0" w:color="000000" w:themeColor="text1"/>
            </w:tcBorders>
            <w:shd w:val="clear" w:color="auto" w:fill="auto"/>
          </w:tcPr>
          <w:p w14:paraId="14173B39" w14:textId="77777777" w:rsidR="000E4AB6" w:rsidRPr="00022767" w:rsidRDefault="000E4AB6" w:rsidP="00412E8C">
            <w:pPr>
              <w:rPr>
                <w:lang w:eastAsia="en-AU"/>
              </w:rPr>
            </w:pPr>
          </w:p>
        </w:tc>
        <w:tc>
          <w:tcPr>
            <w:tcW w:w="1344" w:type="dxa"/>
            <w:gridSpan w:val="2"/>
            <w:tcBorders>
              <w:left w:val="single" w:sz="4" w:space="0" w:color="000000" w:themeColor="text1"/>
            </w:tcBorders>
            <w:shd w:val="clear" w:color="auto" w:fill="A8D08D" w:themeFill="accent6" w:themeFillTint="99"/>
            <w:vAlign w:val="center"/>
          </w:tcPr>
          <w:p w14:paraId="5A47B43A" w14:textId="28F20B12" w:rsidR="000E4AB6" w:rsidRPr="00022767" w:rsidRDefault="00C52059" w:rsidP="00412E8C">
            <w:pPr>
              <w:rPr>
                <w:lang w:eastAsia="en-AU"/>
              </w:rPr>
            </w:pPr>
            <w:r>
              <w:rPr>
                <w:lang w:eastAsia="en-AU"/>
              </w:rPr>
              <w:t>low</w:t>
            </w:r>
          </w:p>
        </w:tc>
        <w:tc>
          <w:tcPr>
            <w:tcW w:w="1301" w:type="dxa"/>
            <w:gridSpan w:val="3"/>
            <w:shd w:val="clear" w:color="auto" w:fill="A8D08D" w:themeFill="accent6" w:themeFillTint="99"/>
            <w:vAlign w:val="center"/>
          </w:tcPr>
          <w:p w14:paraId="0BD9E998" w14:textId="7B78044F" w:rsidR="000E4AB6" w:rsidRPr="00022767" w:rsidRDefault="00C52059" w:rsidP="00412E8C">
            <w:r>
              <w:rPr>
                <w:lang w:eastAsia="en-AU"/>
              </w:rPr>
              <w:t>low</w:t>
            </w:r>
          </w:p>
        </w:tc>
        <w:tc>
          <w:tcPr>
            <w:tcW w:w="1276" w:type="dxa"/>
            <w:shd w:val="clear" w:color="auto" w:fill="FFC000" w:themeFill="accent4"/>
            <w:vAlign w:val="center"/>
          </w:tcPr>
          <w:p w14:paraId="41E31B80" w14:textId="7BF2FC22" w:rsidR="000E4AB6" w:rsidRPr="00022767" w:rsidRDefault="00C52059" w:rsidP="00412E8C">
            <w:r>
              <w:rPr>
                <w:lang w:eastAsia="en-AU"/>
              </w:rPr>
              <w:t>moderate</w:t>
            </w:r>
            <w:r w:rsidR="00544130" w:rsidRPr="00022767">
              <w:rPr>
                <w:lang w:eastAsia="en-AU"/>
              </w:rPr>
              <w:t xml:space="preserve"> </w:t>
            </w:r>
            <w:r w:rsidR="00544130" w:rsidRPr="00022767">
              <w:rPr>
                <w:sz w:val="18"/>
                <w:szCs w:val="18"/>
                <w:lang w:eastAsia="en-AU"/>
              </w:rPr>
              <w:t>(5)</w:t>
            </w:r>
          </w:p>
        </w:tc>
        <w:tc>
          <w:tcPr>
            <w:tcW w:w="1559" w:type="dxa"/>
            <w:shd w:val="clear" w:color="auto" w:fill="FFC000" w:themeFill="accent4"/>
            <w:vAlign w:val="center"/>
          </w:tcPr>
          <w:p w14:paraId="40A2C894" w14:textId="3EE11A1A" w:rsidR="000E4AB6" w:rsidRPr="00022767" w:rsidRDefault="00544130" w:rsidP="00412E8C">
            <w:r w:rsidRPr="00022767">
              <w:rPr>
                <w:lang w:eastAsia="en-AU"/>
              </w:rPr>
              <w:t xml:space="preserve">moderate </w:t>
            </w:r>
            <w:r w:rsidRPr="00022767">
              <w:rPr>
                <w:lang w:eastAsia="en-AU"/>
              </w:rPr>
              <w:br/>
            </w:r>
            <w:r w:rsidRPr="00022767">
              <w:rPr>
                <w:sz w:val="18"/>
                <w:szCs w:val="18"/>
                <w:lang w:eastAsia="en-AU"/>
              </w:rPr>
              <w:t>(5)</w:t>
            </w:r>
          </w:p>
        </w:tc>
      </w:tr>
      <w:tr w:rsidR="000E4AB6" w:rsidRPr="00FF0BD0" w14:paraId="20E7C3F8" w14:textId="77777777" w:rsidTr="001E58C7">
        <w:trPr>
          <w:jc w:val="center"/>
        </w:trPr>
        <w:tc>
          <w:tcPr>
            <w:tcW w:w="3607" w:type="dxa"/>
            <w:gridSpan w:val="2"/>
            <w:tcBorders>
              <w:right w:val="single" w:sz="4" w:space="0" w:color="000000" w:themeColor="text1"/>
            </w:tcBorders>
            <w:shd w:val="clear" w:color="auto" w:fill="FFE599" w:themeFill="accent4" w:themeFillTint="66"/>
            <w:vAlign w:val="center"/>
          </w:tcPr>
          <w:p w14:paraId="4F645EB9" w14:textId="7CFF9E5C" w:rsidR="000E4AB6" w:rsidRPr="00022767" w:rsidRDefault="005A347D" w:rsidP="009B7834">
            <w:pPr>
              <w:pStyle w:val="ListParagraph"/>
              <w:numPr>
                <w:ilvl w:val="0"/>
                <w:numId w:val="30"/>
              </w:numPr>
              <w:ind w:left="357" w:hanging="357"/>
              <w:jc w:val="left"/>
              <w:rPr>
                <w:rFonts w:eastAsia="Times New Roman"/>
                <w:b/>
              </w:rPr>
            </w:pPr>
            <w:r w:rsidRPr="00022767">
              <w:rPr>
                <w:rFonts w:eastAsia="MS PGothic"/>
                <w:b/>
              </w:rPr>
              <w:t>Satisfactory –</w:t>
            </w:r>
            <w:r w:rsidR="000E4AB6" w:rsidRPr="00022767">
              <w:rPr>
                <w:rFonts w:eastAsia="MS PGothic"/>
                <w:b/>
              </w:rPr>
              <w:t xml:space="preserve"> controls seem adequate,</w:t>
            </w:r>
            <w:r w:rsidR="00C52059">
              <w:rPr>
                <w:rFonts w:eastAsia="MS PGothic"/>
                <w:b/>
              </w:rPr>
              <w:t xml:space="preserve"> </w:t>
            </w:r>
            <w:r w:rsidR="000E4AB6" w:rsidRPr="00022767">
              <w:rPr>
                <w:rFonts w:eastAsia="MS PGothic"/>
                <w:b/>
              </w:rPr>
              <w:t>but better controls are available</w:t>
            </w:r>
          </w:p>
        </w:tc>
        <w:tc>
          <w:tcPr>
            <w:tcW w:w="406" w:type="dxa"/>
            <w:vMerge/>
            <w:tcBorders>
              <w:top w:val="nil"/>
              <w:left w:val="single" w:sz="4" w:space="0" w:color="000000" w:themeColor="text1"/>
              <w:bottom w:val="single" w:sz="4" w:space="0" w:color="000000" w:themeColor="text1"/>
              <w:right w:val="single" w:sz="4" w:space="0" w:color="000000" w:themeColor="text1"/>
            </w:tcBorders>
            <w:shd w:val="clear" w:color="auto" w:fill="auto"/>
          </w:tcPr>
          <w:p w14:paraId="5892B05A" w14:textId="77777777" w:rsidR="000E4AB6" w:rsidRPr="00022767" w:rsidRDefault="000E4AB6" w:rsidP="00412E8C">
            <w:pPr>
              <w:rPr>
                <w:lang w:eastAsia="en-AU"/>
              </w:rPr>
            </w:pPr>
          </w:p>
        </w:tc>
        <w:tc>
          <w:tcPr>
            <w:tcW w:w="1344" w:type="dxa"/>
            <w:gridSpan w:val="2"/>
            <w:tcBorders>
              <w:left w:val="single" w:sz="4" w:space="0" w:color="000000" w:themeColor="text1"/>
            </w:tcBorders>
            <w:shd w:val="clear" w:color="auto" w:fill="A8D08D" w:themeFill="accent6" w:themeFillTint="99"/>
            <w:vAlign w:val="center"/>
          </w:tcPr>
          <w:p w14:paraId="0E846209" w14:textId="45B8AA98" w:rsidR="000E4AB6" w:rsidRPr="00022767" w:rsidRDefault="00C52059" w:rsidP="00C52059">
            <w:r>
              <w:rPr>
                <w:lang w:eastAsia="en-AU"/>
              </w:rPr>
              <w:t>low</w:t>
            </w:r>
          </w:p>
        </w:tc>
        <w:tc>
          <w:tcPr>
            <w:tcW w:w="1301" w:type="dxa"/>
            <w:gridSpan w:val="3"/>
            <w:shd w:val="clear" w:color="auto" w:fill="FFC000" w:themeFill="accent4"/>
            <w:vAlign w:val="center"/>
          </w:tcPr>
          <w:p w14:paraId="07B1B7FC" w14:textId="3E00E157" w:rsidR="000E4AB6" w:rsidRPr="00022767" w:rsidRDefault="00544130" w:rsidP="00C52059">
            <w:r w:rsidRPr="00022767">
              <w:rPr>
                <w:b/>
                <w:lang w:eastAsia="en-AU"/>
              </w:rPr>
              <w:t>high</w:t>
            </w:r>
            <w:r w:rsidRPr="00022767">
              <w:rPr>
                <w:lang w:eastAsia="en-AU"/>
              </w:rPr>
              <w:br/>
              <w:t>(10)</w:t>
            </w:r>
          </w:p>
        </w:tc>
        <w:tc>
          <w:tcPr>
            <w:tcW w:w="1276" w:type="dxa"/>
            <w:shd w:val="clear" w:color="auto" w:fill="C00000"/>
            <w:vAlign w:val="center"/>
          </w:tcPr>
          <w:p w14:paraId="47EBE150" w14:textId="2F8EBF84" w:rsidR="000E4AB6" w:rsidRPr="00022767" w:rsidRDefault="00544130" w:rsidP="00412E8C">
            <w:pPr>
              <w:rPr>
                <w:sz w:val="18"/>
                <w:szCs w:val="18"/>
                <w:lang w:eastAsia="en-AU"/>
              </w:rPr>
            </w:pPr>
            <w:r w:rsidRPr="00022767">
              <w:rPr>
                <w:lang w:eastAsia="en-AU"/>
              </w:rPr>
              <w:t>critical</w:t>
            </w:r>
            <w:r w:rsidRPr="00022767">
              <w:rPr>
                <w:sz w:val="18"/>
                <w:szCs w:val="18"/>
                <w:lang w:eastAsia="en-AU"/>
              </w:rPr>
              <w:br/>
              <w:t>(20)</w:t>
            </w:r>
          </w:p>
        </w:tc>
        <w:tc>
          <w:tcPr>
            <w:tcW w:w="1559" w:type="dxa"/>
            <w:shd w:val="clear" w:color="auto" w:fill="C00000"/>
            <w:vAlign w:val="center"/>
          </w:tcPr>
          <w:p w14:paraId="3F2F9EB1" w14:textId="1255FCA1" w:rsidR="000E4AB6" w:rsidRPr="00022767" w:rsidRDefault="00544130" w:rsidP="00412E8C">
            <w:pPr>
              <w:rPr>
                <w:sz w:val="18"/>
                <w:szCs w:val="18"/>
                <w:lang w:eastAsia="en-AU"/>
              </w:rPr>
            </w:pPr>
            <w:r w:rsidRPr="00022767">
              <w:rPr>
                <w:lang w:eastAsia="en-AU"/>
              </w:rPr>
              <w:t>critical</w:t>
            </w:r>
            <w:r w:rsidRPr="00022767">
              <w:rPr>
                <w:sz w:val="18"/>
                <w:szCs w:val="18"/>
                <w:lang w:eastAsia="en-AU"/>
              </w:rPr>
              <w:br/>
              <w:t>(20)</w:t>
            </w:r>
          </w:p>
        </w:tc>
      </w:tr>
      <w:tr w:rsidR="000E4AB6" w:rsidRPr="00FF0BD0" w14:paraId="6851F396" w14:textId="77777777" w:rsidTr="001E58C7">
        <w:trPr>
          <w:trHeight w:val="403"/>
          <w:jc w:val="center"/>
        </w:trPr>
        <w:tc>
          <w:tcPr>
            <w:tcW w:w="3607" w:type="dxa"/>
            <w:gridSpan w:val="2"/>
            <w:tcBorders>
              <w:right w:val="single" w:sz="4" w:space="0" w:color="000000" w:themeColor="text1"/>
            </w:tcBorders>
            <w:shd w:val="clear" w:color="auto" w:fill="FFC000" w:themeFill="accent4"/>
            <w:vAlign w:val="center"/>
          </w:tcPr>
          <w:p w14:paraId="7655C87F" w14:textId="77777777" w:rsidR="000E4AB6" w:rsidRPr="00022767" w:rsidRDefault="000E4AB6" w:rsidP="009B7834">
            <w:pPr>
              <w:pStyle w:val="ListParagraph"/>
              <w:numPr>
                <w:ilvl w:val="0"/>
                <w:numId w:val="30"/>
              </w:numPr>
              <w:ind w:left="357" w:hanging="357"/>
              <w:jc w:val="left"/>
              <w:rPr>
                <w:rFonts w:eastAsia="MS PGothic"/>
                <w:b/>
              </w:rPr>
            </w:pPr>
            <w:r w:rsidRPr="00022767">
              <w:rPr>
                <w:rFonts w:eastAsia="MS PGothic"/>
                <w:b/>
              </w:rPr>
              <w:t>Existing controls are inadequate</w:t>
            </w:r>
          </w:p>
        </w:tc>
        <w:tc>
          <w:tcPr>
            <w:tcW w:w="406" w:type="dxa"/>
            <w:vMerge/>
            <w:tcBorders>
              <w:top w:val="nil"/>
              <w:left w:val="single" w:sz="4" w:space="0" w:color="000000" w:themeColor="text1"/>
              <w:bottom w:val="single" w:sz="4" w:space="0" w:color="000000" w:themeColor="text1"/>
              <w:right w:val="single" w:sz="4" w:space="0" w:color="000000" w:themeColor="text1"/>
            </w:tcBorders>
            <w:shd w:val="clear" w:color="auto" w:fill="auto"/>
          </w:tcPr>
          <w:p w14:paraId="53F9B44F" w14:textId="77777777" w:rsidR="000E4AB6" w:rsidRPr="00022767" w:rsidRDefault="000E4AB6" w:rsidP="00412E8C">
            <w:pPr>
              <w:rPr>
                <w:lang w:eastAsia="en-AU"/>
              </w:rPr>
            </w:pPr>
          </w:p>
        </w:tc>
        <w:tc>
          <w:tcPr>
            <w:tcW w:w="1344" w:type="dxa"/>
            <w:gridSpan w:val="2"/>
            <w:tcBorders>
              <w:left w:val="single" w:sz="4" w:space="0" w:color="000000" w:themeColor="text1"/>
            </w:tcBorders>
            <w:shd w:val="clear" w:color="auto" w:fill="FFC000" w:themeFill="accent4"/>
            <w:vAlign w:val="center"/>
          </w:tcPr>
          <w:p w14:paraId="2D87246D" w14:textId="2DEC0968" w:rsidR="000E4AB6" w:rsidRPr="00022767" w:rsidRDefault="00C52059" w:rsidP="00412E8C">
            <w:r>
              <w:rPr>
                <w:lang w:eastAsia="en-AU"/>
              </w:rPr>
              <w:t xml:space="preserve">moderate </w:t>
            </w:r>
            <w:r>
              <w:rPr>
                <w:lang w:eastAsia="en-AU"/>
              </w:rPr>
              <w:br/>
            </w:r>
            <w:r w:rsidR="00544130" w:rsidRPr="00022767">
              <w:rPr>
                <w:lang w:eastAsia="en-AU"/>
              </w:rPr>
              <w:t>(1)</w:t>
            </w:r>
          </w:p>
        </w:tc>
        <w:tc>
          <w:tcPr>
            <w:tcW w:w="1301" w:type="dxa"/>
            <w:gridSpan w:val="3"/>
            <w:shd w:val="clear" w:color="auto" w:fill="C00000"/>
            <w:vAlign w:val="center"/>
          </w:tcPr>
          <w:p w14:paraId="348D2863" w14:textId="37A42791" w:rsidR="000E4AB6" w:rsidRPr="00022767" w:rsidRDefault="00C52059" w:rsidP="00412E8C">
            <w:pPr>
              <w:rPr>
                <w:lang w:eastAsia="en-AU"/>
              </w:rPr>
            </w:pPr>
            <w:r>
              <w:rPr>
                <w:lang w:eastAsia="en-AU"/>
              </w:rPr>
              <w:t>critical</w:t>
            </w:r>
            <w:r w:rsidR="00544130" w:rsidRPr="00022767">
              <w:rPr>
                <w:lang w:eastAsia="en-AU"/>
              </w:rPr>
              <w:br/>
            </w:r>
            <w:r w:rsidR="00544130" w:rsidRPr="00022767">
              <w:rPr>
                <w:sz w:val="18"/>
                <w:szCs w:val="18"/>
                <w:lang w:eastAsia="en-AU"/>
              </w:rPr>
              <w:t>(50)</w:t>
            </w:r>
          </w:p>
        </w:tc>
        <w:tc>
          <w:tcPr>
            <w:tcW w:w="1276" w:type="dxa"/>
            <w:shd w:val="clear" w:color="auto" w:fill="C00000"/>
            <w:vAlign w:val="center"/>
          </w:tcPr>
          <w:p w14:paraId="2653400C" w14:textId="26240D9E" w:rsidR="000E4AB6" w:rsidRPr="00022767" w:rsidRDefault="00544130" w:rsidP="00412E8C">
            <w:pPr>
              <w:rPr>
                <w:sz w:val="18"/>
                <w:szCs w:val="18"/>
                <w:lang w:eastAsia="en-AU"/>
              </w:rPr>
            </w:pPr>
            <w:r w:rsidRPr="00022767">
              <w:rPr>
                <w:lang w:eastAsia="en-AU"/>
              </w:rPr>
              <w:t>critical</w:t>
            </w:r>
            <w:r w:rsidRPr="00022767">
              <w:rPr>
                <w:sz w:val="18"/>
                <w:szCs w:val="18"/>
                <w:lang w:eastAsia="en-AU"/>
              </w:rPr>
              <w:br/>
              <w:t>(100)</w:t>
            </w:r>
          </w:p>
        </w:tc>
        <w:tc>
          <w:tcPr>
            <w:tcW w:w="1559" w:type="dxa"/>
            <w:shd w:val="clear" w:color="auto" w:fill="C00000"/>
            <w:vAlign w:val="center"/>
          </w:tcPr>
          <w:p w14:paraId="62CCDD48" w14:textId="5362192D" w:rsidR="000E4AB6" w:rsidRPr="00022767" w:rsidRDefault="00C52059" w:rsidP="00412E8C">
            <w:pPr>
              <w:rPr>
                <w:lang w:eastAsia="en-AU"/>
              </w:rPr>
            </w:pPr>
            <w:r>
              <w:rPr>
                <w:lang w:eastAsia="en-AU"/>
              </w:rPr>
              <w:t>critical</w:t>
            </w:r>
            <w:r w:rsidR="00544130" w:rsidRPr="00022767">
              <w:rPr>
                <w:lang w:eastAsia="en-AU"/>
              </w:rPr>
              <w:br/>
            </w:r>
            <w:r w:rsidR="00544130" w:rsidRPr="00022767">
              <w:rPr>
                <w:sz w:val="18"/>
                <w:szCs w:val="18"/>
                <w:lang w:eastAsia="en-AU"/>
              </w:rPr>
              <w:t>(100)</w:t>
            </w:r>
          </w:p>
        </w:tc>
      </w:tr>
      <w:tr w:rsidR="000E4AB6" w:rsidRPr="00FF0BD0" w14:paraId="54AEC08E" w14:textId="77777777" w:rsidTr="001E58C7">
        <w:trPr>
          <w:trHeight w:val="392"/>
          <w:jc w:val="center"/>
        </w:trPr>
        <w:tc>
          <w:tcPr>
            <w:tcW w:w="3607" w:type="dxa"/>
            <w:gridSpan w:val="2"/>
            <w:tcBorders>
              <w:right w:val="single" w:sz="4" w:space="0" w:color="000000" w:themeColor="text1"/>
            </w:tcBorders>
            <w:shd w:val="clear" w:color="auto" w:fill="C00000"/>
            <w:vAlign w:val="center"/>
          </w:tcPr>
          <w:p w14:paraId="2AFAB8EE" w14:textId="77777777" w:rsidR="000E4AB6" w:rsidRPr="00022767" w:rsidRDefault="000E4AB6" w:rsidP="009B7834">
            <w:pPr>
              <w:pStyle w:val="ListParagraph"/>
              <w:numPr>
                <w:ilvl w:val="0"/>
                <w:numId w:val="30"/>
              </w:numPr>
              <w:ind w:left="357" w:hanging="357"/>
              <w:jc w:val="left"/>
              <w:rPr>
                <w:rFonts w:eastAsia="Times New Roman"/>
                <w:b/>
              </w:rPr>
            </w:pPr>
            <w:r w:rsidRPr="00022767">
              <w:rPr>
                <w:rFonts w:eastAsia="MS PGothic"/>
                <w:b/>
              </w:rPr>
              <w:t>Risk is uncontrolled</w:t>
            </w:r>
          </w:p>
        </w:tc>
        <w:tc>
          <w:tcPr>
            <w:tcW w:w="406" w:type="dxa"/>
            <w:vMerge/>
            <w:tcBorders>
              <w:top w:val="nil"/>
              <w:left w:val="single" w:sz="4" w:space="0" w:color="000000" w:themeColor="text1"/>
              <w:bottom w:val="single" w:sz="4" w:space="0" w:color="000000" w:themeColor="text1"/>
              <w:right w:val="single" w:sz="4" w:space="0" w:color="000000" w:themeColor="text1"/>
            </w:tcBorders>
            <w:shd w:val="clear" w:color="auto" w:fill="auto"/>
          </w:tcPr>
          <w:p w14:paraId="6F954A77" w14:textId="77777777" w:rsidR="000E4AB6" w:rsidRPr="00022767" w:rsidRDefault="000E4AB6" w:rsidP="00412E8C">
            <w:pPr>
              <w:rPr>
                <w:lang w:eastAsia="en-AU"/>
              </w:rPr>
            </w:pPr>
          </w:p>
        </w:tc>
        <w:tc>
          <w:tcPr>
            <w:tcW w:w="1344" w:type="dxa"/>
            <w:gridSpan w:val="2"/>
            <w:tcBorders>
              <w:left w:val="single" w:sz="4" w:space="0" w:color="000000" w:themeColor="text1"/>
            </w:tcBorders>
            <w:shd w:val="clear" w:color="auto" w:fill="FFC000" w:themeFill="accent4"/>
            <w:vAlign w:val="center"/>
          </w:tcPr>
          <w:p w14:paraId="4D56A66C" w14:textId="5352456F" w:rsidR="000E4AB6" w:rsidRPr="00022767" w:rsidRDefault="00544130" w:rsidP="00412E8C">
            <w:r w:rsidRPr="00022767">
              <w:rPr>
                <w:lang w:eastAsia="en-AU"/>
              </w:rPr>
              <w:t>moderate</w:t>
            </w:r>
            <w:r w:rsidR="00955540">
              <w:rPr>
                <w:lang w:eastAsia="en-AU"/>
              </w:rPr>
              <w:t xml:space="preserve"> </w:t>
            </w:r>
            <w:r w:rsidRPr="00022767">
              <w:rPr>
                <w:lang w:eastAsia="en-AU"/>
              </w:rPr>
              <w:br/>
              <w:t>(1)</w:t>
            </w:r>
          </w:p>
        </w:tc>
        <w:tc>
          <w:tcPr>
            <w:tcW w:w="1301" w:type="dxa"/>
            <w:gridSpan w:val="3"/>
            <w:shd w:val="clear" w:color="auto" w:fill="C00000"/>
            <w:vAlign w:val="center"/>
          </w:tcPr>
          <w:p w14:paraId="103B6C5B" w14:textId="1EDDF1AC" w:rsidR="000E4AB6" w:rsidRPr="00022767" w:rsidRDefault="00544130" w:rsidP="00412E8C">
            <w:pPr>
              <w:rPr>
                <w:sz w:val="18"/>
                <w:szCs w:val="18"/>
                <w:lang w:eastAsia="en-AU"/>
              </w:rPr>
            </w:pPr>
            <w:r w:rsidRPr="00022767">
              <w:rPr>
                <w:lang w:eastAsia="en-AU"/>
              </w:rPr>
              <w:t>critical</w:t>
            </w:r>
            <w:r w:rsidRPr="00022767">
              <w:rPr>
                <w:sz w:val="18"/>
                <w:szCs w:val="18"/>
                <w:lang w:eastAsia="en-AU"/>
              </w:rPr>
              <w:br/>
              <w:t>(50)</w:t>
            </w:r>
          </w:p>
        </w:tc>
        <w:tc>
          <w:tcPr>
            <w:tcW w:w="1276" w:type="dxa"/>
            <w:shd w:val="clear" w:color="auto" w:fill="C00000"/>
            <w:vAlign w:val="center"/>
          </w:tcPr>
          <w:p w14:paraId="52B8A0D8" w14:textId="70B66F43" w:rsidR="000E4AB6" w:rsidRPr="00022767" w:rsidRDefault="00544130" w:rsidP="00412E8C">
            <w:pPr>
              <w:rPr>
                <w:sz w:val="18"/>
                <w:szCs w:val="18"/>
                <w:lang w:eastAsia="en-AU"/>
              </w:rPr>
            </w:pPr>
            <w:r w:rsidRPr="00022767">
              <w:rPr>
                <w:lang w:eastAsia="en-AU"/>
              </w:rPr>
              <w:t>critical</w:t>
            </w:r>
            <w:r w:rsidRPr="00022767">
              <w:rPr>
                <w:sz w:val="18"/>
                <w:szCs w:val="18"/>
                <w:lang w:eastAsia="en-AU"/>
              </w:rPr>
              <w:t xml:space="preserve"> </w:t>
            </w:r>
            <w:r w:rsidRPr="00022767">
              <w:rPr>
                <w:sz w:val="18"/>
                <w:szCs w:val="18"/>
                <w:lang w:eastAsia="en-AU"/>
              </w:rPr>
              <w:br/>
              <w:t>(100)</w:t>
            </w:r>
          </w:p>
        </w:tc>
        <w:tc>
          <w:tcPr>
            <w:tcW w:w="1559" w:type="dxa"/>
            <w:shd w:val="clear" w:color="auto" w:fill="C00000"/>
            <w:vAlign w:val="center"/>
          </w:tcPr>
          <w:p w14:paraId="0FFF6ABE" w14:textId="756CC576" w:rsidR="000E4AB6" w:rsidRPr="00022767" w:rsidRDefault="00544130" w:rsidP="00412E8C">
            <w:pPr>
              <w:rPr>
                <w:sz w:val="18"/>
                <w:szCs w:val="18"/>
                <w:lang w:eastAsia="en-AU"/>
              </w:rPr>
            </w:pPr>
            <w:r w:rsidRPr="00022767">
              <w:rPr>
                <w:lang w:eastAsia="en-AU"/>
              </w:rPr>
              <w:t>critical</w:t>
            </w:r>
            <w:r w:rsidRPr="00022767">
              <w:rPr>
                <w:sz w:val="18"/>
                <w:szCs w:val="18"/>
                <w:lang w:eastAsia="en-AU"/>
              </w:rPr>
              <w:br/>
              <w:t>(100)</w:t>
            </w:r>
          </w:p>
        </w:tc>
      </w:tr>
    </w:tbl>
    <w:p w14:paraId="4F1DF701" w14:textId="5405D247" w:rsidR="000E4AB6" w:rsidRPr="008D2D0E" w:rsidRDefault="000E4AB6" w:rsidP="00412E8C"/>
    <w:p w14:paraId="23869E23" w14:textId="7EF03FBA" w:rsidR="00855E8C" w:rsidRPr="00E03022" w:rsidRDefault="00AB1026" w:rsidP="00014FAD">
      <w:pPr>
        <w:pStyle w:val="Heading2"/>
        <w:numPr>
          <w:ilvl w:val="1"/>
          <w:numId w:val="45"/>
        </w:numPr>
      </w:pPr>
      <w:bookmarkStart w:id="905" w:name="_Toc446946027"/>
      <w:bookmarkStart w:id="906" w:name="_Toc446946079"/>
      <w:bookmarkStart w:id="907" w:name="_Toc476652314"/>
      <w:bookmarkEnd w:id="905"/>
      <w:bookmarkEnd w:id="906"/>
      <w:r w:rsidRPr="00E03022">
        <w:t>Summary</w:t>
      </w:r>
      <w:r w:rsidR="001244ED">
        <w:t xml:space="preserve"> – </w:t>
      </w:r>
      <w:r w:rsidR="00C72DA6" w:rsidRPr="00E03022">
        <w:t>Evaluating</w:t>
      </w:r>
      <w:r w:rsidR="0094126A" w:rsidRPr="00E03022">
        <w:t xml:space="preserve"> </w:t>
      </w:r>
      <w:r w:rsidR="00855E8C" w:rsidRPr="00E03022">
        <w:t xml:space="preserve">WHS </w:t>
      </w:r>
      <w:r w:rsidR="003034A1" w:rsidRPr="00E03022">
        <w:t>position</w:t>
      </w:r>
      <w:bookmarkEnd w:id="907"/>
      <w:r w:rsidR="00855E8C" w:rsidRPr="00E03022">
        <w:t xml:space="preserve"> </w:t>
      </w:r>
    </w:p>
    <w:p w14:paraId="6800F772" w14:textId="69D44A2F" w:rsidR="005361CF" w:rsidRPr="00123FDF" w:rsidRDefault="005361CF">
      <w:pPr>
        <w:jc w:val="left"/>
      </w:pPr>
      <w:r w:rsidRPr="00123FDF">
        <w:t xml:space="preserve">The overriding duty of a </w:t>
      </w:r>
      <w:r w:rsidR="00014FAD">
        <w:t>PCBU</w:t>
      </w:r>
      <w:r w:rsidRPr="00123FDF">
        <w:t xml:space="preserve"> is to </w:t>
      </w:r>
      <w:r w:rsidRPr="00123FDF">
        <w:rPr>
          <w:b/>
        </w:rPr>
        <w:t>ensure</w:t>
      </w:r>
      <w:r w:rsidRPr="00123FDF">
        <w:t xml:space="preserve"> the health and safety of workers</w:t>
      </w:r>
      <w:r w:rsidR="00DA1DF4">
        <w:t xml:space="preserve"> and others</w:t>
      </w:r>
      <w:r w:rsidRPr="00123FDF">
        <w:t xml:space="preserve"> in the business</w:t>
      </w:r>
      <w:r w:rsidR="00A467FC">
        <w:t xml:space="preserve"> (see s </w:t>
      </w:r>
      <w:r w:rsidR="0077058B">
        <w:t xml:space="preserve">19(2) of the </w:t>
      </w:r>
      <w:r w:rsidR="00056AB5">
        <w:t xml:space="preserve">model </w:t>
      </w:r>
      <w:r w:rsidR="0077058B">
        <w:t>WHS Act)</w:t>
      </w:r>
      <w:r w:rsidRPr="00123FDF">
        <w:t xml:space="preserve">. The ultimate question is therefore: </w:t>
      </w:r>
    </w:p>
    <w:p w14:paraId="0821C216" w14:textId="77777777" w:rsidR="005361CF" w:rsidRPr="00E429F7" w:rsidRDefault="005361CF" w:rsidP="0077058B">
      <w:pPr>
        <w:rPr>
          <w:b/>
          <w:bCs/>
        </w:rPr>
      </w:pPr>
      <w:r w:rsidRPr="00E429F7">
        <w:rPr>
          <w:b/>
          <w:bCs/>
        </w:rPr>
        <w:t>Are workers at risk of harm (injury or illness) as a result of the work they do?</w:t>
      </w:r>
    </w:p>
    <w:p w14:paraId="121F682A" w14:textId="17F80692" w:rsidR="005361CF" w:rsidRDefault="005361CF" w:rsidP="00F14C40">
      <w:pPr>
        <w:jc w:val="left"/>
      </w:pPr>
      <w:r w:rsidRPr="00123FDF">
        <w:t>An organisation’s WHS position reflects the quality of WHS risk management. It conveys information about the potential technical, human and organisational drivers of injury and illness, at a stated point in time. Understanding the risk picture therefore requires three steps a</w:t>
      </w:r>
      <w:r w:rsidR="00E21210">
        <w:t>s illustrated below in Figure 16</w:t>
      </w:r>
      <w:r w:rsidRPr="00123FDF">
        <w:t xml:space="preserve">. </w:t>
      </w:r>
    </w:p>
    <w:p w14:paraId="075AA7D2" w14:textId="2EB54573" w:rsidR="0077058B" w:rsidRPr="00C52059" w:rsidRDefault="0077058B" w:rsidP="0077058B">
      <w:pPr>
        <w:pStyle w:val="Caption"/>
        <w:rPr>
          <w:smallCaps w:val="0"/>
          <w:color w:val="auto"/>
        </w:rPr>
      </w:pPr>
      <w:r w:rsidRPr="00C52059">
        <w:rPr>
          <w:smallCaps w:val="0"/>
          <w:color w:val="auto"/>
        </w:rPr>
        <w:t>Figure 16: Understanding the WHS position</w:t>
      </w:r>
    </w:p>
    <w:p w14:paraId="218A3264" w14:textId="3459A797" w:rsidR="00C810B2" w:rsidRDefault="004C52B6" w:rsidP="00C810B2">
      <w:pPr>
        <w:keepNext/>
      </w:pPr>
      <w:r>
        <w:rPr>
          <w:noProof/>
          <w:lang w:eastAsia="en-AU"/>
        </w:rPr>
        <w:drawing>
          <wp:inline distT="0" distB="0" distL="0" distR="0" wp14:anchorId="4FF2E02A" wp14:editId="186EF9F3">
            <wp:extent cx="5648325" cy="2755067"/>
            <wp:effectExtent l="0" t="0" r="0" b="7620"/>
            <wp:docPr id="249" name="Picture 249" descr="The process for identifying hazards and controls andthe  remaining risk. The first step is to identify the factors which pose WHS hazards, then understand the state of controls and whether they are effective, then assess the residual risk which remains after the controls are in place." title="Figure 16: Understanding the WHS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S2879\AppData\Local\Microsoft\Windows\Temporary Internet Files\Content.Outlook\ZIYOVDA0\diagram - 16 Understanding the WHS Position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56565" cy="2759086"/>
                    </a:xfrm>
                    <a:prstGeom prst="rect">
                      <a:avLst/>
                    </a:prstGeom>
                    <a:noFill/>
                    <a:ln>
                      <a:noFill/>
                    </a:ln>
                  </pic:spPr>
                </pic:pic>
              </a:graphicData>
            </a:graphic>
          </wp:inline>
        </w:drawing>
      </w:r>
    </w:p>
    <w:p w14:paraId="334B8B74" w14:textId="77777777" w:rsidR="00C627F2" w:rsidRDefault="00C627F2">
      <w:pPr>
        <w:spacing w:after="160" w:line="259" w:lineRule="auto"/>
        <w:jc w:val="left"/>
      </w:pPr>
      <w:r>
        <w:br w:type="page"/>
      </w:r>
    </w:p>
    <w:p w14:paraId="73321EBB" w14:textId="7B8EE09B" w:rsidR="00C3156D" w:rsidRDefault="00EA09CD" w:rsidP="00E429F7">
      <w:pPr>
        <w:jc w:val="left"/>
      </w:pPr>
      <w:r w:rsidRPr="008D2D0E">
        <w:lastRenderedPageBreak/>
        <w:t xml:space="preserve">Table </w:t>
      </w:r>
      <w:r w:rsidR="0083150C">
        <w:t>8</w:t>
      </w:r>
      <w:r w:rsidR="00E64206" w:rsidRPr="008D2D0E">
        <w:t xml:space="preserve"> </w:t>
      </w:r>
      <w:r w:rsidR="0083150C">
        <w:t xml:space="preserve">provides examples of KPIs that may be used to help monitor the evaluation of risk identification and control </w:t>
      </w:r>
      <w:r w:rsidR="00C3156D" w:rsidRPr="008D2D0E">
        <w:t xml:space="preserve">to inform managerial decisions </w:t>
      </w:r>
      <w:r w:rsidR="00AE3EAC" w:rsidRPr="008D2D0E">
        <w:t xml:space="preserve">(to improve WHS performance) and </w:t>
      </w:r>
      <w:r w:rsidR="00C3156D" w:rsidRPr="008D2D0E">
        <w:t>governance decisions</w:t>
      </w:r>
      <w:r w:rsidR="00AE3EAC" w:rsidRPr="008D2D0E">
        <w:t xml:space="preserve"> (to improve the reliability of WHS systems)</w:t>
      </w:r>
      <w:r w:rsidR="00C3156D" w:rsidRPr="008D2D0E">
        <w:t>.</w:t>
      </w:r>
    </w:p>
    <w:p w14:paraId="388EEEFA" w14:textId="22DC3C70" w:rsidR="00E429F7" w:rsidRPr="00B65834" w:rsidRDefault="00E429F7" w:rsidP="0077058B">
      <w:pPr>
        <w:pStyle w:val="Caption"/>
        <w:keepNext/>
        <w:rPr>
          <w:smallCaps w:val="0"/>
          <w:color w:val="auto"/>
        </w:rPr>
      </w:pPr>
      <w:r w:rsidRPr="00B65834">
        <w:rPr>
          <w:smallCaps w:val="0"/>
          <w:color w:val="auto"/>
        </w:rPr>
        <w:t xml:space="preserve">Table </w:t>
      </w:r>
      <w:r w:rsidR="00353CD8" w:rsidRPr="00B65834">
        <w:rPr>
          <w:smallCaps w:val="0"/>
          <w:color w:val="auto"/>
        </w:rPr>
        <w:fldChar w:fldCharType="begin"/>
      </w:r>
      <w:r w:rsidR="00353CD8" w:rsidRPr="00B65834">
        <w:rPr>
          <w:smallCaps w:val="0"/>
          <w:color w:val="auto"/>
        </w:rPr>
        <w:instrText xml:space="preserve"> SEQ Table \* ARABIC </w:instrText>
      </w:r>
      <w:r w:rsidR="00353CD8" w:rsidRPr="00B65834">
        <w:rPr>
          <w:smallCaps w:val="0"/>
          <w:color w:val="auto"/>
        </w:rPr>
        <w:fldChar w:fldCharType="separate"/>
      </w:r>
      <w:r w:rsidR="00FA63B1" w:rsidRPr="00B65834">
        <w:rPr>
          <w:smallCaps w:val="0"/>
          <w:color w:val="auto"/>
        </w:rPr>
        <w:t>8</w:t>
      </w:r>
      <w:r w:rsidR="00353CD8" w:rsidRPr="00B65834">
        <w:rPr>
          <w:smallCaps w:val="0"/>
          <w:color w:val="auto"/>
        </w:rPr>
        <w:fldChar w:fldCharType="end"/>
      </w:r>
      <w:r w:rsidRPr="00B65834">
        <w:rPr>
          <w:smallCaps w:val="0"/>
          <w:color w:val="auto"/>
        </w:rPr>
        <w:t>: Example</w:t>
      </w:r>
      <w:r w:rsidR="001244ED" w:rsidRPr="00B65834">
        <w:rPr>
          <w:smallCaps w:val="0"/>
          <w:color w:val="auto"/>
        </w:rPr>
        <w:t xml:space="preserve"> – </w:t>
      </w:r>
      <w:r w:rsidRPr="00B65834">
        <w:rPr>
          <w:smallCaps w:val="0"/>
          <w:color w:val="auto"/>
        </w:rPr>
        <w:t>KPIs relating to risk picture</w:t>
      </w:r>
    </w:p>
    <w:tbl>
      <w:tblPr>
        <w:tblStyle w:val="TableGrid"/>
        <w:tblW w:w="0" w:type="auto"/>
        <w:jc w:val="center"/>
        <w:tblLook w:val="04A0" w:firstRow="1" w:lastRow="0" w:firstColumn="1" w:lastColumn="0" w:noHBand="0" w:noVBand="1"/>
        <w:tblCaption w:val="EXAMPLE - KPIS RELATING TO RISK PICTURE"/>
        <w:tblDescription w:val="Examples of KPIs for organisations with varying levels of cultural maturity"/>
      </w:tblPr>
      <w:tblGrid>
        <w:gridCol w:w="2551"/>
        <w:gridCol w:w="142"/>
        <w:gridCol w:w="1559"/>
        <w:gridCol w:w="2264"/>
        <w:gridCol w:w="762"/>
        <w:gridCol w:w="2096"/>
      </w:tblGrid>
      <w:tr w:rsidR="00352215" w:rsidRPr="008D2D0E" w14:paraId="610CD289" w14:textId="77777777" w:rsidTr="00AC33BD">
        <w:trPr>
          <w:trHeight w:val="264"/>
          <w:tblHeader/>
          <w:jc w:val="center"/>
        </w:trPr>
        <w:tc>
          <w:tcPr>
            <w:tcW w:w="9374" w:type="dxa"/>
            <w:gridSpan w:val="6"/>
            <w:shd w:val="clear" w:color="auto" w:fill="FFFFFF" w:themeFill="background1"/>
          </w:tcPr>
          <w:p w14:paraId="64D1D608" w14:textId="7971B23E" w:rsidR="00352215" w:rsidRPr="005773FF" w:rsidRDefault="00EA09CD" w:rsidP="00412E8C">
            <w:pPr>
              <w:rPr>
                <w:b/>
                <w:bCs/>
              </w:rPr>
            </w:pPr>
            <w:r w:rsidRPr="005773FF">
              <w:rPr>
                <w:b/>
                <w:bCs/>
              </w:rPr>
              <w:t xml:space="preserve">Developing </w:t>
            </w:r>
            <w:r w:rsidR="00352215" w:rsidRPr="005773FF">
              <w:rPr>
                <w:b/>
                <w:bCs/>
              </w:rPr>
              <w:t>KPIs for PERFORMA</w:t>
            </w:r>
            <w:r w:rsidR="00B65834">
              <w:rPr>
                <w:b/>
                <w:bCs/>
              </w:rPr>
              <w:t xml:space="preserve">NCE MANAGEMENT – understanding </w:t>
            </w:r>
            <w:r w:rsidR="00352215" w:rsidRPr="005773FF">
              <w:rPr>
                <w:b/>
                <w:bCs/>
              </w:rPr>
              <w:t xml:space="preserve">WHS risk </w:t>
            </w:r>
            <w:r w:rsidR="00E95D0E" w:rsidRPr="005773FF">
              <w:rPr>
                <w:b/>
                <w:bCs/>
              </w:rPr>
              <w:t>position</w:t>
            </w:r>
          </w:p>
        </w:tc>
      </w:tr>
      <w:tr w:rsidR="00E429F7" w:rsidRPr="00E429F7" w14:paraId="46AAC478" w14:textId="77777777" w:rsidTr="00AC33BD">
        <w:trPr>
          <w:trHeight w:val="140"/>
          <w:jc w:val="center"/>
        </w:trPr>
        <w:tc>
          <w:tcPr>
            <w:tcW w:w="9374" w:type="dxa"/>
            <w:gridSpan w:val="6"/>
            <w:shd w:val="clear" w:color="auto" w:fill="FFFFFF" w:themeFill="background1"/>
          </w:tcPr>
          <w:p w14:paraId="43F5C59C" w14:textId="7CDAB740" w:rsidR="00352215" w:rsidRPr="00AC33BD" w:rsidRDefault="00C3156D" w:rsidP="00412E8C">
            <w:pPr>
              <w:rPr>
                <w:bCs/>
                <w:lang w:eastAsia="en-AU"/>
              </w:rPr>
            </w:pPr>
            <w:r w:rsidRPr="00AC33BD">
              <w:rPr>
                <w:bCs/>
                <w:lang w:eastAsia="en-AU"/>
              </w:rPr>
              <w:t xml:space="preserve">Relevant questions about </w:t>
            </w:r>
            <w:r w:rsidR="00E95D0E" w:rsidRPr="00AC33BD">
              <w:rPr>
                <w:bCs/>
                <w:lang w:eastAsia="en-AU"/>
              </w:rPr>
              <w:t>risk</w:t>
            </w:r>
            <w:r w:rsidR="0083150C" w:rsidRPr="00AC33BD">
              <w:rPr>
                <w:bCs/>
                <w:lang w:eastAsia="en-AU"/>
              </w:rPr>
              <w:t xml:space="preserve"> identification and control</w:t>
            </w:r>
          </w:p>
        </w:tc>
      </w:tr>
      <w:tr w:rsidR="00352215" w:rsidRPr="00B31664" w14:paraId="50476A89" w14:textId="77777777" w:rsidTr="00AC33BD">
        <w:trPr>
          <w:trHeight w:val="674"/>
          <w:jc w:val="center"/>
        </w:trPr>
        <w:tc>
          <w:tcPr>
            <w:tcW w:w="9374" w:type="dxa"/>
            <w:gridSpan w:val="6"/>
            <w:shd w:val="clear" w:color="auto" w:fill="FFFFFF" w:themeFill="background1"/>
            <w:vAlign w:val="center"/>
          </w:tcPr>
          <w:p w14:paraId="68E4D0F0" w14:textId="3878E9CB" w:rsidR="00B31664" w:rsidRPr="005773FF" w:rsidRDefault="00B31664" w:rsidP="009B7834">
            <w:pPr>
              <w:pStyle w:val="ListParagraph"/>
              <w:numPr>
                <w:ilvl w:val="0"/>
                <w:numId w:val="5"/>
              </w:numPr>
              <w:jc w:val="left"/>
            </w:pPr>
            <w:r w:rsidRPr="005773FF">
              <w:t xml:space="preserve">Are all material (critical) </w:t>
            </w:r>
            <w:r w:rsidR="00F83383" w:rsidRPr="005773FF">
              <w:t xml:space="preserve">risks </w:t>
            </w:r>
            <w:r w:rsidRPr="005773FF">
              <w:t>identified and recorded?</w:t>
            </w:r>
          </w:p>
          <w:p w14:paraId="0DCB6DFE" w14:textId="799CC152" w:rsidR="00352215" w:rsidRPr="005773FF" w:rsidRDefault="00B31664" w:rsidP="009B7834">
            <w:pPr>
              <w:pStyle w:val="ListParagraph"/>
              <w:numPr>
                <w:ilvl w:val="0"/>
                <w:numId w:val="5"/>
              </w:numPr>
              <w:jc w:val="left"/>
            </w:pPr>
            <w:r w:rsidRPr="005773FF">
              <w:t xml:space="preserve">Are controls </w:t>
            </w:r>
            <w:r w:rsidR="00F84A2E" w:rsidRPr="005773FF">
              <w:t>in place and residual risks understood</w:t>
            </w:r>
            <w:r w:rsidRPr="005773FF">
              <w:t>?</w:t>
            </w:r>
          </w:p>
        </w:tc>
      </w:tr>
      <w:tr w:rsidR="00352215" w:rsidRPr="00F739C3" w14:paraId="6B89E99D" w14:textId="77777777" w:rsidTr="00AC33BD">
        <w:trPr>
          <w:jc w:val="center"/>
        </w:trPr>
        <w:tc>
          <w:tcPr>
            <w:tcW w:w="2551" w:type="dxa"/>
            <w:shd w:val="clear" w:color="auto" w:fill="FFFFFF" w:themeFill="background1"/>
            <w:vAlign w:val="center"/>
          </w:tcPr>
          <w:p w14:paraId="5ECEEBA0" w14:textId="03802F1A" w:rsidR="00352215" w:rsidRPr="001C6F16" w:rsidRDefault="001C6F16" w:rsidP="00E429F7">
            <w:pPr>
              <w:jc w:val="left"/>
              <w:rPr>
                <w:b/>
                <w:bCs/>
              </w:rPr>
            </w:pPr>
            <w:r w:rsidRPr="001C6F16">
              <w:rPr>
                <w:b/>
                <w:bCs/>
              </w:rPr>
              <w:t>CULTURE</w:t>
            </w:r>
            <w:r w:rsidR="00832238">
              <w:rPr>
                <w:b/>
                <w:bCs/>
              </w:rPr>
              <w:t>:</w:t>
            </w:r>
          </w:p>
        </w:tc>
        <w:tc>
          <w:tcPr>
            <w:tcW w:w="1701" w:type="dxa"/>
            <w:gridSpan w:val="2"/>
            <w:shd w:val="clear" w:color="auto" w:fill="FFFFFF" w:themeFill="background1"/>
            <w:vAlign w:val="center"/>
          </w:tcPr>
          <w:p w14:paraId="43323B82" w14:textId="04B0C68F" w:rsidR="00352215" w:rsidRPr="001C6F16" w:rsidRDefault="00352215" w:rsidP="00E429F7">
            <w:pPr>
              <w:jc w:val="left"/>
              <w:rPr>
                <w:b/>
                <w:bCs/>
              </w:rPr>
            </w:pPr>
            <w:r w:rsidRPr="001C6F16">
              <w:rPr>
                <w:b/>
                <w:bCs/>
              </w:rPr>
              <w:t>IMMATURE</w:t>
            </w:r>
          </w:p>
        </w:tc>
        <w:tc>
          <w:tcPr>
            <w:tcW w:w="3026" w:type="dxa"/>
            <w:gridSpan w:val="2"/>
            <w:shd w:val="clear" w:color="auto" w:fill="FFFFFF" w:themeFill="background1"/>
            <w:vAlign w:val="center"/>
          </w:tcPr>
          <w:p w14:paraId="7921B0A8" w14:textId="77777777" w:rsidR="00352215" w:rsidRPr="001C6F16" w:rsidRDefault="00352215" w:rsidP="00E429F7">
            <w:pPr>
              <w:jc w:val="left"/>
              <w:rPr>
                <w:b/>
                <w:bCs/>
              </w:rPr>
            </w:pPr>
            <w:r w:rsidRPr="001C6F16">
              <w:rPr>
                <w:b/>
                <w:bCs/>
              </w:rPr>
              <w:t>DEVELOPING</w:t>
            </w:r>
          </w:p>
        </w:tc>
        <w:tc>
          <w:tcPr>
            <w:tcW w:w="2096" w:type="dxa"/>
            <w:shd w:val="clear" w:color="auto" w:fill="FFFFFF" w:themeFill="background1"/>
            <w:vAlign w:val="center"/>
          </w:tcPr>
          <w:p w14:paraId="1C831358" w14:textId="77777777" w:rsidR="00352215" w:rsidRPr="001C6F16" w:rsidRDefault="00352215" w:rsidP="00E429F7">
            <w:pPr>
              <w:jc w:val="left"/>
              <w:rPr>
                <w:b/>
                <w:bCs/>
              </w:rPr>
            </w:pPr>
            <w:r w:rsidRPr="001C6F16">
              <w:rPr>
                <w:b/>
                <w:bCs/>
              </w:rPr>
              <w:t>MATURING</w:t>
            </w:r>
          </w:p>
        </w:tc>
      </w:tr>
      <w:tr w:rsidR="00352215" w:rsidRPr="00F739C3" w14:paraId="3D951CFD" w14:textId="77777777" w:rsidTr="00AC33BD">
        <w:trPr>
          <w:jc w:val="center"/>
        </w:trPr>
        <w:tc>
          <w:tcPr>
            <w:tcW w:w="9374" w:type="dxa"/>
            <w:gridSpan w:val="6"/>
            <w:shd w:val="clear" w:color="auto" w:fill="FFFFFF" w:themeFill="background1"/>
          </w:tcPr>
          <w:p w14:paraId="11853028" w14:textId="70AF64DE" w:rsidR="00352215" w:rsidRPr="001C6F16" w:rsidRDefault="00352215" w:rsidP="00E429F7">
            <w:pPr>
              <w:jc w:val="left"/>
              <w:rPr>
                <w:bCs/>
                <w:lang w:eastAsia="en-AU"/>
              </w:rPr>
            </w:pPr>
            <w:r w:rsidRPr="001C6F16">
              <w:rPr>
                <w:bCs/>
                <w:lang w:eastAsia="en-AU"/>
              </w:rPr>
              <w:t>Evaluating implementation (Lead KPIs)</w:t>
            </w:r>
          </w:p>
        </w:tc>
      </w:tr>
      <w:tr w:rsidR="00352215" w:rsidRPr="008D2D0E" w14:paraId="48D5BB62" w14:textId="77777777" w:rsidTr="00AC33BD">
        <w:trPr>
          <w:jc w:val="center"/>
        </w:trPr>
        <w:tc>
          <w:tcPr>
            <w:tcW w:w="2693" w:type="dxa"/>
            <w:gridSpan w:val="2"/>
            <w:shd w:val="clear" w:color="auto" w:fill="FFFFFF" w:themeFill="background1"/>
          </w:tcPr>
          <w:p w14:paraId="67A0B017" w14:textId="11ADE7AB" w:rsidR="00352215" w:rsidRPr="001C6F16" w:rsidRDefault="002E5934" w:rsidP="009B7834">
            <w:pPr>
              <w:pStyle w:val="ListParagraph"/>
              <w:numPr>
                <w:ilvl w:val="0"/>
                <w:numId w:val="8"/>
              </w:numPr>
              <w:ind w:left="284" w:hanging="284"/>
              <w:jc w:val="left"/>
            </w:pPr>
            <w:r w:rsidRPr="001C6F16">
              <w:t>Is</w:t>
            </w:r>
            <w:r w:rsidR="00352215" w:rsidRPr="001C6F16">
              <w:t xml:space="preserve"> a </w:t>
            </w:r>
            <w:r w:rsidR="00F83383" w:rsidRPr="001C6F16">
              <w:t xml:space="preserve">risk </w:t>
            </w:r>
            <w:r w:rsidR="00352215" w:rsidRPr="001C6F16">
              <w:t xml:space="preserve">register </w:t>
            </w:r>
            <w:r w:rsidRPr="001C6F16">
              <w:t>complete</w:t>
            </w:r>
            <w:r w:rsidR="00352215" w:rsidRPr="001C6F16">
              <w:t>?</w:t>
            </w:r>
          </w:p>
        </w:tc>
        <w:tc>
          <w:tcPr>
            <w:tcW w:w="1559" w:type="dxa"/>
            <w:shd w:val="clear" w:color="auto" w:fill="FFFFFF" w:themeFill="background1"/>
            <w:vAlign w:val="center"/>
          </w:tcPr>
          <w:p w14:paraId="1A9053B9" w14:textId="4E9C19E9" w:rsidR="00352215" w:rsidRPr="001C6F16" w:rsidRDefault="00352215" w:rsidP="00E429F7">
            <w:pPr>
              <w:jc w:val="left"/>
              <w:rPr>
                <w:lang w:eastAsia="en-AU"/>
              </w:rPr>
            </w:pPr>
            <w:r w:rsidRPr="001C6F16">
              <w:rPr>
                <w:lang w:eastAsia="en-AU"/>
              </w:rPr>
              <w:t>-</w:t>
            </w:r>
          </w:p>
        </w:tc>
        <w:tc>
          <w:tcPr>
            <w:tcW w:w="2264" w:type="dxa"/>
            <w:shd w:val="clear" w:color="auto" w:fill="FFFFFF" w:themeFill="background1"/>
            <w:vAlign w:val="center"/>
          </w:tcPr>
          <w:p w14:paraId="5F6E1E5B" w14:textId="77777777" w:rsidR="00352215" w:rsidRPr="001C6F16" w:rsidRDefault="00B05206" w:rsidP="00E429F7">
            <w:pPr>
              <w:jc w:val="left"/>
              <w:rPr>
                <w:lang w:eastAsia="en-AU"/>
              </w:rPr>
            </w:pPr>
            <w:r w:rsidRPr="001C6F16">
              <w:rPr>
                <w:lang w:eastAsia="en-AU"/>
              </w:rPr>
              <w:t>#</w:t>
            </w:r>
            <w:r w:rsidR="00352215" w:rsidRPr="001C6F16">
              <w:rPr>
                <w:lang w:eastAsia="en-AU"/>
              </w:rPr>
              <w:t xml:space="preserve"> hazard</w:t>
            </w:r>
            <w:r w:rsidRPr="001C6F16">
              <w:rPr>
                <w:lang w:eastAsia="en-AU"/>
              </w:rPr>
              <w:t xml:space="preserve">s listed on the </w:t>
            </w:r>
            <w:r w:rsidR="00352215" w:rsidRPr="001C6F16">
              <w:rPr>
                <w:lang w:eastAsia="en-AU"/>
              </w:rPr>
              <w:t>register</w:t>
            </w:r>
          </w:p>
          <w:p w14:paraId="2DE8B33B" w14:textId="1E8F7016" w:rsidR="002E5934" w:rsidRPr="001C6F16" w:rsidRDefault="002E5934" w:rsidP="00E429F7">
            <w:pPr>
              <w:jc w:val="left"/>
              <w:rPr>
                <w:lang w:eastAsia="en-AU"/>
              </w:rPr>
            </w:pPr>
            <w:r w:rsidRPr="001C6F16">
              <w:rPr>
                <w:lang w:eastAsia="en-AU"/>
              </w:rPr>
              <w:t>% machines guarded etc</w:t>
            </w:r>
          </w:p>
        </w:tc>
        <w:tc>
          <w:tcPr>
            <w:tcW w:w="2858" w:type="dxa"/>
            <w:gridSpan w:val="2"/>
            <w:shd w:val="clear" w:color="auto" w:fill="FFFFFF" w:themeFill="background1"/>
            <w:vAlign w:val="center"/>
          </w:tcPr>
          <w:p w14:paraId="0AD5D840" w14:textId="44C258E9" w:rsidR="00352215" w:rsidRPr="001C6F16" w:rsidRDefault="00352215">
            <w:pPr>
              <w:jc w:val="left"/>
              <w:rPr>
                <w:lang w:eastAsia="en-AU"/>
              </w:rPr>
            </w:pPr>
            <w:r w:rsidRPr="001C6F16">
              <w:rPr>
                <w:lang w:eastAsia="en-AU"/>
              </w:rPr>
              <w:t xml:space="preserve">% </w:t>
            </w:r>
            <w:r w:rsidR="004663CC" w:rsidRPr="001C6F16">
              <w:rPr>
                <w:lang w:eastAsia="en-AU"/>
              </w:rPr>
              <w:t xml:space="preserve">of </w:t>
            </w:r>
            <w:r w:rsidR="00F83383" w:rsidRPr="001C6F16">
              <w:rPr>
                <w:lang w:eastAsia="en-AU"/>
              </w:rPr>
              <w:t xml:space="preserve">risk </w:t>
            </w:r>
            <w:r w:rsidRPr="001C6F16">
              <w:rPr>
                <w:lang w:eastAsia="en-AU"/>
              </w:rPr>
              <w:t>register reviewed</w:t>
            </w:r>
            <w:r w:rsidR="00B05206" w:rsidRPr="001C6F16">
              <w:rPr>
                <w:lang w:eastAsia="en-AU"/>
              </w:rPr>
              <w:t>/ updated</w:t>
            </w:r>
            <w:r w:rsidRPr="001C6F16">
              <w:rPr>
                <w:lang w:eastAsia="en-AU"/>
              </w:rPr>
              <w:t xml:space="preserve"> </w:t>
            </w:r>
            <w:r w:rsidR="00EA09CD" w:rsidRPr="001C6F16">
              <w:rPr>
                <w:lang w:eastAsia="en-AU"/>
              </w:rPr>
              <w:t xml:space="preserve">to </w:t>
            </w:r>
            <w:r w:rsidR="00B05206" w:rsidRPr="001C6F16">
              <w:rPr>
                <w:lang w:eastAsia="en-AU"/>
              </w:rPr>
              <w:t>schedule</w:t>
            </w:r>
          </w:p>
        </w:tc>
      </w:tr>
      <w:tr w:rsidR="00352215" w:rsidRPr="008D2D0E" w14:paraId="3B9A9D46" w14:textId="77777777" w:rsidTr="00AC33BD">
        <w:trPr>
          <w:jc w:val="center"/>
        </w:trPr>
        <w:tc>
          <w:tcPr>
            <w:tcW w:w="2693" w:type="dxa"/>
            <w:gridSpan w:val="2"/>
            <w:shd w:val="clear" w:color="auto" w:fill="FFFFFF" w:themeFill="background1"/>
          </w:tcPr>
          <w:p w14:paraId="4A8277EA" w14:textId="77777777" w:rsidR="00352215" w:rsidRPr="001C6F16" w:rsidRDefault="00352215" w:rsidP="009B7834">
            <w:pPr>
              <w:pStyle w:val="ListParagraph"/>
              <w:numPr>
                <w:ilvl w:val="0"/>
                <w:numId w:val="8"/>
              </w:numPr>
              <w:ind w:left="284" w:hanging="284"/>
              <w:jc w:val="left"/>
            </w:pPr>
            <w:r w:rsidRPr="001C6F16">
              <w:t>Are trained and competent people completing risk assessments?</w:t>
            </w:r>
          </w:p>
        </w:tc>
        <w:tc>
          <w:tcPr>
            <w:tcW w:w="1559" w:type="dxa"/>
            <w:shd w:val="clear" w:color="auto" w:fill="FFFFFF" w:themeFill="background1"/>
            <w:vAlign w:val="center"/>
          </w:tcPr>
          <w:p w14:paraId="0A3F39A2" w14:textId="77777777" w:rsidR="00352215" w:rsidRPr="001C6F16" w:rsidRDefault="00352215" w:rsidP="00E429F7">
            <w:pPr>
              <w:jc w:val="left"/>
              <w:rPr>
                <w:lang w:eastAsia="en-AU"/>
              </w:rPr>
            </w:pPr>
            <w:r w:rsidRPr="001C6F16">
              <w:rPr>
                <w:lang w:eastAsia="en-AU"/>
              </w:rPr>
              <w:t>-</w:t>
            </w:r>
          </w:p>
        </w:tc>
        <w:tc>
          <w:tcPr>
            <w:tcW w:w="2264" w:type="dxa"/>
            <w:shd w:val="clear" w:color="auto" w:fill="FFFFFF" w:themeFill="background1"/>
            <w:vAlign w:val="center"/>
          </w:tcPr>
          <w:p w14:paraId="3692A55D" w14:textId="1CB65219" w:rsidR="00352215" w:rsidRPr="001C6F16" w:rsidDel="00D64FE5" w:rsidRDefault="003159CF" w:rsidP="00E429F7">
            <w:pPr>
              <w:jc w:val="left"/>
              <w:rPr>
                <w:rFonts w:eastAsiaTheme="minorEastAsia"/>
                <w:lang w:eastAsia="en-AU"/>
              </w:rPr>
            </w:pPr>
            <w:r w:rsidRPr="001C6F16">
              <w:t>% of hazards assigned to officers for oversight</w:t>
            </w:r>
          </w:p>
        </w:tc>
        <w:tc>
          <w:tcPr>
            <w:tcW w:w="2858" w:type="dxa"/>
            <w:gridSpan w:val="2"/>
            <w:shd w:val="clear" w:color="auto" w:fill="FFFFFF" w:themeFill="background1"/>
            <w:vAlign w:val="center"/>
          </w:tcPr>
          <w:p w14:paraId="18CA8242" w14:textId="33F25DC5" w:rsidR="00B31664" w:rsidRPr="001C6F16" w:rsidRDefault="00352215">
            <w:pPr>
              <w:jc w:val="left"/>
              <w:rPr>
                <w:lang w:eastAsia="en-AU"/>
              </w:rPr>
            </w:pPr>
            <w:r w:rsidRPr="001C6F16">
              <w:rPr>
                <w:lang w:eastAsia="en-AU"/>
              </w:rPr>
              <w:t xml:space="preserve">% </w:t>
            </w:r>
            <w:r w:rsidR="004663CC" w:rsidRPr="001C6F16">
              <w:rPr>
                <w:lang w:eastAsia="en-AU"/>
              </w:rPr>
              <w:t xml:space="preserve">of </w:t>
            </w:r>
            <w:r w:rsidR="00F83383" w:rsidRPr="001C6F16">
              <w:rPr>
                <w:lang w:eastAsia="en-AU"/>
              </w:rPr>
              <w:t xml:space="preserve">risks </w:t>
            </w:r>
            <w:r w:rsidRPr="001C6F16">
              <w:rPr>
                <w:lang w:eastAsia="en-AU"/>
              </w:rPr>
              <w:t>reviewed by people with OHS qualifications</w:t>
            </w:r>
          </w:p>
          <w:p w14:paraId="2388365F" w14:textId="781F1CE9" w:rsidR="00352215" w:rsidRPr="001C6F16" w:rsidDel="00D64FE5" w:rsidRDefault="00352215" w:rsidP="00E429F7">
            <w:pPr>
              <w:jc w:val="left"/>
              <w:rPr>
                <w:lang w:eastAsia="en-AU"/>
              </w:rPr>
            </w:pPr>
            <w:r w:rsidRPr="001C6F16">
              <w:rPr>
                <w:lang w:eastAsia="en-AU"/>
              </w:rPr>
              <w:t xml:space="preserve"># </w:t>
            </w:r>
            <w:proofErr w:type="gramStart"/>
            <w:r w:rsidR="00EE0FCD" w:rsidRPr="001C6F16">
              <w:rPr>
                <w:lang w:eastAsia="en-AU"/>
              </w:rPr>
              <w:t>major</w:t>
            </w:r>
            <w:proofErr w:type="gramEnd"/>
            <w:r w:rsidR="00EE0FCD" w:rsidRPr="001C6F16">
              <w:rPr>
                <w:lang w:eastAsia="en-AU"/>
              </w:rPr>
              <w:t xml:space="preserve"> </w:t>
            </w:r>
            <w:r w:rsidRPr="001C6F16">
              <w:rPr>
                <w:lang w:eastAsia="en-AU"/>
              </w:rPr>
              <w:t xml:space="preserve">risk assessments involving </w:t>
            </w:r>
            <w:r w:rsidR="00EE0FCD" w:rsidRPr="001C6F16">
              <w:rPr>
                <w:lang w:eastAsia="en-AU"/>
              </w:rPr>
              <w:t>the CFO</w:t>
            </w:r>
            <w:r w:rsidR="00EA09CD" w:rsidRPr="001C6F16">
              <w:rPr>
                <w:lang w:eastAsia="en-AU"/>
              </w:rPr>
              <w:t>?</w:t>
            </w:r>
            <w:r w:rsidR="00955540">
              <w:rPr>
                <w:lang w:eastAsia="en-AU"/>
              </w:rPr>
              <w:t xml:space="preserve"> </w:t>
            </w:r>
            <w:r w:rsidR="00EA09CD" w:rsidRPr="001C6F16">
              <w:rPr>
                <w:lang w:eastAsia="en-AU"/>
              </w:rPr>
              <w:t>HSE?</w:t>
            </w:r>
          </w:p>
        </w:tc>
      </w:tr>
      <w:tr w:rsidR="00352215" w:rsidRPr="00F739C3" w14:paraId="7DE13336" w14:textId="77777777" w:rsidTr="00AC33BD">
        <w:trPr>
          <w:jc w:val="center"/>
        </w:trPr>
        <w:tc>
          <w:tcPr>
            <w:tcW w:w="9374" w:type="dxa"/>
            <w:gridSpan w:val="6"/>
            <w:shd w:val="clear" w:color="auto" w:fill="FFFFFF" w:themeFill="background1"/>
          </w:tcPr>
          <w:p w14:paraId="35905A33" w14:textId="6A9540D6" w:rsidR="00352215" w:rsidRPr="001C6F16" w:rsidRDefault="00352215" w:rsidP="00296600">
            <w:pPr>
              <w:keepNext/>
              <w:jc w:val="left"/>
              <w:rPr>
                <w:bCs/>
                <w:lang w:eastAsia="en-AU"/>
              </w:rPr>
            </w:pPr>
            <w:r w:rsidRPr="001C6F16">
              <w:rPr>
                <w:bCs/>
                <w:lang w:eastAsia="en-AU"/>
              </w:rPr>
              <w:t xml:space="preserve">Evaluating </w:t>
            </w:r>
            <w:r w:rsidR="00B05206" w:rsidRPr="001C6F16">
              <w:rPr>
                <w:bCs/>
                <w:lang w:eastAsia="en-AU"/>
              </w:rPr>
              <w:t>effectivenes</w:t>
            </w:r>
            <w:r w:rsidRPr="001C6F16">
              <w:rPr>
                <w:bCs/>
                <w:lang w:eastAsia="en-AU"/>
              </w:rPr>
              <w:t>s (Lag KPIs)</w:t>
            </w:r>
          </w:p>
        </w:tc>
      </w:tr>
      <w:tr w:rsidR="00352215" w:rsidRPr="008D2D0E" w14:paraId="42C49459" w14:textId="77777777" w:rsidTr="00AC33BD">
        <w:trPr>
          <w:jc w:val="center"/>
        </w:trPr>
        <w:tc>
          <w:tcPr>
            <w:tcW w:w="2693" w:type="dxa"/>
            <w:gridSpan w:val="2"/>
            <w:shd w:val="clear" w:color="auto" w:fill="FFFFFF" w:themeFill="background1"/>
            <w:vAlign w:val="center"/>
          </w:tcPr>
          <w:p w14:paraId="3C0A872A" w14:textId="74041885" w:rsidR="00352215" w:rsidRPr="001C6F16" w:rsidRDefault="00352215" w:rsidP="009B7834">
            <w:pPr>
              <w:pStyle w:val="ListParagraph"/>
              <w:numPr>
                <w:ilvl w:val="0"/>
                <w:numId w:val="8"/>
              </w:numPr>
              <w:ind w:left="284" w:hanging="284"/>
              <w:jc w:val="left"/>
            </w:pPr>
            <w:r w:rsidRPr="001C6F16">
              <w:t xml:space="preserve">Are </w:t>
            </w:r>
            <w:r w:rsidR="00F83383" w:rsidRPr="001C6F16">
              <w:t xml:space="preserve">risks </w:t>
            </w:r>
            <w:r w:rsidRPr="001C6F16">
              <w:t>appropriately identified?</w:t>
            </w:r>
          </w:p>
        </w:tc>
        <w:tc>
          <w:tcPr>
            <w:tcW w:w="1559" w:type="dxa"/>
            <w:shd w:val="clear" w:color="auto" w:fill="FFFFFF" w:themeFill="background1"/>
            <w:vAlign w:val="center"/>
          </w:tcPr>
          <w:p w14:paraId="7AF03C15" w14:textId="77777777" w:rsidR="00352215" w:rsidRPr="001C6F16" w:rsidRDefault="00352215" w:rsidP="00E429F7">
            <w:pPr>
              <w:jc w:val="left"/>
              <w:rPr>
                <w:lang w:eastAsia="en-AU"/>
              </w:rPr>
            </w:pPr>
            <w:r w:rsidRPr="001C6F16">
              <w:rPr>
                <w:lang w:eastAsia="en-AU"/>
              </w:rPr>
              <w:t>-</w:t>
            </w:r>
          </w:p>
        </w:tc>
        <w:tc>
          <w:tcPr>
            <w:tcW w:w="2264" w:type="dxa"/>
            <w:shd w:val="clear" w:color="auto" w:fill="FFFFFF" w:themeFill="background1"/>
            <w:vAlign w:val="center"/>
          </w:tcPr>
          <w:p w14:paraId="6D3DEC0F" w14:textId="55D6217A" w:rsidR="00352215" w:rsidRPr="001C6F16" w:rsidRDefault="002E5934" w:rsidP="00E429F7">
            <w:pPr>
              <w:jc w:val="left"/>
            </w:pPr>
            <w:r w:rsidRPr="001C6F16">
              <w:t># new non-conformances detected in audits</w:t>
            </w:r>
          </w:p>
        </w:tc>
        <w:tc>
          <w:tcPr>
            <w:tcW w:w="2858" w:type="dxa"/>
            <w:gridSpan w:val="2"/>
            <w:shd w:val="clear" w:color="auto" w:fill="FFFFFF" w:themeFill="background1"/>
            <w:vAlign w:val="center"/>
          </w:tcPr>
          <w:p w14:paraId="7B95F428" w14:textId="08BF1AD6" w:rsidR="00352215" w:rsidRPr="001C6F16" w:rsidRDefault="00352215" w:rsidP="00E429F7">
            <w:pPr>
              <w:jc w:val="left"/>
              <w:rPr>
                <w:lang w:eastAsia="en-AU"/>
              </w:rPr>
            </w:pPr>
            <w:r w:rsidRPr="001C6F16">
              <w:rPr>
                <w:lang w:eastAsia="en-AU"/>
              </w:rPr>
              <w:t># hazards/risks identified in investigations that were not on the hazard register</w:t>
            </w:r>
          </w:p>
        </w:tc>
      </w:tr>
      <w:tr w:rsidR="00352215" w:rsidRPr="008D2D0E" w14:paraId="269F5663" w14:textId="77777777" w:rsidTr="00AC33BD">
        <w:trPr>
          <w:trHeight w:val="70"/>
          <w:jc w:val="center"/>
        </w:trPr>
        <w:tc>
          <w:tcPr>
            <w:tcW w:w="2693" w:type="dxa"/>
            <w:gridSpan w:val="2"/>
            <w:shd w:val="clear" w:color="auto" w:fill="FFFFFF" w:themeFill="background1"/>
            <w:vAlign w:val="center"/>
          </w:tcPr>
          <w:p w14:paraId="0A7BF0E1" w14:textId="3537242F" w:rsidR="00352215" w:rsidRPr="001C6F16" w:rsidRDefault="00352215" w:rsidP="009B7834">
            <w:pPr>
              <w:pStyle w:val="ListParagraph"/>
              <w:numPr>
                <w:ilvl w:val="0"/>
                <w:numId w:val="8"/>
              </w:numPr>
              <w:ind w:left="284" w:hanging="284"/>
              <w:jc w:val="left"/>
            </w:pPr>
            <w:r w:rsidRPr="001C6F16">
              <w:t xml:space="preserve">Are </w:t>
            </w:r>
            <w:r w:rsidR="004B2D25" w:rsidRPr="001C6F16">
              <w:t>hazard elimination/ reduction controls effective</w:t>
            </w:r>
            <w:r w:rsidRPr="001C6F16">
              <w:t>?</w:t>
            </w:r>
          </w:p>
        </w:tc>
        <w:tc>
          <w:tcPr>
            <w:tcW w:w="1559" w:type="dxa"/>
            <w:shd w:val="clear" w:color="auto" w:fill="FFFFFF" w:themeFill="background1"/>
            <w:vAlign w:val="center"/>
          </w:tcPr>
          <w:p w14:paraId="4FD49359" w14:textId="7E1BAD24" w:rsidR="00352215" w:rsidRPr="001C6F16" w:rsidRDefault="00352215" w:rsidP="00E429F7">
            <w:pPr>
              <w:jc w:val="left"/>
              <w:rPr>
                <w:lang w:eastAsia="en-AU"/>
              </w:rPr>
            </w:pPr>
            <w:r w:rsidRPr="001C6F16">
              <w:rPr>
                <w:lang w:eastAsia="en-AU"/>
              </w:rPr>
              <w:t>-</w:t>
            </w:r>
          </w:p>
        </w:tc>
        <w:tc>
          <w:tcPr>
            <w:tcW w:w="2264" w:type="dxa"/>
            <w:shd w:val="clear" w:color="auto" w:fill="FFFFFF" w:themeFill="background1"/>
            <w:vAlign w:val="center"/>
          </w:tcPr>
          <w:p w14:paraId="29258C3C" w14:textId="50DA065E" w:rsidR="00352215" w:rsidRPr="001C6F16" w:rsidRDefault="002E5934" w:rsidP="00E429F7">
            <w:pPr>
              <w:jc w:val="left"/>
            </w:pPr>
            <w:r w:rsidRPr="001C6F16">
              <w:t>%</w:t>
            </w:r>
            <w:r w:rsidR="004B2D25" w:rsidRPr="001C6F16">
              <w:t xml:space="preserve"> of corrective actions completed</w:t>
            </w:r>
          </w:p>
        </w:tc>
        <w:tc>
          <w:tcPr>
            <w:tcW w:w="2858" w:type="dxa"/>
            <w:gridSpan w:val="2"/>
            <w:shd w:val="clear" w:color="auto" w:fill="FFFFFF" w:themeFill="background1"/>
            <w:vAlign w:val="center"/>
          </w:tcPr>
          <w:p w14:paraId="0A29C5F2" w14:textId="77777777" w:rsidR="002E5934" w:rsidRPr="001C6F16" w:rsidRDefault="00352215" w:rsidP="00E429F7">
            <w:pPr>
              <w:jc w:val="left"/>
              <w:rPr>
                <w:lang w:eastAsia="en-AU"/>
              </w:rPr>
            </w:pPr>
            <w:r w:rsidRPr="001C6F16">
              <w:rPr>
                <w:lang w:eastAsia="en-AU"/>
              </w:rPr>
              <w:t xml:space="preserve"># </w:t>
            </w:r>
            <w:r w:rsidR="004B2D25" w:rsidRPr="001C6F16">
              <w:rPr>
                <w:lang w:eastAsia="en-AU"/>
              </w:rPr>
              <w:t>control failures</w:t>
            </w:r>
          </w:p>
          <w:p w14:paraId="2081978A" w14:textId="57401C82" w:rsidR="00352215" w:rsidRPr="001C6F16" w:rsidRDefault="002E5934" w:rsidP="00E429F7">
            <w:pPr>
              <w:jc w:val="left"/>
              <w:rPr>
                <w:lang w:eastAsia="en-AU"/>
              </w:rPr>
            </w:pPr>
            <w:r w:rsidRPr="001C6F16">
              <w:rPr>
                <w:lang w:eastAsia="en-AU"/>
              </w:rPr>
              <w:t>% of residual risks mapped by priority</w:t>
            </w:r>
          </w:p>
        </w:tc>
      </w:tr>
    </w:tbl>
    <w:p w14:paraId="038CE89E" w14:textId="77387F05" w:rsidR="00032B4C" w:rsidRPr="008D2D0E" w:rsidRDefault="00032B4C" w:rsidP="00412E8C">
      <w:pPr>
        <w:pStyle w:val="ListParagraph"/>
        <w:rPr>
          <w:rFonts w:eastAsia="Times New Roman"/>
          <w:b/>
          <w:bCs/>
          <w:color w:val="2E74B5" w:themeColor="accent1" w:themeShade="BF"/>
        </w:rPr>
      </w:pPr>
      <w:r w:rsidRPr="008D2D0E">
        <w:rPr>
          <w:rFonts w:eastAsia="Times New Roman"/>
        </w:rPr>
        <w:br w:type="page"/>
      </w:r>
    </w:p>
    <w:p w14:paraId="4FC4A7C0" w14:textId="4A4F3E8E" w:rsidR="00131FB1" w:rsidRPr="008D2D0E" w:rsidRDefault="005347F6" w:rsidP="009B7834">
      <w:pPr>
        <w:pStyle w:val="Heading1"/>
        <w:numPr>
          <w:ilvl w:val="0"/>
          <w:numId w:val="40"/>
        </w:numPr>
      </w:pPr>
      <w:bookmarkStart w:id="908" w:name="_Toc446617966"/>
      <w:bookmarkStart w:id="909" w:name="_Toc446618135"/>
      <w:bookmarkStart w:id="910" w:name="_Toc446618304"/>
      <w:bookmarkStart w:id="911" w:name="_Toc446618904"/>
      <w:bookmarkStart w:id="912" w:name="_Toc446696072"/>
      <w:bookmarkStart w:id="913" w:name="_Toc476652315"/>
      <w:bookmarkEnd w:id="908"/>
      <w:bookmarkEnd w:id="909"/>
      <w:bookmarkEnd w:id="910"/>
      <w:bookmarkEnd w:id="911"/>
      <w:bookmarkEnd w:id="912"/>
      <w:r w:rsidRPr="008D2D0E">
        <w:lastRenderedPageBreak/>
        <w:t>UNDERSTANDING WHS PERFORMANCE</w:t>
      </w:r>
      <w:bookmarkEnd w:id="913"/>
    </w:p>
    <w:p w14:paraId="46644CFD" w14:textId="30DED6B5" w:rsidR="00076668" w:rsidRPr="008D2D0E" w:rsidRDefault="00FD4F97">
      <w:pPr>
        <w:spacing w:after="200"/>
        <w:jc w:val="left"/>
      </w:pPr>
      <w:r w:rsidRPr="008D2D0E">
        <w:t>Examinin</w:t>
      </w:r>
      <w:r w:rsidR="00014FAD">
        <w:t xml:space="preserve">g WHS performance could involve </w:t>
      </w:r>
      <w:r w:rsidRPr="008D2D0E">
        <w:t>a focus on performance in terms of processes, or in terms of outcomes. WHS processes, such as information gathering, management controls and assurance</w:t>
      </w:r>
      <w:r w:rsidR="00296600">
        <w:t>,</w:t>
      </w:r>
      <w:r w:rsidRPr="008D2D0E">
        <w:t xml:space="preserve"> are already addressed in other sections of this report, so this section examines WHS performance outcomes and</w:t>
      </w:r>
      <w:r w:rsidR="003E6E83" w:rsidRPr="008D2D0E">
        <w:t xml:space="preserve"> </w:t>
      </w:r>
      <w:r w:rsidR="00076668" w:rsidRPr="008D2D0E">
        <w:t xml:space="preserve">the performance data that inform </w:t>
      </w:r>
      <w:r w:rsidR="003739EA" w:rsidRPr="008D2D0E">
        <w:t xml:space="preserve">officers’ </w:t>
      </w:r>
      <w:r w:rsidR="003E6E83" w:rsidRPr="008D2D0E">
        <w:t xml:space="preserve">due diligence </w:t>
      </w:r>
      <w:r w:rsidR="00670BF3" w:rsidRPr="008D2D0E">
        <w:t xml:space="preserve">about the </w:t>
      </w:r>
      <w:r w:rsidRPr="008D2D0E">
        <w:t>extent to which</w:t>
      </w:r>
      <w:r w:rsidR="00670BF3" w:rsidRPr="008D2D0E">
        <w:t xml:space="preserve"> </w:t>
      </w:r>
      <w:r w:rsidR="00535F08">
        <w:t>the business or undertaking’s</w:t>
      </w:r>
      <w:r w:rsidR="003739EA" w:rsidRPr="008D2D0E">
        <w:t xml:space="preserve"> </w:t>
      </w:r>
      <w:r w:rsidR="00A032C4" w:rsidRPr="008D2D0E">
        <w:t>WHS</w:t>
      </w:r>
      <w:r w:rsidR="003739EA" w:rsidRPr="008D2D0E">
        <w:t xml:space="preserve"> </w:t>
      </w:r>
      <w:r w:rsidR="00670BF3" w:rsidRPr="008D2D0E">
        <w:t xml:space="preserve">risk </w:t>
      </w:r>
      <w:r w:rsidR="003739EA" w:rsidRPr="008D2D0E">
        <w:t>management system</w:t>
      </w:r>
      <w:r w:rsidR="00670BF3" w:rsidRPr="008D2D0E">
        <w:t xml:space="preserve"> </w:t>
      </w:r>
      <w:r w:rsidR="00850087" w:rsidRPr="008D2D0E">
        <w:t>(and in particular the WHS management controls) are</w:t>
      </w:r>
      <w:r w:rsidR="00670BF3" w:rsidRPr="008D2D0E">
        <w:t xml:space="preserve"> achieving </w:t>
      </w:r>
      <w:r w:rsidR="00850087" w:rsidRPr="008D2D0E">
        <w:t>their objectives</w:t>
      </w:r>
      <w:r w:rsidR="00A032C4" w:rsidRPr="008D2D0E">
        <w:t>.</w:t>
      </w:r>
      <w:r w:rsidR="002114CC" w:rsidRPr="008D2D0E">
        <w:t xml:space="preserve"> </w:t>
      </w:r>
      <w:r w:rsidR="00076668" w:rsidRPr="008D2D0E">
        <w:t>As cited on p</w:t>
      </w:r>
      <w:r w:rsidR="00F20FE2" w:rsidRPr="008D2D0E">
        <w:t xml:space="preserve">age </w:t>
      </w:r>
      <w:r w:rsidR="0077058B">
        <w:t>18</w:t>
      </w:r>
      <w:r w:rsidR="00076668" w:rsidRPr="008D2D0E">
        <w:t xml:space="preserve">, performance </w:t>
      </w:r>
      <w:r w:rsidR="009F3A16" w:rsidRPr="008D2D0E">
        <w:t>covers</w:t>
      </w:r>
      <w:r w:rsidR="00076668" w:rsidRPr="008D2D0E">
        <w:t xml:space="preserve">: </w:t>
      </w:r>
    </w:p>
    <w:p w14:paraId="10EA5064" w14:textId="4C58DAA5" w:rsidR="00076668" w:rsidRDefault="009F3A16" w:rsidP="009B7834">
      <w:pPr>
        <w:pStyle w:val="ListParagraph"/>
        <w:numPr>
          <w:ilvl w:val="0"/>
          <w:numId w:val="31"/>
        </w:numPr>
        <w:jc w:val="left"/>
        <w:rPr>
          <w:rFonts w:eastAsia="Times New Roman"/>
        </w:rPr>
      </w:pPr>
      <w:r w:rsidRPr="008D2D0E">
        <w:rPr>
          <w:rFonts w:eastAsia="Times New Roman"/>
          <w:b/>
        </w:rPr>
        <w:t>‘</w:t>
      </w:r>
      <w:r w:rsidR="00076668" w:rsidRPr="008D2D0E">
        <w:rPr>
          <w:rFonts w:eastAsia="Times New Roman"/>
          <w:b/>
        </w:rPr>
        <w:t>safety</w:t>
      </w:r>
      <w:r w:rsidRPr="008D2D0E">
        <w:rPr>
          <w:rFonts w:eastAsia="Times New Roman"/>
          <w:b/>
        </w:rPr>
        <w:t>’</w:t>
      </w:r>
      <w:r w:rsidR="00076668" w:rsidRPr="008D2D0E">
        <w:rPr>
          <w:rFonts w:eastAsia="Times New Roman"/>
          <w:b/>
        </w:rPr>
        <w:t xml:space="preserve"> performance</w:t>
      </w:r>
      <w:r w:rsidR="00076668" w:rsidRPr="008D2D0E">
        <w:rPr>
          <w:rFonts w:eastAsia="Times New Roman"/>
        </w:rPr>
        <w:t xml:space="preserve"> (</w:t>
      </w:r>
      <w:r w:rsidR="00B34947">
        <w:rPr>
          <w:rFonts w:eastAsia="Times New Roman"/>
        </w:rPr>
        <w:t>risk</w:t>
      </w:r>
      <w:r w:rsidR="00076668" w:rsidRPr="008D2D0E">
        <w:rPr>
          <w:rFonts w:eastAsia="Times New Roman"/>
        </w:rPr>
        <w:t xml:space="preserve"> elimination/minimisation</w:t>
      </w:r>
      <w:r w:rsidR="005B58E3">
        <w:rPr>
          <w:rFonts w:eastAsia="Times New Roman"/>
        </w:rPr>
        <w:t xml:space="preserve"> activity</w:t>
      </w:r>
      <w:r w:rsidR="00076668" w:rsidRPr="008D2D0E">
        <w:rPr>
          <w:rFonts w:eastAsia="Times New Roman"/>
        </w:rPr>
        <w:t>)</w:t>
      </w:r>
    </w:p>
    <w:p w14:paraId="1C39F84E" w14:textId="77777777" w:rsidR="00CC1717" w:rsidRPr="008D2D0E" w:rsidRDefault="00CC1717" w:rsidP="00CC1717">
      <w:pPr>
        <w:pStyle w:val="ListParagraph"/>
        <w:ind w:left="360"/>
        <w:jc w:val="left"/>
        <w:rPr>
          <w:rFonts w:eastAsia="Times New Roman"/>
        </w:rPr>
      </w:pPr>
    </w:p>
    <w:p w14:paraId="081AD4F0" w14:textId="598BAB1E" w:rsidR="00076668" w:rsidRPr="008D2D0E" w:rsidRDefault="009F3A16" w:rsidP="009B7834">
      <w:pPr>
        <w:pStyle w:val="ListParagraph"/>
        <w:numPr>
          <w:ilvl w:val="0"/>
          <w:numId w:val="31"/>
        </w:numPr>
        <w:jc w:val="left"/>
        <w:rPr>
          <w:rFonts w:eastAsia="Times New Roman"/>
        </w:rPr>
      </w:pPr>
      <w:r w:rsidRPr="008D2D0E">
        <w:rPr>
          <w:rFonts w:eastAsia="Times New Roman"/>
          <w:b/>
        </w:rPr>
        <w:t>‘</w:t>
      </w:r>
      <w:r w:rsidR="00076668" w:rsidRPr="008D2D0E">
        <w:rPr>
          <w:rFonts w:eastAsia="Times New Roman"/>
          <w:b/>
        </w:rPr>
        <w:t>injury</w:t>
      </w:r>
      <w:r w:rsidRPr="008D2D0E">
        <w:rPr>
          <w:rFonts w:eastAsia="Times New Roman"/>
          <w:b/>
        </w:rPr>
        <w:t>’</w:t>
      </w:r>
      <w:r w:rsidR="00076668" w:rsidRPr="008D2D0E">
        <w:rPr>
          <w:rFonts w:eastAsia="Times New Roman"/>
        </w:rPr>
        <w:t xml:space="preserve"> </w:t>
      </w:r>
      <w:r w:rsidR="00076668" w:rsidRPr="008D2D0E">
        <w:rPr>
          <w:rFonts w:eastAsia="Times New Roman"/>
          <w:b/>
        </w:rPr>
        <w:t>performance</w:t>
      </w:r>
      <w:r w:rsidR="00076668" w:rsidRPr="008D2D0E">
        <w:rPr>
          <w:rFonts w:eastAsia="Times New Roman"/>
        </w:rPr>
        <w:t xml:space="preserve"> (injury </w:t>
      </w:r>
      <w:r w:rsidRPr="008D2D0E">
        <w:rPr>
          <w:rFonts w:eastAsia="Times New Roman"/>
        </w:rPr>
        <w:t xml:space="preserve">and illness </w:t>
      </w:r>
      <w:r w:rsidR="00076668" w:rsidRPr="008D2D0E">
        <w:rPr>
          <w:rFonts w:eastAsia="Times New Roman"/>
        </w:rPr>
        <w:t>prevention</w:t>
      </w:r>
      <w:r w:rsidR="005B58E3">
        <w:rPr>
          <w:rFonts w:eastAsia="Times New Roman"/>
        </w:rPr>
        <w:t xml:space="preserve"> outcomes</w:t>
      </w:r>
      <w:r w:rsidR="00076668" w:rsidRPr="008D2D0E">
        <w:rPr>
          <w:rFonts w:eastAsia="Times New Roman"/>
        </w:rPr>
        <w:t xml:space="preserve">) </w:t>
      </w:r>
    </w:p>
    <w:p w14:paraId="0867AF0B" w14:textId="51346941" w:rsidR="00D87EEC" w:rsidRPr="008D2D0E" w:rsidRDefault="00670BF3" w:rsidP="009B7834">
      <w:pPr>
        <w:pStyle w:val="Heading2"/>
        <w:numPr>
          <w:ilvl w:val="1"/>
          <w:numId w:val="13"/>
        </w:numPr>
        <w:jc w:val="left"/>
      </w:pPr>
      <w:bookmarkStart w:id="914" w:name="_Toc447227039"/>
      <w:bookmarkStart w:id="915" w:name="_Toc447233364"/>
      <w:bookmarkStart w:id="916" w:name="_Toc447037675"/>
      <w:bookmarkStart w:id="917" w:name="_Toc447037873"/>
      <w:bookmarkStart w:id="918" w:name="_Toc447049528"/>
      <w:bookmarkStart w:id="919" w:name="_Toc447049696"/>
      <w:bookmarkStart w:id="920" w:name="_Toc447049866"/>
      <w:bookmarkStart w:id="921" w:name="_Toc447107286"/>
      <w:bookmarkStart w:id="922" w:name="_Toc447112230"/>
      <w:bookmarkStart w:id="923" w:name="_Toc447112403"/>
      <w:bookmarkStart w:id="924" w:name="_Toc447128448"/>
      <w:bookmarkStart w:id="925" w:name="_Toc447129705"/>
      <w:bookmarkStart w:id="926" w:name="_Toc447037676"/>
      <w:bookmarkStart w:id="927" w:name="_Toc447037874"/>
      <w:bookmarkStart w:id="928" w:name="_Toc447049529"/>
      <w:bookmarkStart w:id="929" w:name="_Toc447049697"/>
      <w:bookmarkStart w:id="930" w:name="_Toc447049867"/>
      <w:bookmarkStart w:id="931" w:name="_Toc447107287"/>
      <w:bookmarkStart w:id="932" w:name="_Toc447112231"/>
      <w:bookmarkStart w:id="933" w:name="_Toc447112404"/>
      <w:bookmarkStart w:id="934" w:name="_Toc447128449"/>
      <w:bookmarkStart w:id="935" w:name="_Toc447129706"/>
      <w:bookmarkStart w:id="936" w:name="_Toc447037677"/>
      <w:bookmarkStart w:id="937" w:name="_Toc447037875"/>
      <w:bookmarkStart w:id="938" w:name="_Toc447049530"/>
      <w:bookmarkStart w:id="939" w:name="_Toc447049698"/>
      <w:bookmarkStart w:id="940" w:name="_Toc447049868"/>
      <w:bookmarkStart w:id="941" w:name="_Toc447107288"/>
      <w:bookmarkStart w:id="942" w:name="_Toc447112232"/>
      <w:bookmarkStart w:id="943" w:name="_Toc447112405"/>
      <w:bookmarkStart w:id="944" w:name="_Toc447128450"/>
      <w:bookmarkStart w:id="945" w:name="_Toc447129707"/>
      <w:bookmarkStart w:id="946" w:name="_Toc476652316"/>
      <w:bookmarkStart w:id="947" w:name="_Toc439895676"/>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8D2D0E">
        <w:t>Health and safety performance</w:t>
      </w:r>
      <w:bookmarkEnd w:id="946"/>
      <w:r w:rsidR="00B046FC" w:rsidRPr="008D2D0E">
        <w:t xml:space="preserve"> </w:t>
      </w:r>
    </w:p>
    <w:p w14:paraId="0CB2E0C9" w14:textId="0D40C7B3" w:rsidR="00823ED7" w:rsidRPr="008D2D0E" w:rsidRDefault="00823ED7" w:rsidP="004C41BD">
      <w:pPr>
        <w:jc w:val="left"/>
      </w:pPr>
      <w:r w:rsidRPr="008D2D0E">
        <w:t xml:space="preserve">The </w:t>
      </w:r>
      <w:r w:rsidR="00527485">
        <w:t>overarching</w:t>
      </w:r>
      <w:r w:rsidRPr="008D2D0E">
        <w:t xml:space="preserve"> objective of </w:t>
      </w:r>
      <w:r w:rsidR="00642121" w:rsidRPr="008D2D0E">
        <w:rPr>
          <w:b/>
        </w:rPr>
        <w:t>ensuring health and safety at work</w:t>
      </w:r>
      <w:r w:rsidRPr="008D2D0E">
        <w:t xml:space="preserve"> means </w:t>
      </w:r>
      <w:r w:rsidR="00257580" w:rsidRPr="008D2D0E">
        <w:t xml:space="preserve">that </w:t>
      </w:r>
      <w:r w:rsidR="009F3A16" w:rsidRPr="008D2D0E">
        <w:t>two</w:t>
      </w:r>
      <w:r w:rsidRPr="008D2D0E">
        <w:t xml:space="preserve"> key considerations distinguish </w:t>
      </w:r>
      <w:r w:rsidR="00B42A28" w:rsidRPr="008D2D0E">
        <w:t xml:space="preserve">WHS risk </w:t>
      </w:r>
      <w:r w:rsidR="00670BF3" w:rsidRPr="008D2D0E">
        <w:t xml:space="preserve">management </w:t>
      </w:r>
      <w:r w:rsidR="00B42A28" w:rsidRPr="008D2D0E">
        <w:t>from</w:t>
      </w:r>
      <w:r w:rsidRPr="008D2D0E">
        <w:t xml:space="preserve"> </w:t>
      </w:r>
      <w:r w:rsidR="00257580" w:rsidRPr="008D2D0E">
        <w:t xml:space="preserve">strategies </w:t>
      </w:r>
      <w:r w:rsidRPr="008D2D0E">
        <w:t xml:space="preserve">employed to manage other forms of business. </w:t>
      </w:r>
      <w:r w:rsidR="00AC7269" w:rsidRPr="008D2D0E">
        <w:t>Specifically:</w:t>
      </w:r>
    </w:p>
    <w:p w14:paraId="456643CE" w14:textId="4333E28C" w:rsidR="00795182" w:rsidRDefault="00795182" w:rsidP="009B7834">
      <w:pPr>
        <w:pStyle w:val="ListParagraph"/>
        <w:numPr>
          <w:ilvl w:val="0"/>
          <w:numId w:val="32"/>
        </w:numPr>
        <w:jc w:val="left"/>
      </w:pPr>
      <w:r w:rsidRPr="00DB3670">
        <w:rPr>
          <w:b/>
        </w:rPr>
        <w:t>Limited choice in WHS risk control strategy</w:t>
      </w:r>
      <w:r w:rsidRPr="00DB3670">
        <w:t xml:space="preserve">: </w:t>
      </w:r>
      <w:r w:rsidR="000A230E">
        <w:t>T</w:t>
      </w:r>
      <w:r w:rsidR="001704A7">
        <w:t>he model</w:t>
      </w:r>
      <w:r w:rsidRPr="00DB3670">
        <w:t xml:space="preserve"> WHS </w:t>
      </w:r>
      <w:r w:rsidR="001704A7">
        <w:t>Act</w:t>
      </w:r>
      <w:r w:rsidR="001704A7" w:rsidRPr="00DB3670">
        <w:t xml:space="preserve"> </w:t>
      </w:r>
      <w:r w:rsidRPr="00DB3670">
        <w:t xml:space="preserve">requires </w:t>
      </w:r>
      <w:r w:rsidR="00D766B9">
        <w:t>a PCBU</w:t>
      </w:r>
      <w:r w:rsidR="001704A7">
        <w:t xml:space="preserve"> to eliminate</w:t>
      </w:r>
      <w:r w:rsidR="00DF122D">
        <w:t>, so far as is reasonably practicable</w:t>
      </w:r>
      <w:r w:rsidR="00642121" w:rsidRPr="00DB3670">
        <w:rPr>
          <w:rStyle w:val="FootnoteReference"/>
          <w:sz w:val="19"/>
          <w:szCs w:val="19"/>
        </w:rPr>
        <w:footnoteReference w:id="29"/>
      </w:r>
      <w:r w:rsidRPr="00DB3670">
        <w:t xml:space="preserve"> risks to the health and safety</w:t>
      </w:r>
      <w:r w:rsidR="001704A7">
        <w:t>, o</w:t>
      </w:r>
      <w:r w:rsidR="005A347D">
        <w:t>r</w:t>
      </w:r>
      <w:r w:rsidR="001704A7">
        <w:t xml:space="preserve"> if the risk cannot be eliminated, to minimise it</w:t>
      </w:r>
      <w:r w:rsidRPr="00DB3670">
        <w:t xml:space="preserve">. </w:t>
      </w:r>
      <w:r w:rsidRPr="005B58E3">
        <w:t>Risk reduction</w:t>
      </w:r>
      <w:r w:rsidR="00296600">
        <w:t xml:space="preserve"> may be pursued as an alternative</w:t>
      </w:r>
      <w:r w:rsidRPr="00DB3670">
        <w:t xml:space="preserve"> strategy only where elimination is not reasonably practicable. </w:t>
      </w:r>
      <w:r w:rsidR="000F32E7" w:rsidRPr="009045E4">
        <w:rPr>
          <w:bCs/>
        </w:rPr>
        <w:t xml:space="preserve">Workers’ compensation insurance can be an important governance </w:t>
      </w:r>
      <w:r w:rsidR="009045E4" w:rsidRPr="009045E4">
        <w:rPr>
          <w:bCs/>
        </w:rPr>
        <w:t>issue</w:t>
      </w:r>
      <w:r w:rsidR="000F32E7" w:rsidRPr="009045E4">
        <w:rPr>
          <w:bCs/>
        </w:rPr>
        <w:t>.</w:t>
      </w:r>
      <w:r w:rsidR="00955540">
        <w:t xml:space="preserve"> </w:t>
      </w:r>
      <w:r w:rsidR="000F32E7" w:rsidRPr="009045E4">
        <w:t xml:space="preserve">However, </w:t>
      </w:r>
      <w:r w:rsidR="001704A7" w:rsidRPr="009045E4">
        <w:t xml:space="preserve">a WHS duty cannot be transferred to another person </w:t>
      </w:r>
      <w:r w:rsidR="00C627F2" w:rsidRPr="009045E4">
        <w:t>–</w:t>
      </w:r>
      <w:r w:rsidR="000F32E7" w:rsidRPr="009045E4">
        <w:t xml:space="preserve"> a business</w:t>
      </w:r>
      <w:r w:rsidR="00E27890" w:rsidRPr="009045E4">
        <w:t xml:space="preserve"> </w:t>
      </w:r>
      <w:r w:rsidR="001704A7" w:rsidRPr="009045E4">
        <w:t>cannot</w:t>
      </w:r>
      <w:r w:rsidR="000F32E7" w:rsidRPr="009045E4">
        <w:t xml:space="preserve"> </w:t>
      </w:r>
      <w:r w:rsidR="001704A7" w:rsidRPr="009045E4">
        <w:t>‘</w:t>
      </w:r>
      <w:r w:rsidR="000F32E7" w:rsidRPr="009045E4">
        <w:t>outsource</w:t>
      </w:r>
      <w:r w:rsidR="001704A7" w:rsidRPr="009045E4">
        <w:t>’</w:t>
      </w:r>
      <w:r w:rsidR="000F32E7" w:rsidRPr="009045E4">
        <w:t xml:space="preserve"> WHS risks by relying on workers’</w:t>
      </w:r>
      <w:r w:rsidR="000F32E7">
        <w:t xml:space="preserve"> compensation</w:t>
      </w:r>
      <w:r w:rsidR="000F32E7" w:rsidRPr="00DB3670">
        <w:t xml:space="preserve"> </w:t>
      </w:r>
      <w:r w:rsidR="0031588F" w:rsidRPr="00DB3670">
        <w:t xml:space="preserve">(see Table </w:t>
      </w:r>
      <w:r w:rsidR="007340D5">
        <w:t>9</w:t>
      </w:r>
      <w:r w:rsidR="0031588F" w:rsidRPr="00DB3670">
        <w:t>)</w:t>
      </w:r>
      <w:r w:rsidRPr="00DB3670">
        <w:t xml:space="preserve">. The delicacy of this balancing act is </w:t>
      </w:r>
      <w:r w:rsidR="00642121" w:rsidRPr="00DB3670">
        <w:t>clearly defined by Tooma</w:t>
      </w:r>
      <w:r w:rsidR="0077058B">
        <w:t>.</w:t>
      </w:r>
      <w:r w:rsidR="00642121" w:rsidRPr="00DB3670">
        <w:rPr>
          <w:rStyle w:val="FootnoteReference"/>
          <w:sz w:val="19"/>
          <w:szCs w:val="19"/>
        </w:rPr>
        <w:footnoteReference w:id="30"/>
      </w:r>
      <w:r w:rsidRPr="00DB3670">
        <w:t xml:space="preserve"> </w:t>
      </w:r>
    </w:p>
    <w:p w14:paraId="36D81F6A" w14:textId="77777777" w:rsidR="00CC1717" w:rsidRDefault="00CC1717" w:rsidP="00CC1717">
      <w:pPr>
        <w:pStyle w:val="ListParagraph"/>
        <w:ind w:left="360"/>
        <w:jc w:val="left"/>
      </w:pPr>
    </w:p>
    <w:p w14:paraId="7F4405EE" w14:textId="73419AAF" w:rsidR="00823ED7" w:rsidRPr="00DB3670" w:rsidRDefault="00795182" w:rsidP="009B7834">
      <w:pPr>
        <w:pStyle w:val="ListParagraph"/>
        <w:numPr>
          <w:ilvl w:val="0"/>
          <w:numId w:val="32"/>
        </w:numPr>
        <w:jc w:val="left"/>
      </w:pPr>
      <w:r w:rsidRPr="00DB3670">
        <w:rPr>
          <w:b/>
        </w:rPr>
        <w:t>Role of cost/benefit analysis</w:t>
      </w:r>
      <w:r w:rsidRPr="00DB3670">
        <w:t xml:space="preserve">: WHS cost/benefit analyses are both challenging and biased because the financial costs of </w:t>
      </w:r>
      <w:r w:rsidR="00B42A28" w:rsidRPr="00DB3670">
        <w:t xml:space="preserve">injury prevention are easily captured in accounting systems while </w:t>
      </w:r>
      <w:r w:rsidRPr="00DB3670">
        <w:t xml:space="preserve">failure </w:t>
      </w:r>
      <w:r w:rsidR="00B42A28" w:rsidRPr="00DB3670">
        <w:t xml:space="preserve">costs </w:t>
      </w:r>
      <w:r w:rsidRPr="00DB3670">
        <w:t xml:space="preserve">and </w:t>
      </w:r>
      <w:r w:rsidR="00B42A28" w:rsidRPr="00DB3670">
        <w:t xml:space="preserve">the </w:t>
      </w:r>
      <w:r w:rsidRPr="00DB3670">
        <w:t>benefits of success are often externalised and difficult to quantify.</w:t>
      </w:r>
      <w:r w:rsidR="00B42A28" w:rsidRPr="00DB3670">
        <w:t xml:space="preserve"> Accordingly, reasonable practica</w:t>
      </w:r>
      <w:r w:rsidR="00296600">
        <w:t>bi</w:t>
      </w:r>
      <w:r w:rsidR="00B42A28" w:rsidRPr="00DB3670">
        <w:t xml:space="preserve">lity provisions in the </w:t>
      </w:r>
      <w:r w:rsidR="00601985">
        <w:t>model WHS Act</w:t>
      </w:r>
      <w:r w:rsidR="00B42A28" w:rsidRPr="00DB3670">
        <w:t xml:space="preserve"> (see above) emphasise that cost considerations are not to be the primary determinant of WHS risk management.</w:t>
      </w:r>
      <w:r w:rsidR="00095B6F" w:rsidRPr="00DB3670">
        <w:t xml:space="preserve"> Note however, while cost/benefit considerations are inappropriate for guiding the choice of WHS risk strategy</w:t>
      </w:r>
      <w:r w:rsidR="00296600">
        <w:t>,</w:t>
      </w:r>
      <w:r w:rsidR="00095B6F" w:rsidRPr="00DB3670">
        <w:t xml:space="preserve"> they remain relevant for informing choices as to</w:t>
      </w:r>
      <w:r w:rsidR="00296600">
        <w:t xml:space="preserve"> the</w:t>
      </w:r>
      <w:r w:rsidR="00095B6F" w:rsidRPr="00DB3670">
        <w:t xml:space="preserve"> control options </w:t>
      </w:r>
      <w:r w:rsidR="00CE2307" w:rsidRPr="00DB3670">
        <w:t xml:space="preserve">that exist </w:t>
      </w:r>
      <w:r w:rsidR="00095B6F" w:rsidRPr="005B58E3">
        <w:t>within</w:t>
      </w:r>
      <w:r w:rsidR="00095B6F" w:rsidRPr="00DB3670">
        <w:t xml:space="preserve"> a given risk management (RM) strategy</w:t>
      </w:r>
      <w:r w:rsidR="00B37723" w:rsidRPr="00DB3670">
        <w:t xml:space="preserve">, such as </w:t>
      </w:r>
      <w:r w:rsidR="00095B6F" w:rsidRPr="00DB3670">
        <w:t xml:space="preserve">for evaluating the available options for eliminating a </w:t>
      </w:r>
      <w:r w:rsidR="00F83383">
        <w:t>risk</w:t>
      </w:r>
      <w:r w:rsidR="00CE2307" w:rsidRPr="00DB3670">
        <w:t>,</w:t>
      </w:r>
      <w:r w:rsidR="00095B6F" w:rsidRPr="00DB3670">
        <w:t xml:space="preserve"> or </w:t>
      </w:r>
      <w:r w:rsidR="00CE2307" w:rsidRPr="00DB3670">
        <w:t xml:space="preserve">all the options </w:t>
      </w:r>
      <w:r w:rsidR="00F141BB" w:rsidRPr="00DB3670">
        <w:t xml:space="preserve">for </w:t>
      </w:r>
      <w:r w:rsidR="00CC1717">
        <w:t>minimising the risk</w:t>
      </w:r>
      <w:r w:rsidR="00095B6F" w:rsidRPr="00DB3670">
        <w:t>.</w:t>
      </w:r>
      <w:r w:rsidR="00095B6F" w:rsidRPr="00DB3670">
        <w:rPr>
          <w:b/>
        </w:rPr>
        <w:t xml:space="preserve"> </w:t>
      </w:r>
    </w:p>
    <w:p w14:paraId="2EB770B5" w14:textId="77777777" w:rsidR="00C627F2" w:rsidRDefault="00C627F2">
      <w:pPr>
        <w:spacing w:after="160" w:line="259" w:lineRule="auto"/>
        <w:jc w:val="left"/>
        <w:rPr>
          <w:b/>
          <w:smallCaps/>
          <w:color w:val="2E74B5" w:themeColor="accent1" w:themeShade="BF"/>
        </w:rPr>
      </w:pPr>
      <w:r>
        <w:br w:type="page"/>
      </w:r>
    </w:p>
    <w:p w14:paraId="12BF547C" w14:textId="74319F41" w:rsidR="004C41BD" w:rsidRPr="00B65834" w:rsidRDefault="004C41BD" w:rsidP="00CC1717">
      <w:pPr>
        <w:pStyle w:val="Caption"/>
        <w:keepNext/>
        <w:rPr>
          <w:smallCaps w:val="0"/>
          <w:color w:val="auto"/>
        </w:rPr>
      </w:pPr>
      <w:r w:rsidRPr="00B65834">
        <w:rPr>
          <w:smallCaps w:val="0"/>
          <w:color w:val="auto"/>
        </w:rPr>
        <w:lastRenderedPageBreak/>
        <w:t xml:space="preserve">Table </w:t>
      </w:r>
      <w:r w:rsidR="00353CD8" w:rsidRPr="00B65834">
        <w:rPr>
          <w:smallCaps w:val="0"/>
          <w:color w:val="auto"/>
        </w:rPr>
        <w:fldChar w:fldCharType="begin"/>
      </w:r>
      <w:r w:rsidR="00353CD8" w:rsidRPr="00B65834">
        <w:rPr>
          <w:smallCaps w:val="0"/>
          <w:color w:val="auto"/>
        </w:rPr>
        <w:instrText xml:space="preserve"> SEQ Table \* ARABIC </w:instrText>
      </w:r>
      <w:r w:rsidR="00353CD8" w:rsidRPr="00B65834">
        <w:rPr>
          <w:smallCaps w:val="0"/>
          <w:color w:val="auto"/>
        </w:rPr>
        <w:fldChar w:fldCharType="separate"/>
      </w:r>
      <w:r w:rsidR="00FA63B1" w:rsidRPr="00B65834">
        <w:rPr>
          <w:smallCaps w:val="0"/>
          <w:color w:val="auto"/>
        </w:rPr>
        <w:t>9</w:t>
      </w:r>
      <w:r w:rsidR="00353CD8" w:rsidRPr="00B65834">
        <w:rPr>
          <w:smallCaps w:val="0"/>
          <w:color w:val="auto"/>
        </w:rPr>
        <w:fldChar w:fldCharType="end"/>
      </w:r>
      <w:r w:rsidRPr="00B65834">
        <w:rPr>
          <w:smallCaps w:val="0"/>
          <w:color w:val="auto"/>
        </w:rPr>
        <w:t>: Risk management strategies</w:t>
      </w:r>
    </w:p>
    <w:tbl>
      <w:tblPr>
        <w:tblStyle w:val="TableGrid"/>
        <w:tblW w:w="9633" w:type="dxa"/>
        <w:jc w:val="center"/>
        <w:shd w:val="clear" w:color="auto" w:fill="C5E0B3" w:themeFill="accent6" w:themeFillTint="66"/>
        <w:tblLook w:val="04A0" w:firstRow="1" w:lastRow="0" w:firstColumn="1" w:lastColumn="0" w:noHBand="0" w:noVBand="1"/>
        <w:tblCaption w:val="RISK MANAGEMENT STRATEGIES"/>
        <w:tblDescription w:val="Strategies for managing risk in business and WHS context - avoid, reduce, transfer"/>
      </w:tblPr>
      <w:tblGrid>
        <w:gridCol w:w="1413"/>
        <w:gridCol w:w="4821"/>
        <w:gridCol w:w="3399"/>
      </w:tblGrid>
      <w:tr w:rsidR="00795182" w:rsidRPr="00DB3670" w14:paraId="0FA937D7" w14:textId="77777777" w:rsidTr="001C6F16">
        <w:trPr>
          <w:cantSplit/>
          <w:trHeight w:val="307"/>
          <w:tblHeader/>
          <w:jc w:val="center"/>
        </w:trPr>
        <w:tc>
          <w:tcPr>
            <w:tcW w:w="1413" w:type="dxa"/>
            <w:tcBorders>
              <w:bottom w:val="single" w:sz="4" w:space="0" w:color="auto"/>
            </w:tcBorders>
            <w:shd w:val="clear" w:color="auto" w:fill="FFFFFF" w:themeFill="background1"/>
            <w:vAlign w:val="center"/>
          </w:tcPr>
          <w:p w14:paraId="6FA48254" w14:textId="77777777" w:rsidR="00795182" w:rsidRPr="004C41BD" w:rsidRDefault="002114CC" w:rsidP="00412E8C">
            <w:pPr>
              <w:rPr>
                <w:b/>
                <w:bCs/>
              </w:rPr>
            </w:pPr>
            <w:r w:rsidRPr="004C41BD">
              <w:rPr>
                <w:b/>
                <w:bCs/>
              </w:rPr>
              <w:t>RM STRATEGY</w:t>
            </w:r>
          </w:p>
        </w:tc>
        <w:tc>
          <w:tcPr>
            <w:tcW w:w="4821" w:type="dxa"/>
            <w:tcBorders>
              <w:bottom w:val="single" w:sz="4" w:space="0" w:color="auto"/>
            </w:tcBorders>
            <w:shd w:val="clear" w:color="auto" w:fill="FFFFFF" w:themeFill="background1"/>
            <w:vAlign w:val="center"/>
          </w:tcPr>
          <w:p w14:paraId="1528CEEC" w14:textId="77777777" w:rsidR="00795182" w:rsidRPr="004C41BD" w:rsidRDefault="002114CC" w:rsidP="00412E8C">
            <w:pPr>
              <w:rPr>
                <w:b/>
                <w:bCs/>
              </w:rPr>
            </w:pPr>
            <w:r w:rsidRPr="004C41BD">
              <w:rPr>
                <w:b/>
                <w:bCs/>
              </w:rPr>
              <w:t>BUSINESS CONTEXT</w:t>
            </w:r>
          </w:p>
        </w:tc>
        <w:tc>
          <w:tcPr>
            <w:tcW w:w="3399" w:type="dxa"/>
            <w:tcBorders>
              <w:bottom w:val="single" w:sz="4" w:space="0" w:color="auto"/>
            </w:tcBorders>
            <w:shd w:val="clear" w:color="auto" w:fill="FFFFFF" w:themeFill="background1"/>
            <w:vAlign w:val="center"/>
          </w:tcPr>
          <w:p w14:paraId="5996F7B1" w14:textId="77777777" w:rsidR="00795182" w:rsidRPr="004C41BD" w:rsidRDefault="002114CC" w:rsidP="00412E8C">
            <w:pPr>
              <w:rPr>
                <w:b/>
                <w:bCs/>
              </w:rPr>
            </w:pPr>
            <w:r w:rsidRPr="004C41BD">
              <w:rPr>
                <w:b/>
                <w:bCs/>
              </w:rPr>
              <w:t>WHS CONTEXT</w:t>
            </w:r>
          </w:p>
        </w:tc>
      </w:tr>
      <w:tr w:rsidR="00795182" w:rsidRPr="00DB3670" w14:paraId="3471296A" w14:textId="77777777" w:rsidTr="001C6F16">
        <w:trPr>
          <w:cantSplit/>
          <w:jc w:val="center"/>
        </w:trPr>
        <w:tc>
          <w:tcPr>
            <w:tcW w:w="1413" w:type="dxa"/>
            <w:tcBorders>
              <w:bottom w:val="single" w:sz="4" w:space="0" w:color="auto"/>
              <w:right w:val="single" w:sz="4" w:space="0" w:color="auto"/>
            </w:tcBorders>
            <w:shd w:val="clear" w:color="auto" w:fill="FFFFFF" w:themeFill="background1"/>
          </w:tcPr>
          <w:p w14:paraId="69CFF437" w14:textId="2A2FC9D5" w:rsidR="00795182" w:rsidRPr="00DB3670" w:rsidRDefault="004C41BD" w:rsidP="00412E8C">
            <w:r>
              <w:t>Risk</w:t>
            </w:r>
            <w:r>
              <w:br/>
            </w:r>
            <w:r w:rsidR="00795182" w:rsidRPr="00DB3670">
              <w:t>Avoidance</w:t>
            </w:r>
            <w:r w:rsidR="00955540">
              <w:t xml:space="preserve"> </w:t>
            </w:r>
            <w:r w:rsidR="00795182" w:rsidRPr="00DB3670">
              <w:t xml:space="preserve"> </w:t>
            </w:r>
            <w:r w:rsidR="00795182" w:rsidRPr="00DB3670">
              <w:sym w:font="Wingdings" w:char="F0FC"/>
            </w:r>
          </w:p>
        </w:tc>
        <w:tc>
          <w:tcPr>
            <w:tcW w:w="4821" w:type="dxa"/>
            <w:tcBorders>
              <w:left w:val="single" w:sz="4" w:space="0" w:color="auto"/>
              <w:bottom w:val="single" w:sz="4" w:space="0" w:color="auto"/>
              <w:right w:val="single" w:sz="4" w:space="0" w:color="auto"/>
            </w:tcBorders>
            <w:shd w:val="clear" w:color="auto" w:fill="FFFFFF" w:themeFill="background1"/>
          </w:tcPr>
          <w:p w14:paraId="69D8DC43" w14:textId="77777777" w:rsidR="00795182" w:rsidRPr="00DB3670" w:rsidRDefault="00795182" w:rsidP="004C41BD">
            <w:pPr>
              <w:jc w:val="left"/>
            </w:pPr>
            <w:r w:rsidRPr="00DB3670">
              <w:t>Business decision to avoid a risk by discontinuing the activity that produces the risk.</w:t>
            </w:r>
          </w:p>
        </w:tc>
        <w:tc>
          <w:tcPr>
            <w:tcW w:w="3399" w:type="dxa"/>
            <w:tcBorders>
              <w:left w:val="single" w:sz="4" w:space="0" w:color="auto"/>
              <w:bottom w:val="single" w:sz="4" w:space="0" w:color="auto"/>
              <w:right w:val="single" w:sz="4" w:space="0" w:color="auto"/>
            </w:tcBorders>
            <w:shd w:val="clear" w:color="auto" w:fill="FFFFFF" w:themeFill="background1"/>
          </w:tcPr>
          <w:p w14:paraId="3F86E0F7" w14:textId="77620B98" w:rsidR="00795182" w:rsidRPr="00DB3670" w:rsidRDefault="00795182" w:rsidP="004C41BD">
            <w:pPr>
              <w:jc w:val="left"/>
            </w:pPr>
            <w:r w:rsidRPr="00DB3670">
              <w:rPr>
                <w:b/>
              </w:rPr>
              <w:t>Eliminate</w:t>
            </w:r>
            <w:r w:rsidRPr="00DB3670">
              <w:t xml:space="preserve"> the WHS risk</w:t>
            </w:r>
            <w:r w:rsidR="00DF122D">
              <w:t>, so far as is reasonably practicable</w:t>
            </w:r>
            <w:r w:rsidR="00C0678B" w:rsidRPr="00DB3670">
              <w:t>.</w:t>
            </w:r>
          </w:p>
        </w:tc>
      </w:tr>
      <w:tr w:rsidR="00795182" w:rsidRPr="00DB3670" w14:paraId="34CB02A2" w14:textId="77777777" w:rsidTr="001C6F16">
        <w:trPr>
          <w:cantSplit/>
          <w:jc w:val="center"/>
        </w:trPr>
        <w:tc>
          <w:tcPr>
            <w:tcW w:w="1413" w:type="dxa"/>
            <w:shd w:val="clear" w:color="auto" w:fill="FFFFFF" w:themeFill="background1"/>
          </w:tcPr>
          <w:p w14:paraId="744E9E7F" w14:textId="7AF4155F" w:rsidR="00795182" w:rsidRPr="00DB3670" w:rsidRDefault="004C41BD" w:rsidP="000A230E">
            <w:r>
              <w:t>Risk</w:t>
            </w:r>
            <w:r>
              <w:br/>
            </w:r>
            <w:r w:rsidR="000A230E">
              <w:t>Minimisation</w:t>
            </w:r>
            <w:r w:rsidR="00955540">
              <w:t xml:space="preserve"> </w:t>
            </w:r>
            <w:r w:rsidR="000A230E" w:rsidRPr="00DB3670">
              <w:t xml:space="preserve"> </w:t>
            </w:r>
            <w:r w:rsidR="00795182" w:rsidRPr="00DB3670">
              <w:sym w:font="Wingdings" w:char="F0FC"/>
            </w:r>
          </w:p>
        </w:tc>
        <w:tc>
          <w:tcPr>
            <w:tcW w:w="4821" w:type="dxa"/>
            <w:shd w:val="clear" w:color="auto" w:fill="FFFFFF" w:themeFill="background1"/>
          </w:tcPr>
          <w:p w14:paraId="072369EC" w14:textId="77777777" w:rsidR="00795182" w:rsidRPr="00DB3670" w:rsidRDefault="00795182" w:rsidP="004C41BD">
            <w:pPr>
              <w:jc w:val="left"/>
              <w:rPr>
                <w:b/>
              </w:rPr>
            </w:pPr>
            <w:r w:rsidRPr="00DB3670">
              <w:t>Risk management activity or programs designed to protect assets from loss or wastage and/or minimise the impact of losses.</w:t>
            </w:r>
          </w:p>
        </w:tc>
        <w:tc>
          <w:tcPr>
            <w:tcW w:w="3399" w:type="dxa"/>
            <w:shd w:val="clear" w:color="auto" w:fill="FFFFFF" w:themeFill="background1"/>
          </w:tcPr>
          <w:p w14:paraId="74A338E8" w14:textId="3120BF59" w:rsidR="00795182" w:rsidRPr="00DB3670" w:rsidRDefault="00B42A28" w:rsidP="000A230E">
            <w:pPr>
              <w:jc w:val="left"/>
            </w:pPr>
            <w:r w:rsidRPr="00DB3670">
              <w:t>If</w:t>
            </w:r>
            <w:r w:rsidR="00795182" w:rsidRPr="00DB3670">
              <w:t xml:space="preserve"> elimination is not reasonably practicable, the risk must not only </w:t>
            </w:r>
            <w:r w:rsidR="000A230E">
              <w:t>minimised</w:t>
            </w:r>
            <w:r w:rsidR="00795182" w:rsidRPr="00DB3670">
              <w:t xml:space="preserve">, it must be </w:t>
            </w:r>
            <w:r w:rsidR="000A230E">
              <w:rPr>
                <w:b/>
              </w:rPr>
              <w:t>minimised</w:t>
            </w:r>
            <w:r w:rsidR="000A230E" w:rsidRPr="00DB3670">
              <w:rPr>
                <w:b/>
              </w:rPr>
              <w:t xml:space="preserve"> </w:t>
            </w:r>
            <w:r w:rsidR="00795182" w:rsidRPr="00DB3670">
              <w:rPr>
                <w:b/>
              </w:rPr>
              <w:t>as far as is reasonably practicable</w:t>
            </w:r>
            <w:r w:rsidR="00D766B9" w:rsidRPr="00950CCA">
              <w:t>.</w:t>
            </w:r>
          </w:p>
        </w:tc>
      </w:tr>
      <w:tr w:rsidR="00795182" w:rsidRPr="00DB3670" w14:paraId="1696BB9A" w14:textId="77777777" w:rsidTr="001C6F16">
        <w:trPr>
          <w:cantSplit/>
          <w:jc w:val="center"/>
        </w:trPr>
        <w:tc>
          <w:tcPr>
            <w:tcW w:w="1413" w:type="dxa"/>
            <w:shd w:val="clear" w:color="auto" w:fill="FFFFFF" w:themeFill="background1"/>
          </w:tcPr>
          <w:p w14:paraId="6B30DF7C" w14:textId="69B064B8" w:rsidR="00795182" w:rsidRPr="00DB3670" w:rsidRDefault="00795182" w:rsidP="004C41BD">
            <w:r w:rsidRPr="00DB3670">
              <w:t>Risk</w:t>
            </w:r>
            <w:r w:rsidR="00FB7813">
              <w:br/>
            </w:r>
            <w:r w:rsidRPr="00DB3670">
              <w:t>Transfer</w:t>
            </w:r>
            <w:r w:rsidR="00FB7813">
              <w:t xml:space="preserve"> </w:t>
            </w:r>
            <w:r w:rsidR="004C41BD">
              <w:br/>
            </w:r>
            <w:r w:rsidRPr="00DB3670">
              <w:sym w:font="Wingdings" w:char="F0FB"/>
            </w:r>
          </w:p>
        </w:tc>
        <w:tc>
          <w:tcPr>
            <w:tcW w:w="4821" w:type="dxa"/>
            <w:shd w:val="clear" w:color="auto" w:fill="FFFFFF" w:themeFill="background1"/>
          </w:tcPr>
          <w:p w14:paraId="4CFA81B2" w14:textId="637FD0AA" w:rsidR="00795182" w:rsidRPr="00DB3670" w:rsidRDefault="00795182" w:rsidP="004C41BD">
            <w:pPr>
              <w:jc w:val="left"/>
              <w:rPr>
                <w:b/>
              </w:rPr>
            </w:pPr>
            <w:r w:rsidRPr="00DB3670">
              <w:t>Contractual assignment of the consequences (</w:t>
            </w:r>
            <w:r w:rsidR="00B42A28" w:rsidRPr="00DB3670">
              <w:t xml:space="preserve">potential </w:t>
            </w:r>
            <w:r w:rsidRPr="00DB3670">
              <w:t>losses) to a third party.</w:t>
            </w:r>
            <w:r w:rsidR="00955540">
              <w:t xml:space="preserve"> </w:t>
            </w:r>
            <w:r w:rsidRPr="00DB3670">
              <w:t>E.g.</w:t>
            </w:r>
            <w:r w:rsidR="00B42A28" w:rsidRPr="00DB3670">
              <w:t xml:space="preserve"> cost</w:t>
            </w:r>
            <w:r w:rsidRPr="00DB3670">
              <w:t xml:space="preserve"> </w:t>
            </w:r>
            <w:r w:rsidR="00B42A28" w:rsidRPr="00DB3670">
              <w:t xml:space="preserve">shifting </w:t>
            </w:r>
            <w:r w:rsidRPr="00DB3670">
              <w:t xml:space="preserve">through insurance, or outsourcing </w:t>
            </w:r>
            <w:r w:rsidR="00B42A28" w:rsidRPr="00DB3670">
              <w:t xml:space="preserve">the </w:t>
            </w:r>
            <w:r w:rsidRPr="00DB3670">
              <w:t xml:space="preserve">task and thus the risk to </w:t>
            </w:r>
            <w:r w:rsidR="00B42A28" w:rsidRPr="00DB3670">
              <w:t xml:space="preserve">external </w:t>
            </w:r>
            <w:r w:rsidRPr="00DB3670">
              <w:t>contractors.</w:t>
            </w:r>
          </w:p>
        </w:tc>
        <w:tc>
          <w:tcPr>
            <w:tcW w:w="3399" w:type="dxa"/>
            <w:shd w:val="clear" w:color="auto" w:fill="FFFFFF" w:themeFill="background1"/>
          </w:tcPr>
          <w:p w14:paraId="77F895C6" w14:textId="1ED10C7C" w:rsidR="000F32E7" w:rsidRPr="00DB3670" w:rsidRDefault="00795182" w:rsidP="002A0EA5">
            <w:pPr>
              <w:jc w:val="left"/>
            </w:pPr>
            <w:r w:rsidRPr="00DB3670">
              <w:t xml:space="preserve">WHS </w:t>
            </w:r>
            <w:r w:rsidR="002A0EA5">
              <w:t>duties</w:t>
            </w:r>
            <w:r w:rsidR="000A230E">
              <w:t xml:space="preserve"> arising from a risk</w:t>
            </w:r>
            <w:r w:rsidR="002A0EA5" w:rsidRPr="00DB3670">
              <w:t xml:space="preserve"> </w:t>
            </w:r>
            <w:r w:rsidRPr="00DB3670">
              <w:rPr>
                <w:b/>
              </w:rPr>
              <w:t>cannot</w:t>
            </w:r>
            <w:r w:rsidRPr="00DB3670">
              <w:t xml:space="preserve"> be transferred</w:t>
            </w:r>
            <w:r w:rsidR="00C0678B" w:rsidRPr="00DB3670">
              <w:t>.</w:t>
            </w:r>
          </w:p>
        </w:tc>
      </w:tr>
      <w:tr w:rsidR="00795182" w:rsidRPr="00DB3670" w14:paraId="1781E951" w14:textId="77777777" w:rsidTr="001C6F16">
        <w:trPr>
          <w:cantSplit/>
          <w:jc w:val="center"/>
        </w:trPr>
        <w:tc>
          <w:tcPr>
            <w:tcW w:w="1413" w:type="dxa"/>
            <w:shd w:val="clear" w:color="auto" w:fill="FFFFFF" w:themeFill="background1"/>
          </w:tcPr>
          <w:p w14:paraId="2FA7C15D" w14:textId="77B192B5" w:rsidR="00795182" w:rsidRPr="00DB3670" w:rsidRDefault="00795182" w:rsidP="00412E8C">
            <w:r w:rsidRPr="00DB3670">
              <w:t>Risk</w:t>
            </w:r>
            <w:r w:rsidR="00FB7813">
              <w:br/>
            </w:r>
            <w:r w:rsidR="001D1F00" w:rsidRPr="00DB3670">
              <w:t>R</w:t>
            </w:r>
            <w:r w:rsidR="00FB7813">
              <w:t xml:space="preserve">etention </w:t>
            </w:r>
            <w:r w:rsidR="004C41BD">
              <w:br/>
            </w:r>
            <w:r w:rsidRPr="00DB3670">
              <w:sym w:font="Wingdings" w:char="F0FB"/>
            </w:r>
          </w:p>
        </w:tc>
        <w:tc>
          <w:tcPr>
            <w:tcW w:w="4821" w:type="dxa"/>
            <w:shd w:val="clear" w:color="auto" w:fill="FFFFFF" w:themeFill="background1"/>
          </w:tcPr>
          <w:p w14:paraId="51B1CC06" w14:textId="77777777" w:rsidR="00795182" w:rsidRPr="00DB3670" w:rsidRDefault="00795182" w:rsidP="004C41BD">
            <w:pPr>
              <w:jc w:val="left"/>
              <w:rPr>
                <w:b/>
              </w:rPr>
            </w:pPr>
            <w:r w:rsidRPr="00DB3670">
              <w:t>Business decision to simply accept the risk, and to fully finance any consequences from within the business. No action is taken to address the risk.</w:t>
            </w:r>
          </w:p>
        </w:tc>
        <w:tc>
          <w:tcPr>
            <w:tcW w:w="3399" w:type="dxa"/>
            <w:shd w:val="clear" w:color="auto" w:fill="FFFFFF" w:themeFill="background1"/>
            <w:vAlign w:val="center"/>
          </w:tcPr>
          <w:p w14:paraId="2CECE7B6" w14:textId="54D8BF7F" w:rsidR="00795182" w:rsidRPr="00DB3670" w:rsidRDefault="00795182" w:rsidP="002A0EA5">
            <w:pPr>
              <w:jc w:val="left"/>
            </w:pPr>
            <w:r w:rsidRPr="00DB3670">
              <w:t xml:space="preserve">Failure to eliminate/minimise a WHS risk constitutes a </w:t>
            </w:r>
            <w:r w:rsidRPr="00DB3670">
              <w:rPr>
                <w:b/>
              </w:rPr>
              <w:t>failure to comply</w:t>
            </w:r>
            <w:r w:rsidRPr="00DB3670">
              <w:t xml:space="preserve"> with</w:t>
            </w:r>
            <w:r w:rsidR="002A0EA5">
              <w:t xml:space="preserve"> the model</w:t>
            </w:r>
            <w:r w:rsidRPr="00DB3670">
              <w:t xml:space="preserve"> WHS </w:t>
            </w:r>
            <w:r w:rsidR="002A0EA5">
              <w:t>Act</w:t>
            </w:r>
            <w:r w:rsidR="00C0678B" w:rsidRPr="00DB3670">
              <w:t>.</w:t>
            </w:r>
          </w:p>
        </w:tc>
      </w:tr>
      <w:tr w:rsidR="00795182" w:rsidRPr="00DB3670" w14:paraId="54EE170A" w14:textId="77777777" w:rsidTr="001C6F16">
        <w:trPr>
          <w:cantSplit/>
          <w:jc w:val="center"/>
        </w:trPr>
        <w:tc>
          <w:tcPr>
            <w:tcW w:w="1413" w:type="dxa"/>
            <w:tcBorders>
              <w:bottom w:val="single" w:sz="4" w:space="0" w:color="auto"/>
            </w:tcBorders>
            <w:shd w:val="clear" w:color="auto" w:fill="FFFFFF" w:themeFill="background1"/>
          </w:tcPr>
          <w:p w14:paraId="6DE084BE" w14:textId="725629BB" w:rsidR="00795182" w:rsidRPr="00DB3670" w:rsidRDefault="00795182" w:rsidP="00412E8C">
            <w:r w:rsidRPr="00DB3670">
              <w:t>Cost/benefit override</w:t>
            </w:r>
            <w:r w:rsidR="00E30591">
              <w:t xml:space="preserve"> </w:t>
            </w:r>
            <w:r w:rsidR="004C41BD">
              <w:br/>
            </w:r>
            <w:r w:rsidRPr="00DB3670">
              <w:sym w:font="Wingdings" w:char="F0FB"/>
            </w:r>
          </w:p>
        </w:tc>
        <w:tc>
          <w:tcPr>
            <w:tcW w:w="4821" w:type="dxa"/>
            <w:tcBorders>
              <w:bottom w:val="single" w:sz="4" w:space="0" w:color="auto"/>
            </w:tcBorders>
            <w:shd w:val="clear" w:color="auto" w:fill="FFFFFF" w:themeFill="background1"/>
          </w:tcPr>
          <w:p w14:paraId="59514F54" w14:textId="77777777" w:rsidR="00795182" w:rsidRPr="00DB3670" w:rsidRDefault="00795182" w:rsidP="004C41BD">
            <w:pPr>
              <w:jc w:val="left"/>
            </w:pPr>
            <w:r w:rsidRPr="00DB3670">
              <w:t>Cost benefit analyses play a</w:t>
            </w:r>
            <w:r w:rsidR="00B42A28" w:rsidRPr="00DB3670">
              <w:t xml:space="preserve">n important </w:t>
            </w:r>
            <w:r w:rsidRPr="00DB3670">
              <w:t xml:space="preserve">role in determining whether to avoid, reduce, transfer, or take no action and retain a business risk. If the cost exceeds the benefit of a projected strategy then an alternate strategy </w:t>
            </w:r>
            <w:r w:rsidR="00B42A28" w:rsidRPr="00DB3670">
              <w:t xml:space="preserve">is </w:t>
            </w:r>
            <w:r w:rsidRPr="00DB3670">
              <w:t>employed.</w:t>
            </w:r>
          </w:p>
        </w:tc>
        <w:tc>
          <w:tcPr>
            <w:tcW w:w="3399" w:type="dxa"/>
            <w:tcBorders>
              <w:bottom w:val="single" w:sz="4" w:space="0" w:color="auto"/>
            </w:tcBorders>
            <w:shd w:val="clear" w:color="auto" w:fill="FFFFFF" w:themeFill="background1"/>
            <w:vAlign w:val="center"/>
          </w:tcPr>
          <w:p w14:paraId="1F5D2F58" w14:textId="59C4623D" w:rsidR="00795182" w:rsidRPr="00DB3670" w:rsidRDefault="00795182" w:rsidP="004C41BD">
            <w:pPr>
              <w:jc w:val="left"/>
            </w:pPr>
            <w:r w:rsidRPr="00DB3670">
              <w:t xml:space="preserve">Reasonable </w:t>
            </w:r>
            <w:r w:rsidR="00D766B9">
              <w:t>practicability</w:t>
            </w:r>
            <w:r w:rsidRPr="00DB3670">
              <w:t xml:space="preserve"> guidance states cost considerations </w:t>
            </w:r>
            <w:r w:rsidRPr="00DB3670">
              <w:rPr>
                <w:b/>
              </w:rPr>
              <w:t>are not</w:t>
            </w:r>
            <w:r w:rsidRPr="00DB3670">
              <w:t xml:space="preserve"> to be the primary determinan</w:t>
            </w:r>
            <w:r w:rsidR="00B42A28" w:rsidRPr="00DB3670">
              <w:t>t</w:t>
            </w:r>
            <w:r w:rsidRPr="00DB3670">
              <w:t xml:space="preserve"> of WHS risk management</w:t>
            </w:r>
            <w:r w:rsidR="00C0678B" w:rsidRPr="00DB3670">
              <w:t>.</w:t>
            </w:r>
          </w:p>
        </w:tc>
      </w:tr>
    </w:tbl>
    <w:p w14:paraId="79FE6407" w14:textId="77777777" w:rsidR="0064690E" w:rsidRPr="004C41BD" w:rsidRDefault="0064690E" w:rsidP="004C41BD">
      <w:pPr>
        <w:pStyle w:val="Heading3"/>
      </w:pPr>
      <w:bookmarkStart w:id="948" w:name="_Toc476652317"/>
      <w:bookmarkStart w:id="949" w:name="_Toc380755996"/>
      <w:bookmarkStart w:id="950" w:name="_Toc385430713"/>
      <w:r w:rsidRPr="004C41BD">
        <w:t>Direct evaluation of WHS management system</w:t>
      </w:r>
      <w:r w:rsidR="00445028" w:rsidRPr="004C41BD">
        <w:t>s</w:t>
      </w:r>
      <w:bookmarkEnd w:id="948"/>
      <w:r w:rsidRPr="004C41BD">
        <w:t xml:space="preserve"> </w:t>
      </w:r>
    </w:p>
    <w:p w14:paraId="6D882B1B" w14:textId="23EFFEEB" w:rsidR="004C41BD" w:rsidRPr="008D2D0E" w:rsidRDefault="004C41BD">
      <w:pPr>
        <w:jc w:val="left"/>
      </w:pPr>
      <w:r w:rsidRPr="008D2D0E">
        <w:t xml:space="preserve">The </w:t>
      </w:r>
      <w:r w:rsidR="00F64DA7">
        <w:t xml:space="preserve">model WHS Act places an </w:t>
      </w:r>
      <w:r w:rsidRPr="008D2D0E">
        <w:t xml:space="preserve">obligation on </w:t>
      </w:r>
      <w:r w:rsidR="00535F08">
        <w:t>the PCBU</w:t>
      </w:r>
      <w:r w:rsidRPr="008D2D0E">
        <w:t xml:space="preserve"> to ensure health and safety by eliminating or minimising </w:t>
      </w:r>
      <w:r w:rsidR="00F83383">
        <w:t>WHS</w:t>
      </w:r>
      <w:r w:rsidR="00F83383" w:rsidRPr="008D2D0E">
        <w:t xml:space="preserve"> </w:t>
      </w:r>
      <w:r w:rsidRPr="008D2D0E">
        <w:t>risks</w:t>
      </w:r>
      <w:r w:rsidR="00F83383">
        <w:t>,</w:t>
      </w:r>
      <w:r w:rsidR="00F64DA7">
        <w:t xml:space="preserve"> so far as is reasonably practicable</w:t>
      </w:r>
      <w:r w:rsidRPr="008D2D0E">
        <w:t xml:space="preserve">. Evaluating health and safety performance therefore involves an assessment of the extent to which management controls have been implemented, and are effective, in eliminating, or minimising, critical health and safety </w:t>
      </w:r>
      <w:r w:rsidR="00F83383">
        <w:t>risks</w:t>
      </w:r>
      <w:r w:rsidR="00F83383" w:rsidRPr="008D2D0E">
        <w:t xml:space="preserve"> </w:t>
      </w:r>
      <w:r w:rsidRPr="008D2D0E">
        <w:t xml:space="preserve">across the organisation. Importantly, unless a health or safety </w:t>
      </w:r>
      <w:r w:rsidR="00B34947">
        <w:t>risk</w:t>
      </w:r>
      <w:r w:rsidRPr="008D2D0E">
        <w:t xml:space="preserve"> has been eliminated, there is nearly always some </w:t>
      </w:r>
      <w:r w:rsidRPr="008D2D0E">
        <w:rPr>
          <w:b/>
        </w:rPr>
        <w:t>residual risk that needs evaluating and monitoring</w:t>
      </w:r>
      <w:r w:rsidRPr="008D2D0E">
        <w:t xml:space="preserve"> after reasonable efforts to minimise the risk of injury or illness have been implemented.</w:t>
      </w:r>
      <w:r w:rsidRPr="008D2D0E">
        <w:rPr>
          <w:rStyle w:val="FootnoteReference"/>
        </w:rPr>
        <w:footnoteReference w:id="31"/>
      </w:r>
    </w:p>
    <w:p w14:paraId="37E484FF" w14:textId="0F5FC338" w:rsidR="00CC1717" w:rsidRDefault="00B847F3" w:rsidP="007025D6">
      <w:pPr>
        <w:keepNext/>
      </w:pPr>
      <w:bookmarkStart w:id="951" w:name="_Toc447037681"/>
      <w:bookmarkStart w:id="952" w:name="_Toc447037879"/>
      <w:bookmarkStart w:id="953" w:name="_Toc447037682"/>
      <w:bookmarkStart w:id="954" w:name="_Toc447037880"/>
      <w:bookmarkStart w:id="955" w:name="_Toc447037683"/>
      <w:bookmarkStart w:id="956" w:name="_Toc447037881"/>
      <w:bookmarkStart w:id="957" w:name="_Toc447037684"/>
      <w:bookmarkStart w:id="958" w:name="_Toc447037882"/>
      <w:bookmarkStart w:id="959" w:name="_Toc447037685"/>
      <w:bookmarkStart w:id="960" w:name="_Toc447037883"/>
      <w:bookmarkStart w:id="961" w:name="_Toc447037686"/>
      <w:bookmarkStart w:id="962" w:name="_Toc447037884"/>
      <w:bookmarkStart w:id="963" w:name="_Toc447037687"/>
      <w:bookmarkStart w:id="964" w:name="_Toc447037885"/>
      <w:bookmarkStart w:id="965" w:name="_Toc447037688"/>
      <w:bookmarkStart w:id="966" w:name="_Toc447037886"/>
      <w:bookmarkStart w:id="967" w:name="_Toc447037697"/>
      <w:bookmarkStart w:id="968" w:name="_Toc447037895"/>
      <w:bookmarkStart w:id="969" w:name="_Toc447037700"/>
      <w:bookmarkStart w:id="970" w:name="_Toc447037898"/>
      <w:bookmarkStart w:id="971" w:name="_Toc447037720"/>
      <w:bookmarkStart w:id="972" w:name="_Toc447037918"/>
      <w:bookmarkStart w:id="973" w:name="_Toc446432632"/>
      <w:bookmarkStart w:id="974" w:name="_Toc446444829"/>
      <w:bookmarkStart w:id="975" w:name="_Toc446432633"/>
      <w:bookmarkStart w:id="976" w:name="_Toc446444830"/>
      <w:bookmarkStart w:id="977" w:name="_Toc446432634"/>
      <w:bookmarkStart w:id="978" w:name="_Toc446444831"/>
      <w:bookmarkStart w:id="979" w:name="_Toc446432635"/>
      <w:bookmarkStart w:id="980" w:name="_Toc446444832"/>
      <w:bookmarkStart w:id="981" w:name="_Toc446432636"/>
      <w:bookmarkStart w:id="982" w:name="_Toc446444833"/>
      <w:bookmarkStart w:id="983" w:name="_Toc446432637"/>
      <w:bookmarkStart w:id="984" w:name="_Toc446444834"/>
      <w:bookmarkStart w:id="985" w:name="_Toc447037722"/>
      <w:bookmarkStart w:id="986" w:name="_Toc447037920"/>
      <w:bookmarkStart w:id="987" w:name="_Toc447037723"/>
      <w:bookmarkStart w:id="988" w:name="_Toc447037921"/>
      <w:bookmarkStart w:id="989" w:name="_Toc447037725"/>
      <w:bookmarkStart w:id="990" w:name="_Toc447037923"/>
      <w:bookmarkStart w:id="991" w:name="_Toc447037726"/>
      <w:bookmarkStart w:id="992" w:name="_Toc447037924"/>
      <w:bookmarkStart w:id="993" w:name="_Toc447037727"/>
      <w:bookmarkStart w:id="994" w:name="_Toc447037925"/>
      <w:bookmarkStart w:id="995" w:name="_Toc447037728"/>
      <w:bookmarkStart w:id="996" w:name="_Toc447037926"/>
      <w:bookmarkStart w:id="997" w:name="_Toc447037729"/>
      <w:bookmarkStart w:id="998" w:name="_Toc447037927"/>
      <w:bookmarkEnd w:id="947"/>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sidRPr="008D2D0E">
        <w:t>V</w:t>
      </w:r>
      <w:r w:rsidR="00B00037" w:rsidRPr="008D2D0E">
        <w:t xml:space="preserve">arious KPIs </w:t>
      </w:r>
      <w:r w:rsidRPr="008D2D0E">
        <w:t>may be</w:t>
      </w:r>
      <w:r w:rsidR="00B00037" w:rsidRPr="008D2D0E">
        <w:t xml:space="preserve"> used to evaluate </w:t>
      </w:r>
      <w:r w:rsidR="00460792" w:rsidRPr="008D2D0E">
        <w:t>WHS</w:t>
      </w:r>
      <w:r w:rsidR="00B00037" w:rsidRPr="008D2D0E">
        <w:t xml:space="preserve"> controls</w:t>
      </w:r>
      <w:r w:rsidR="00460792" w:rsidRPr="008D2D0E">
        <w:t xml:space="preserve"> and their success in eliminating or minimising risks to health and safety</w:t>
      </w:r>
      <w:r w:rsidR="00B00037" w:rsidRPr="008D2D0E">
        <w:t xml:space="preserve">. </w:t>
      </w:r>
      <w:r w:rsidRPr="008D2D0E">
        <w:t xml:space="preserve">In particular, page </w:t>
      </w:r>
      <w:r w:rsidR="00CC1717">
        <w:t>12</w:t>
      </w:r>
      <w:r w:rsidRPr="008D2D0E">
        <w:t xml:space="preserve"> of this paper illustrates how </w:t>
      </w:r>
      <w:proofErr w:type="gramStart"/>
      <w:r w:rsidR="00E22777" w:rsidRPr="008D2D0E">
        <w:t>l</w:t>
      </w:r>
      <w:r w:rsidR="00B00037" w:rsidRPr="008D2D0E">
        <w:t>ead</w:t>
      </w:r>
      <w:proofErr w:type="gramEnd"/>
      <w:r w:rsidR="00B00037" w:rsidRPr="008D2D0E">
        <w:t xml:space="preserve"> KPIs </w:t>
      </w:r>
      <w:r w:rsidRPr="008D2D0E">
        <w:t xml:space="preserve">provide performance information on </w:t>
      </w:r>
      <w:r w:rsidR="00B00037" w:rsidRPr="008D2D0E">
        <w:t xml:space="preserve">WHS inputs (effort) </w:t>
      </w:r>
      <w:r w:rsidR="00656D68" w:rsidRPr="008D2D0E">
        <w:t xml:space="preserve">and are measures that can reflect the </w:t>
      </w:r>
      <w:r w:rsidRPr="008D2D0E">
        <w:t>implementation of WHS controls</w:t>
      </w:r>
      <w:r w:rsidR="00566071" w:rsidRPr="008D2D0E">
        <w:t>. It also illustrates</w:t>
      </w:r>
      <w:r w:rsidRPr="008D2D0E">
        <w:t xml:space="preserve"> how </w:t>
      </w:r>
      <w:r w:rsidR="00E22777" w:rsidRPr="008D2D0E">
        <w:t>l</w:t>
      </w:r>
      <w:r w:rsidR="00B00037" w:rsidRPr="008D2D0E">
        <w:t>ag KPIs relating to outputs and outcomes</w:t>
      </w:r>
      <w:r w:rsidR="00656D68" w:rsidRPr="008D2D0E">
        <w:t xml:space="preserve"> are used to report on the</w:t>
      </w:r>
      <w:r w:rsidR="00B00037" w:rsidRPr="008D2D0E">
        <w:t xml:space="preserve"> effectiveness </w:t>
      </w:r>
      <w:r w:rsidR="00656D68" w:rsidRPr="008D2D0E">
        <w:t xml:space="preserve">of WHS processes and systems (see Figure </w:t>
      </w:r>
      <w:r w:rsidR="00EF3E7B" w:rsidRPr="008D2D0E">
        <w:t>1</w:t>
      </w:r>
      <w:r w:rsidR="00CB3933">
        <w:t>7</w:t>
      </w:r>
      <w:r w:rsidR="00656D68" w:rsidRPr="008D2D0E">
        <w:t xml:space="preserve">). Together, </w:t>
      </w:r>
      <w:r w:rsidRPr="008D2D0E">
        <w:t>lead and lag WHS KPIs</w:t>
      </w:r>
      <w:r w:rsidR="00656D68" w:rsidRPr="008D2D0E">
        <w:t xml:space="preserve"> </w:t>
      </w:r>
      <w:r w:rsidR="00B00037" w:rsidRPr="008D2D0E">
        <w:t>inform decisions</w:t>
      </w:r>
      <w:r w:rsidR="00E22777" w:rsidRPr="008D2D0E">
        <w:t>,</w:t>
      </w:r>
      <w:r w:rsidR="00B00037" w:rsidRPr="008D2D0E">
        <w:t xml:space="preserve"> from </w:t>
      </w:r>
      <w:r w:rsidR="00656D68" w:rsidRPr="008D2D0E">
        <w:t xml:space="preserve">operating choices at </w:t>
      </w:r>
      <w:r w:rsidR="00B00037" w:rsidRPr="008D2D0E">
        <w:t>the shop floor through to the allocation of resources and analyses of performance at the highest levels of management.</w:t>
      </w:r>
    </w:p>
    <w:p w14:paraId="4326AB04" w14:textId="77777777" w:rsidR="00CC1717" w:rsidRDefault="00CC1717">
      <w:pPr>
        <w:spacing w:after="160" w:line="259" w:lineRule="auto"/>
        <w:jc w:val="left"/>
      </w:pPr>
      <w:r>
        <w:br w:type="page"/>
      </w:r>
    </w:p>
    <w:p w14:paraId="4D39D485" w14:textId="274602F7" w:rsidR="00B65834" w:rsidRPr="00B65834" w:rsidRDefault="00B65834" w:rsidP="00B65834">
      <w:pPr>
        <w:pStyle w:val="Caption"/>
        <w:keepNext/>
        <w:rPr>
          <w:smallCaps w:val="0"/>
          <w:color w:val="auto"/>
        </w:rPr>
      </w:pPr>
      <w:r w:rsidRPr="00B65834">
        <w:rPr>
          <w:smallCaps w:val="0"/>
          <w:color w:val="auto"/>
        </w:rPr>
        <w:lastRenderedPageBreak/>
        <w:t xml:space="preserve">Figure 17: Examples of lead and lag </w:t>
      </w:r>
      <w:r>
        <w:rPr>
          <w:smallCaps w:val="0"/>
          <w:color w:val="auto"/>
        </w:rPr>
        <w:t>KPI</w:t>
      </w:r>
      <w:r w:rsidRPr="00B65834">
        <w:rPr>
          <w:smallCaps w:val="0"/>
          <w:color w:val="auto"/>
        </w:rPr>
        <w:t xml:space="preserve">s for </w:t>
      </w:r>
      <w:r>
        <w:rPr>
          <w:smallCaps w:val="0"/>
          <w:color w:val="auto"/>
        </w:rPr>
        <w:t>WHS</w:t>
      </w:r>
    </w:p>
    <w:p w14:paraId="157A6AA5" w14:textId="58C4D67F" w:rsidR="00CC1717" w:rsidRDefault="004C52B6" w:rsidP="007340D5">
      <w:pPr>
        <w:jc w:val="left"/>
      </w:pPr>
      <w:r>
        <w:rPr>
          <w:noProof/>
          <w:lang w:eastAsia="en-AU"/>
        </w:rPr>
        <w:drawing>
          <wp:inline distT="0" distB="0" distL="0" distR="0" wp14:anchorId="08B319ED" wp14:editId="56208298">
            <wp:extent cx="4602179" cy="2190750"/>
            <wp:effectExtent l="0" t="0" r="8255" b="0"/>
            <wp:docPr id="250" name="Picture 250" descr="Controls which could be used include: &#10;Lead - # investigations, % major equipment assets  covered by maintenance schedule&#10;Lag - % of actins implemented, % assets with maintenance overdue" title="Figure 17: Examples of lead and lag KPIs for W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S2879\AppData\Local\Microsoft\Windows\Temporary Internet Files\Content.Outlook\ZIYOVDA0\diagram - 17 Examples of Lead and Lag.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08299" cy="2193663"/>
                    </a:xfrm>
                    <a:prstGeom prst="rect">
                      <a:avLst/>
                    </a:prstGeom>
                    <a:noFill/>
                    <a:ln>
                      <a:noFill/>
                    </a:ln>
                  </pic:spPr>
                </pic:pic>
              </a:graphicData>
            </a:graphic>
          </wp:inline>
        </w:drawing>
      </w:r>
    </w:p>
    <w:p w14:paraId="145A06F3" w14:textId="77777777" w:rsidR="00CC1717" w:rsidRDefault="00CC1717" w:rsidP="007340D5">
      <w:pPr>
        <w:jc w:val="left"/>
      </w:pPr>
    </w:p>
    <w:p w14:paraId="54CEFC4F" w14:textId="61CA4DBE" w:rsidR="00B847F3" w:rsidRPr="008D2D0E" w:rsidRDefault="00B847F3" w:rsidP="007340D5">
      <w:pPr>
        <w:jc w:val="left"/>
      </w:pPr>
      <w:r w:rsidRPr="008D2D0E">
        <w:t>Because WHS controls (defences) are specific to particular hazards and operations</w:t>
      </w:r>
      <w:r w:rsidR="00460792" w:rsidRPr="008D2D0E">
        <w:t>, potential</w:t>
      </w:r>
      <w:r w:rsidR="00EF0AFC" w:rsidRPr="008D2D0E">
        <w:t>ly</w:t>
      </w:r>
      <w:r w:rsidR="00460792" w:rsidRPr="008D2D0E">
        <w:t xml:space="preserve"> resulting in unlimited examples, </w:t>
      </w:r>
      <w:r w:rsidRPr="008D2D0E">
        <w:t xml:space="preserve">this paper does not attempt to propose </w:t>
      </w:r>
      <w:r w:rsidR="00460792" w:rsidRPr="008D2D0E">
        <w:t xml:space="preserve">an exhaustive </w:t>
      </w:r>
      <w:r w:rsidRPr="008D2D0E">
        <w:t xml:space="preserve">list of lead and lag KPIs. Nevertheless, </w:t>
      </w:r>
      <w:r w:rsidR="00460792" w:rsidRPr="008D2D0E">
        <w:t xml:space="preserve">a small number of </w:t>
      </w:r>
      <w:r w:rsidRPr="008D2D0E">
        <w:t xml:space="preserve">examples are provided in </w:t>
      </w:r>
      <w:r w:rsidR="005E3885">
        <w:t xml:space="preserve">Table </w:t>
      </w:r>
      <w:r w:rsidR="007340D5">
        <w:t>8</w:t>
      </w:r>
      <w:r w:rsidRPr="008D2D0E">
        <w:t xml:space="preserve"> </w:t>
      </w:r>
      <w:r w:rsidR="00460792" w:rsidRPr="008D2D0E">
        <w:t>on page</w:t>
      </w:r>
      <w:r w:rsidR="00785B35">
        <w:t xml:space="preserve"> 31</w:t>
      </w:r>
      <w:r w:rsidR="00460792" w:rsidRPr="008D2D0E">
        <w:t xml:space="preserve">, </w:t>
      </w:r>
      <w:r w:rsidRPr="008D2D0E">
        <w:t xml:space="preserve">and </w:t>
      </w:r>
      <w:r w:rsidR="00460792" w:rsidRPr="008D2D0E">
        <w:t xml:space="preserve">in the summaries </w:t>
      </w:r>
      <w:r w:rsidRPr="008D2D0E">
        <w:t>at the end of sections 2,</w:t>
      </w:r>
      <w:r w:rsidR="00EF0AFC" w:rsidRPr="008D2D0E">
        <w:t xml:space="preserve"> </w:t>
      </w:r>
      <w:r w:rsidRPr="008D2D0E">
        <w:t>3</w:t>
      </w:r>
      <w:r w:rsidR="00EF0AFC" w:rsidRPr="008D2D0E">
        <w:t xml:space="preserve"> and </w:t>
      </w:r>
      <w:r w:rsidRPr="008D2D0E">
        <w:t xml:space="preserve">4 </w:t>
      </w:r>
      <w:r w:rsidR="00460792" w:rsidRPr="008D2D0E">
        <w:t>to illustrate the key concepts.</w:t>
      </w:r>
    </w:p>
    <w:p w14:paraId="23B23C17" w14:textId="77777777" w:rsidR="00C85769" w:rsidRPr="008D2D0E" w:rsidRDefault="00C85769" w:rsidP="005E3885">
      <w:pPr>
        <w:pStyle w:val="Heading3"/>
      </w:pPr>
      <w:bookmarkStart w:id="999" w:name="_Toc476652318"/>
      <w:r w:rsidRPr="008D2D0E">
        <w:t xml:space="preserve">Indirect evaluation of WHS </w:t>
      </w:r>
      <w:r w:rsidR="003D5EF8" w:rsidRPr="008D2D0E">
        <w:t>management system</w:t>
      </w:r>
      <w:r w:rsidR="00445028" w:rsidRPr="008D2D0E">
        <w:t>s</w:t>
      </w:r>
      <w:bookmarkEnd w:id="999"/>
      <w:r w:rsidR="003D5EF8" w:rsidRPr="008D2D0E">
        <w:t xml:space="preserve"> </w:t>
      </w:r>
    </w:p>
    <w:p w14:paraId="47D64C56" w14:textId="5D539F78" w:rsidR="000E7D5C" w:rsidRDefault="00BC1735" w:rsidP="00353CD8">
      <w:pPr>
        <w:jc w:val="left"/>
      </w:pPr>
      <w:r w:rsidRPr="008D2D0E">
        <w:t xml:space="preserve">Organisational climate measures are an indirect performance measure that can give added insights into the cultural </w:t>
      </w:r>
      <w:r w:rsidR="002816E9" w:rsidRPr="008D2D0E">
        <w:t>aspects of WHS</w:t>
      </w:r>
      <w:r w:rsidR="00EF0AFC" w:rsidRPr="008D2D0E">
        <w:t>, as well as</w:t>
      </w:r>
      <w:r w:rsidR="002816E9" w:rsidRPr="008D2D0E">
        <w:t xml:space="preserve"> individual perceptions of the environment </w:t>
      </w:r>
      <w:r w:rsidRPr="008D2D0E">
        <w:t>that produce</w:t>
      </w:r>
      <w:r w:rsidR="002816E9" w:rsidRPr="008D2D0E">
        <w:t>s</w:t>
      </w:r>
      <w:r w:rsidRPr="008D2D0E">
        <w:t xml:space="preserve"> WHS performance. For example, validated safety climate survey results provide point</w:t>
      </w:r>
      <w:r w:rsidR="002816E9" w:rsidRPr="008D2D0E">
        <w:t>-</w:t>
      </w:r>
      <w:r w:rsidRPr="008D2D0E">
        <w:t>in</w:t>
      </w:r>
      <w:r w:rsidR="002816E9" w:rsidRPr="008D2D0E">
        <w:t>-</w:t>
      </w:r>
      <w:r w:rsidRPr="008D2D0E">
        <w:t xml:space="preserve">time </w:t>
      </w:r>
      <w:r w:rsidR="002816E9" w:rsidRPr="008D2D0E">
        <w:t>feedback on</w:t>
      </w:r>
      <w:r w:rsidRPr="008D2D0E">
        <w:t xml:space="preserve"> perceptions of WHS </w:t>
      </w:r>
      <w:r w:rsidR="002816E9" w:rsidRPr="008D2D0E">
        <w:t xml:space="preserve">leadership </w:t>
      </w:r>
      <w:r w:rsidRPr="008D2D0E">
        <w:t>and management system</w:t>
      </w:r>
      <w:r w:rsidR="002816E9" w:rsidRPr="008D2D0E">
        <w:t>s</w:t>
      </w:r>
      <w:r w:rsidRPr="008D2D0E">
        <w:t xml:space="preserve">. Similarly, </w:t>
      </w:r>
      <w:r w:rsidR="002816E9" w:rsidRPr="008D2D0E">
        <w:t xml:space="preserve">organisations may be interested in repackaging some of the data they already receive to understand the extent to which their organisation </w:t>
      </w:r>
      <w:r w:rsidR="004F6094" w:rsidRPr="008D2D0E">
        <w:t>fosters a WHS culture that values reporting, justice, learning and flexibility. For examples,</w:t>
      </w:r>
      <w:r w:rsidR="00CB3933">
        <w:rPr>
          <w:noProof/>
          <w:lang w:eastAsia="en-AU"/>
        </w:rPr>
        <w:t xml:space="preserve"> see Figure 18</w:t>
      </w:r>
      <w:r w:rsidR="004F6094" w:rsidRPr="008D2D0E">
        <w:rPr>
          <w:noProof/>
          <w:lang w:eastAsia="en-AU"/>
        </w:rPr>
        <w:t>.</w:t>
      </w:r>
    </w:p>
    <w:p w14:paraId="13ACBDB7" w14:textId="77777777" w:rsidR="00353CD8" w:rsidRDefault="00353CD8">
      <w:pPr>
        <w:spacing w:after="160" w:line="259" w:lineRule="auto"/>
        <w:jc w:val="left"/>
        <w:rPr>
          <w:b/>
          <w:smallCaps/>
          <w:color w:val="2E74B5" w:themeColor="accent1" w:themeShade="BF"/>
        </w:rPr>
      </w:pPr>
      <w:r>
        <w:br w:type="page"/>
      </w:r>
    </w:p>
    <w:p w14:paraId="1DF6DC6A" w14:textId="0B6A2961" w:rsidR="00D72596" w:rsidRPr="00D3722C" w:rsidRDefault="00D72596" w:rsidP="00D72596">
      <w:pPr>
        <w:pStyle w:val="Caption"/>
        <w:jc w:val="both"/>
        <w:rPr>
          <w:smallCaps w:val="0"/>
          <w:color w:val="auto"/>
        </w:rPr>
      </w:pPr>
      <w:r w:rsidRPr="00D3722C">
        <w:rPr>
          <w:smallCaps w:val="0"/>
          <w:color w:val="auto"/>
        </w:rPr>
        <w:lastRenderedPageBreak/>
        <w:t xml:space="preserve">Figure 18: Examples of lead and lag </w:t>
      </w:r>
      <w:r w:rsidR="00D3722C">
        <w:rPr>
          <w:smallCaps w:val="0"/>
          <w:color w:val="auto"/>
        </w:rPr>
        <w:t>KPI</w:t>
      </w:r>
      <w:r w:rsidRPr="00D3722C">
        <w:rPr>
          <w:smallCaps w:val="0"/>
          <w:color w:val="auto"/>
        </w:rPr>
        <w:t xml:space="preserve">s for </w:t>
      </w:r>
      <w:r w:rsidR="00D3722C">
        <w:rPr>
          <w:smallCaps w:val="0"/>
          <w:color w:val="auto"/>
        </w:rPr>
        <w:t xml:space="preserve">WHS </w:t>
      </w:r>
      <w:r w:rsidRPr="00D3722C">
        <w:rPr>
          <w:smallCaps w:val="0"/>
          <w:color w:val="auto"/>
        </w:rPr>
        <w:t>culture</w:t>
      </w:r>
    </w:p>
    <w:p w14:paraId="7D212AE5" w14:textId="35F1FBCC" w:rsidR="00EE13ED" w:rsidRDefault="004C52B6" w:rsidP="00EE13ED">
      <w:pPr>
        <w:keepNext/>
      </w:pPr>
      <w:r>
        <w:rPr>
          <w:noProof/>
          <w:lang w:eastAsia="en-AU"/>
        </w:rPr>
        <w:drawing>
          <wp:inline distT="0" distB="0" distL="0" distR="0" wp14:anchorId="640F75E8" wp14:editId="4016DAD7">
            <wp:extent cx="6098650" cy="2856693"/>
            <wp:effectExtent l="0" t="0" r="0" b="1270"/>
            <wp:docPr id="251" name="Picture 251" descr="KPIs for reporting, just, learning and flexible cultures. &#10;Reporting: incentives for reporting, and processes to capture all events. &#10;Just: no blame reporting, essential factors identified, consequences for breaking rules clearly articulated and transparent. &#10;Learning : use of information gathered in investigation, occurrence of repeat injuries, and sources of information and advice.&#10;Flexible: is training risk-based or rules-based? When is it acceptable to break the rules, and how is that followed up?" title="Figure 18: Examples of lead and lag KPIs for WHS 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S2879\AppData\Local\Microsoft\Windows\Temporary Internet Files\Content.Outlook\ZIYOVDA0\diagram - 18 Examples of Lead and LAG KPIS for WHS Culture_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8650" cy="2856693"/>
                    </a:xfrm>
                    <a:prstGeom prst="rect">
                      <a:avLst/>
                    </a:prstGeom>
                    <a:noFill/>
                    <a:ln>
                      <a:noFill/>
                    </a:ln>
                  </pic:spPr>
                </pic:pic>
              </a:graphicData>
            </a:graphic>
          </wp:inline>
        </w:drawing>
      </w:r>
    </w:p>
    <w:p w14:paraId="56D78B08" w14:textId="77777777" w:rsidR="00780769" w:rsidRPr="008D2D0E" w:rsidRDefault="00217F8A" w:rsidP="00CB3933">
      <w:pPr>
        <w:pStyle w:val="Heading3"/>
      </w:pPr>
      <w:bookmarkStart w:id="1000" w:name="_Toc447143500"/>
      <w:bookmarkStart w:id="1001" w:name="_Toc447144954"/>
      <w:bookmarkStart w:id="1002" w:name="_Toc447145085"/>
      <w:bookmarkStart w:id="1003" w:name="_Toc447151224"/>
      <w:bookmarkStart w:id="1004" w:name="_Toc447209764"/>
      <w:bookmarkStart w:id="1005" w:name="_Toc447143501"/>
      <w:bookmarkStart w:id="1006" w:name="_Toc447144955"/>
      <w:bookmarkStart w:id="1007" w:name="_Toc447145086"/>
      <w:bookmarkStart w:id="1008" w:name="_Toc447151225"/>
      <w:bookmarkStart w:id="1009" w:name="_Toc447209765"/>
      <w:bookmarkStart w:id="1010" w:name="_Toc447143502"/>
      <w:bookmarkStart w:id="1011" w:name="_Toc447144956"/>
      <w:bookmarkStart w:id="1012" w:name="_Toc447145087"/>
      <w:bookmarkStart w:id="1013" w:name="_Toc447151226"/>
      <w:bookmarkStart w:id="1014" w:name="_Toc447209766"/>
      <w:bookmarkStart w:id="1015" w:name="_Toc447143503"/>
      <w:bookmarkStart w:id="1016" w:name="_Toc447144957"/>
      <w:bookmarkStart w:id="1017" w:name="_Toc447145088"/>
      <w:bookmarkStart w:id="1018" w:name="_Toc447151227"/>
      <w:bookmarkStart w:id="1019" w:name="_Toc447209767"/>
      <w:bookmarkStart w:id="1020" w:name="_Toc447143504"/>
      <w:bookmarkStart w:id="1021" w:name="_Toc447144958"/>
      <w:bookmarkStart w:id="1022" w:name="_Toc447145089"/>
      <w:bookmarkStart w:id="1023" w:name="_Toc447151228"/>
      <w:bookmarkStart w:id="1024" w:name="_Toc447209768"/>
      <w:bookmarkStart w:id="1025" w:name="_Toc447143505"/>
      <w:bookmarkStart w:id="1026" w:name="_Toc447144959"/>
      <w:bookmarkStart w:id="1027" w:name="_Toc447145090"/>
      <w:bookmarkStart w:id="1028" w:name="_Toc447151229"/>
      <w:bookmarkStart w:id="1029" w:name="_Toc447209769"/>
      <w:bookmarkStart w:id="1030" w:name="_Toc447143506"/>
      <w:bookmarkStart w:id="1031" w:name="_Toc447144960"/>
      <w:bookmarkStart w:id="1032" w:name="_Toc447145091"/>
      <w:bookmarkStart w:id="1033" w:name="_Toc447151230"/>
      <w:bookmarkStart w:id="1034" w:name="_Toc447209770"/>
      <w:bookmarkStart w:id="1035" w:name="_Toc447143507"/>
      <w:bookmarkStart w:id="1036" w:name="_Toc447144961"/>
      <w:bookmarkStart w:id="1037" w:name="_Toc447145092"/>
      <w:bookmarkStart w:id="1038" w:name="_Toc447151231"/>
      <w:bookmarkStart w:id="1039" w:name="_Toc447209771"/>
      <w:bookmarkStart w:id="1040" w:name="_Toc447143508"/>
      <w:bookmarkStart w:id="1041" w:name="_Toc447144962"/>
      <w:bookmarkStart w:id="1042" w:name="_Toc447145093"/>
      <w:bookmarkStart w:id="1043" w:name="_Toc447151232"/>
      <w:bookmarkStart w:id="1044" w:name="_Toc447209772"/>
      <w:bookmarkStart w:id="1045" w:name="_Toc447143509"/>
      <w:bookmarkStart w:id="1046" w:name="_Toc447144963"/>
      <w:bookmarkStart w:id="1047" w:name="_Toc447145094"/>
      <w:bookmarkStart w:id="1048" w:name="_Toc447151233"/>
      <w:bookmarkStart w:id="1049" w:name="_Toc447209773"/>
      <w:bookmarkStart w:id="1050" w:name="_Toc447143569"/>
      <w:bookmarkStart w:id="1051" w:name="_Toc447145023"/>
      <w:bookmarkStart w:id="1052" w:name="_Toc447145154"/>
      <w:bookmarkStart w:id="1053" w:name="_Toc447151293"/>
      <w:bookmarkStart w:id="1054" w:name="_Toc447209833"/>
      <w:bookmarkStart w:id="1055" w:name="_Toc447143591"/>
      <w:bookmarkStart w:id="1056" w:name="_Toc447145045"/>
      <w:bookmarkStart w:id="1057" w:name="_Toc447145176"/>
      <w:bookmarkStart w:id="1058" w:name="_Toc447151315"/>
      <w:bookmarkStart w:id="1059" w:name="_Toc447209855"/>
      <w:bookmarkStart w:id="1060" w:name="_Toc447049536"/>
      <w:bookmarkStart w:id="1061" w:name="_Toc447049704"/>
      <w:bookmarkStart w:id="1062" w:name="_Toc447049872"/>
      <w:bookmarkStart w:id="1063" w:name="_Toc447107292"/>
      <w:bookmarkStart w:id="1064" w:name="_Toc447112236"/>
      <w:bookmarkStart w:id="1065" w:name="_Toc447112409"/>
      <w:bookmarkStart w:id="1066" w:name="_Toc447128454"/>
      <w:bookmarkStart w:id="1067" w:name="_Toc447129711"/>
      <w:bookmarkStart w:id="1068" w:name="_Toc447049537"/>
      <w:bookmarkStart w:id="1069" w:name="_Toc447049705"/>
      <w:bookmarkStart w:id="1070" w:name="_Toc447049873"/>
      <w:bookmarkStart w:id="1071" w:name="_Toc447107293"/>
      <w:bookmarkStart w:id="1072" w:name="_Toc447112237"/>
      <w:bookmarkStart w:id="1073" w:name="_Toc447112410"/>
      <w:bookmarkStart w:id="1074" w:name="_Toc447128455"/>
      <w:bookmarkStart w:id="1075" w:name="_Toc447129712"/>
      <w:bookmarkStart w:id="1076" w:name="_Toc447049539"/>
      <w:bookmarkStart w:id="1077" w:name="_Toc447049707"/>
      <w:bookmarkStart w:id="1078" w:name="_Toc447049875"/>
      <w:bookmarkStart w:id="1079" w:name="_Toc447107295"/>
      <w:bookmarkStart w:id="1080" w:name="_Toc447112239"/>
      <w:bookmarkStart w:id="1081" w:name="_Toc447112412"/>
      <w:bookmarkStart w:id="1082" w:name="_Toc447128457"/>
      <w:bookmarkStart w:id="1083" w:name="_Toc447129714"/>
      <w:bookmarkStart w:id="1084" w:name="_Toc447049540"/>
      <w:bookmarkStart w:id="1085" w:name="_Toc447049708"/>
      <w:bookmarkStart w:id="1086" w:name="_Toc447049876"/>
      <w:bookmarkStart w:id="1087" w:name="_Toc447107296"/>
      <w:bookmarkStart w:id="1088" w:name="_Toc447112240"/>
      <w:bookmarkStart w:id="1089" w:name="_Toc447112413"/>
      <w:bookmarkStart w:id="1090" w:name="_Toc447128458"/>
      <w:bookmarkStart w:id="1091" w:name="_Toc447129715"/>
      <w:bookmarkStart w:id="1092" w:name="_Toc447049541"/>
      <w:bookmarkStart w:id="1093" w:name="_Toc447049709"/>
      <w:bookmarkStart w:id="1094" w:name="_Toc447049877"/>
      <w:bookmarkStart w:id="1095" w:name="_Toc447107297"/>
      <w:bookmarkStart w:id="1096" w:name="_Toc447112241"/>
      <w:bookmarkStart w:id="1097" w:name="_Toc447112414"/>
      <w:bookmarkStart w:id="1098" w:name="_Toc447128459"/>
      <w:bookmarkStart w:id="1099" w:name="_Toc447129716"/>
      <w:bookmarkStart w:id="1100" w:name="_Toc447049547"/>
      <w:bookmarkStart w:id="1101" w:name="_Toc447049715"/>
      <w:bookmarkStart w:id="1102" w:name="_Toc447049883"/>
      <w:bookmarkStart w:id="1103" w:name="_Toc447107303"/>
      <w:bookmarkStart w:id="1104" w:name="_Toc447112247"/>
      <w:bookmarkStart w:id="1105" w:name="_Toc447112420"/>
      <w:bookmarkStart w:id="1106" w:name="_Toc447128465"/>
      <w:bookmarkStart w:id="1107" w:name="_Toc447129722"/>
      <w:bookmarkStart w:id="1108" w:name="_Toc447049548"/>
      <w:bookmarkStart w:id="1109" w:name="_Toc447049716"/>
      <w:bookmarkStart w:id="1110" w:name="_Toc447049884"/>
      <w:bookmarkStart w:id="1111" w:name="_Toc447107304"/>
      <w:bookmarkStart w:id="1112" w:name="_Toc447112248"/>
      <w:bookmarkStart w:id="1113" w:name="_Toc447112421"/>
      <w:bookmarkStart w:id="1114" w:name="_Toc447128466"/>
      <w:bookmarkStart w:id="1115" w:name="_Toc447129723"/>
      <w:bookmarkStart w:id="1116" w:name="_Toc447049549"/>
      <w:bookmarkStart w:id="1117" w:name="_Toc447049717"/>
      <w:bookmarkStart w:id="1118" w:name="_Toc447049885"/>
      <w:bookmarkStart w:id="1119" w:name="_Toc447107305"/>
      <w:bookmarkStart w:id="1120" w:name="_Toc447112249"/>
      <w:bookmarkStart w:id="1121" w:name="_Toc447112422"/>
      <w:bookmarkStart w:id="1122" w:name="_Toc447128467"/>
      <w:bookmarkStart w:id="1123" w:name="_Toc447129724"/>
      <w:bookmarkStart w:id="1124" w:name="_Toc447049553"/>
      <w:bookmarkStart w:id="1125" w:name="_Toc447049721"/>
      <w:bookmarkStart w:id="1126" w:name="_Toc447049889"/>
      <w:bookmarkStart w:id="1127" w:name="_Toc447107309"/>
      <w:bookmarkStart w:id="1128" w:name="_Toc447112253"/>
      <w:bookmarkStart w:id="1129" w:name="_Toc447112426"/>
      <w:bookmarkStart w:id="1130" w:name="_Toc447128471"/>
      <w:bookmarkStart w:id="1131" w:name="_Toc447129728"/>
      <w:bookmarkStart w:id="1132" w:name="_Toc447049554"/>
      <w:bookmarkStart w:id="1133" w:name="_Toc447049722"/>
      <w:bookmarkStart w:id="1134" w:name="_Toc447049890"/>
      <w:bookmarkStart w:id="1135" w:name="_Toc447107310"/>
      <w:bookmarkStart w:id="1136" w:name="_Toc447112254"/>
      <w:bookmarkStart w:id="1137" w:name="_Toc447112427"/>
      <w:bookmarkStart w:id="1138" w:name="_Toc447128472"/>
      <w:bookmarkStart w:id="1139" w:name="_Toc447129729"/>
      <w:bookmarkStart w:id="1140" w:name="_Toc447049556"/>
      <w:bookmarkStart w:id="1141" w:name="_Toc447049724"/>
      <w:bookmarkStart w:id="1142" w:name="_Toc447049892"/>
      <w:bookmarkStart w:id="1143" w:name="_Toc447107312"/>
      <w:bookmarkStart w:id="1144" w:name="_Toc447112256"/>
      <w:bookmarkStart w:id="1145" w:name="_Toc447112429"/>
      <w:bookmarkStart w:id="1146" w:name="_Toc447128474"/>
      <w:bookmarkStart w:id="1147" w:name="_Toc447129731"/>
      <w:bookmarkStart w:id="1148" w:name="_Toc447049557"/>
      <w:bookmarkStart w:id="1149" w:name="_Toc447049725"/>
      <w:bookmarkStart w:id="1150" w:name="_Toc447049893"/>
      <w:bookmarkStart w:id="1151" w:name="_Toc447107313"/>
      <w:bookmarkStart w:id="1152" w:name="_Toc447112257"/>
      <w:bookmarkStart w:id="1153" w:name="_Toc447112430"/>
      <w:bookmarkStart w:id="1154" w:name="_Toc447128475"/>
      <w:bookmarkStart w:id="1155" w:name="_Toc447129732"/>
      <w:bookmarkStart w:id="1156" w:name="_Toc47665231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r w:rsidRPr="008D2D0E">
        <w:t>Resourcing</w:t>
      </w:r>
      <w:r w:rsidR="00780769" w:rsidRPr="008D2D0E">
        <w:t xml:space="preserve"> WHS management systems</w:t>
      </w:r>
      <w:bookmarkEnd w:id="1156"/>
      <w:r w:rsidR="00780769" w:rsidRPr="008D2D0E">
        <w:t xml:space="preserve"> </w:t>
      </w:r>
    </w:p>
    <w:p w14:paraId="25FD9723" w14:textId="77777777" w:rsidR="00780769" w:rsidRPr="008D2D0E" w:rsidRDefault="001B4D4B" w:rsidP="00CB3933">
      <w:pPr>
        <w:jc w:val="left"/>
      </w:pPr>
      <w:r w:rsidRPr="008D2D0E">
        <w:t>The culture of an organisation is also reflected in the way resources are allocated to WHS</w:t>
      </w:r>
      <w:r w:rsidR="003463EA" w:rsidRPr="008D2D0E">
        <w:t xml:space="preserve"> efforts</w:t>
      </w:r>
      <w:r w:rsidRPr="008D2D0E">
        <w:t xml:space="preserve">. </w:t>
      </w:r>
      <w:r w:rsidR="00217F8A" w:rsidRPr="008D2D0E">
        <w:t>Traditionally, financial discussions around WHS have focus</w:t>
      </w:r>
      <w:r w:rsidR="00280ABD" w:rsidRPr="008D2D0E">
        <w:t>ed</w:t>
      </w:r>
      <w:r w:rsidR="00217F8A" w:rsidRPr="008D2D0E">
        <w:t xml:space="preserve"> on cost</w:t>
      </w:r>
      <w:r w:rsidR="00EF0AFC" w:rsidRPr="008D2D0E">
        <w:t>-</w:t>
      </w:r>
      <w:r w:rsidR="00217F8A" w:rsidRPr="008D2D0E">
        <w:t>benefit issues</w:t>
      </w:r>
      <w:r w:rsidR="00E22777" w:rsidRPr="008D2D0E">
        <w:t>,</w:t>
      </w:r>
      <w:r w:rsidR="00781F39" w:rsidRPr="008D2D0E">
        <w:t xml:space="preserve"> </w:t>
      </w:r>
      <w:r w:rsidR="00217F8A" w:rsidRPr="008D2D0E">
        <w:t>despite the many limitations of applying th</w:t>
      </w:r>
      <w:r w:rsidR="00AC095E" w:rsidRPr="008D2D0E">
        <w:t>e</w:t>
      </w:r>
      <w:r w:rsidR="00217F8A" w:rsidRPr="008D2D0E">
        <w:t xml:space="preserve"> </w:t>
      </w:r>
      <w:r w:rsidR="00AC095E" w:rsidRPr="008D2D0E">
        <w:t xml:space="preserve">cost/benefit </w:t>
      </w:r>
      <w:r w:rsidR="00217F8A" w:rsidRPr="008D2D0E">
        <w:t>technique to WHS. These limitations are e</w:t>
      </w:r>
      <w:r w:rsidR="00780769" w:rsidRPr="008D2D0E">
        <w:t xml:space="preserve">xplored in </w:t>
      </w:r>
      <w:r w:rsidR="00217F8A" w:rsidRPr="008D2D0E">
        <w:t>some detail in t</w:t>
      </w:r>
      <w:r w:rsidR="00780769" w:rsidRPr="008D2D0E">
        <w:t xml:space="preserve">he </w:t>
      </w:r>
      <w:r w:rsidR="00642121" w:rsidRPr="008D2D0E">
        <w:rPr>
          <w:i/>
        </w:rPr>
        <w:t>Business Case for Safe, Healthy and Productive Work</w:t>
      </w:r>
      <w:r w:rsidR="00642121" w:rsidRPr="008D2D0E">
        <w:rPr>
          <w:rStyle w:val="FootnoteReference"/>
          <w:i/>
        </w:rPr>
        <w:footnoteReference w:id="32"/>
      </w:r>
      <w:r w:rsidR="00780769" w:rsidRPr="008D2D0E">
        <w:t xml:space="preserve">, </w:t>
      </w:r>
      <w:r w:rsidR="00217F8A" w:rsidRPr="008D2D0E">
        <w:t xml:space="preserve">and demonstrate </w:t>
      </w:r>
      <w:r w:rsidR="00280ABD" w:rsidRPr="008D2D0E">
        <w:t>fundamental flaws in</w:t>
      </w:r>
      <w:r w:rsidR="00217F8A" w:rsidRPr="008D2D0E">
        <w:t xml:space="preserve"> cost-benefit</w:t>
      </w:r>
      <w:r w:rsidR="00780769" w:rsidRPr="008D2D0E">
        <w:t xml:space="preserve"> analyses</w:t>
      </w:r>
      <w:r w:rsidR="00280ABD" w:rsidRPr="008D2D0E">
        <w:t xml:space="preserve"> due to </w:t>
      </w:r>
      <w:r w:rsidR="00780769" w:rsidRPr="008D2D0E">
        <w:t>inadequate and inherently biased financial cost data</w:t>
      </w:r>
      <w:r w:rsidR="00EF0AFC" w:rsidRPr="008D2D0E">
        <w:t>,</w:t>
      </w:r>
      <w:r w:rsidR="00780769" w:rsidRPr="008D2D0E">
        <w:t xml:space="preserve"> which </w:t>
      </w:r>
      <w:r w:rsidR="00280ABD" w:rsidRPr="008D2D0E">
        <w:t xml:space="preserve">tends to </w:t>
      </w:r>
      <w:r w:rsidR="00780769" w:rsidRPr="008D2D0E">
        <w:t>obscure the potential for improving productivity and operational decision-making.</w:t>
      </w:r>
      <w:r w:rsidR="00991B09" w:rsidRPr="008D2D0E">
        <w:t xml:space="preserve"> </w:t>
      </w:r>
    </w:p>
    <w:p w14:paraId="0C9BDC68" w14:textId="47A5AA54" w:rsidR="00780769" w:rsidRPr="008D2D0E" w:rsidRDefault="00991B09" w:rsidP="00CB3933">
      <w:pPr>
        <w:jc w:val="left"/>
      </w:pPr>
      <w:r w:rsidRPr="008D2D0E">
        <w:t>Organisations with a mature WHS culture recognise these limitations and not only avoid engaging in artificial cost</w:t>
      </w:r>
      <w:r w:rsidR="00EF0AFC" w:rsidRPr="008D2D0E">
        <w:t>-</w:t>
      </w:r>
      <w:r w:rsidRPr="008D2D0E">
        <w:t xml:space="preserve">benefit analyses, but adopt a more proactive approach to resourcing WHS. </w:t>
      </w:r>
      <w:r w:rsidR="00280ABD" w:rsidRPr="008D2D0E">
        <w:t>These include recognising the</w:t>
      </w:r>
      <w:r w:rsidRPr="008D2D0E">
        <w:t xml:space="preserve"> costs of proactive risk reduction as a business investment</w:t>
      </w:r>
      <w:r w:rsidR="00EF0AFC" w:rsidRPr="008D2D0E">
        <w:t>,</w:t>
      </w:r>
      <w:r w:rsidRPr="008D2D0E">
        <w:t xml:space="preserve"> and implement</w:t>
      </w:r>
      <w:r w:rsidR="00280ABD" w:rsidRPr="008D2D0E">
        <w:t>ing</w:t>
      </w:r>
      <w:r w:rsidRPr="008D2D0E">
        <w:t xml:space="preserve"> </w:t>
      </w:r>
      <w:r w:rsidR="00280ABD" w:rsidRPr="008D2D0E">
        <w:t xml:space="preserve">financial </w:t>
      </w:r>
      <w:r w:rsidRPr="008D2D0E">
        <w:t xml:space="preserve">management controls to ensure </w:t>
      </w:r>
      <w:r w:rsidR="00280ABD" w:rsidRPr="008D2D0E">
        <w:t xml:space="preserve">the </w:t>
      </w:r>
      <w:r w:rsidRPr="008D2D0E">
        <w:t>relationships between WHS and resource</w:t>
      </w:r>
      <w:r w:rsidR="00EF0AFC" w:rsidRPr="008D2D0E">
        <w:t>s</w:t>
      </w:r>
      <w:r w:rsidRPr="008D2D0E">
        <w:t xml:space="preserve"> are exploited</w:t>
      </w:r>
      <w:r w:rsidR="00280ABD" w:rsidRPr="008D2D0E">
        <w:t xml:space="preserve"> appropriately</w:t>
      </w:r>
      <w:r w:rsidRPr="008D2D0E">
        <w:t>. For example</w:t>
      </w:r>
      <w:r w:rsidR="00EF0AFC" w:rsidRPr="008D2D0E">
        <w:t>:</w:t>
      </w:r>
    </w:p>
    <w:p w14:paraId="52632838" w14:textId="77777777" w:rsidR="00114D00" w:rsidRPr="00CB3933" w:rsidRDefault="00114D00" w:rsidP="009B7834">
      <w:pPr>
        <w:pStyle w:val="ListParagraph"/>
        <w:numPr>
          <w:ilvl w:val="0"/>
          <w:numId w:val="22"/>
        </w:numPr>
        <w:ind w:left="357" w:hanging="357"/>
        <w:jc w:val="left"/>
        <w:rPr>
          <w:b/>
          <w:bCs/>
        </w:rPr>
      </w:pPr>
      <w:r w:rsidRPr="00CB3933">
        <w:rPr>
          <w:b/>
          <w:bCs/>
        </w:rPr>
        <w:t xml:space="preserve">Cost effectiveness of </w:t>
      </w:r>
      <w:r w:rsidR="001B4D4B" w:rsidRPr="00CB3933">
        <w:rPr>
          <w:b/>
          <w:bCs/>
        </w:rPr>
        <w:t>WHS interventions</w:t>
      </w:r>
    </w:p>
    <w:p w14:paraId="410ACD27" w14:textId="3E3D61D0" w:rsidR="00D72596" w:rsidRDefault="00780769" w:rsidP="00D72596">
      <w:pPr>
        <w:jc w:val="left"/>
      </w:pPr>
      <w:r w:rsidRPr="008D2D0E">
        <w:t xml:space="preserve">Although cost-benefit analyses are inappropriate </w:t>
      </w:r>
      <w:r w:rsidR="001B4D4B" w:rsidRPr="008D2D0E">
        <w:t>foundations for</w:t>
      </w:r>
      <w:r w:rsidRPr="008D2D0E">
        <w:t xml:space="preserve"> </w:t>
      </w:r>
      <w:r w:rsidR="00991B09" w:rsidRPr="008D2D0E">
        <w:t xml:space="preserve">hinging </w:t>
      </w:r>
      <w:r w:rsidRPr="008D2D0E">
        <w:t>decisions on which risk</w:t>
      </w:r>
      <w:r w:rsidR="00A823E3" w:rsidRPr="008D2D0E">
        <w:t>-</w:t>
      </w:r>
      <w:r w:rsidRPr="008D2D0E">
        <w:t xml:space="preserve">management strategy to adopt, </w:t>
      </w:r>
      <w:r w:rsidRPr="008D2D0E">
        <w:rPr>
          <w:b/>
        </w:rPr>
        <w:t>cost analyses</w:t>
      </w:r>
      <w:r w:rsidRPr="008D2D0E">
        <w:t xml:space="preserve"> (as opposed to cost benefit) is an important tool for informing choices </w:t>
      </w:r>
      <w:r w:rsidR="001B4D4B" w:rsidRPr="008D2D0E">
        <w:t>as to the most cost</w:t>
      </w:r>
      <w:r w:rsidR="00A823E3" w:rsidRPr="008D2D0E">
        <w:t>-</w:t>
      </w:r>
      <w:r w:rsidR="001B4D4B" w:rsidRPr="008D2D0E">
        <w:t xml:space="preserve">effective option in a choice </w:t>
      </w:r>
      <w:r w:rsidRPr="008D2D0E">
        <w:t>between equally effective risk control options</w:t>
      </w:r>
      <w:r w:rsidR="00AC7269" w:rsidRPr="008D2D0E">
        <w:t xml:space="preserve">. This could </w:t>
      </w:r>
      <w:r w:rsidR="001B4D4B" w:rsidRPr="008D2D0E">
        <w:t>either</w:t>
      </w:r>
      <w:r w:rsidR="00AC7269" w:rsidRPr="008D2D0E">
        <w:t xml:space="preserve"> be</w:t>
      </w:r>
      <w:r w:rsidR="001B4D4B" w:rsidRPr="008D2D0E">
        <w:t xml:space="preserve"> </w:t>
      </w:r>
      <w:r w:rsidRPr="008D2D0E">
        <w:t>between two different methods</w:t>
      </w:r>
      <w:r w:rsidR="001B4D4B" w:rsidRPr="008D2D0E">
        <w:t>, or two different</w:t>
      </w:r>
      <w:r w:rsidRPr="008D2D0E">
        <w:t xml:space="preserve"> providers</w:t>
      </w:r>
      <w:r w:rsidR="001B4D4B" w:rsidRPr="008D2D0E">
        <w:t>,</w:t>
      </w:r>
      <w:r w:rsidRPr="008D2D0E">
        <w:t xml:space="preserve"> of </w:t>
      </w:r>
      <w:r w:rsidRPr="008D2D0E">
        <w:rPr>
          <w:b/>
        </w:rPr>
        <w:t>equally effective</w:t>
      </w:r>
      <w:r w:rsidRPr="008D2D0E">
        <w:t xml:space="preserve"> isolation control options.</w:t>
      </w:r>
      <w:r w:rsidR="001B4D4B" w:rsidRPr="008D2D0E">
        <w:t xml:space="preserve"> </w:t>
      </w:r>
      <w:r w:rsidR="00991B09" w:rsidRPr="008D2D0E">
        <w:t>Budgeted cost information is a leading KPI for WHS initiatives.</w:t>
      </w:r>
    </w:p>
    <w:p w14:paraId="22A8BBE7" w14:textId="0F7E286A" w:rsidR="00780769" w:rsidRPr="008D2D0E" w:rsidRDefault="00D72596" w:rsidP="00D72596">
      <w:pPr>
        <w:spacing w:after="160" w:line="259" w:lineRule="auto"/>
        <w:jc w:val="left"/>
      </w:pPr>
      <w:r>
        <w:br w:type="page"/>
      </w:r>
    </w:p>
    <w:p w14:paraId="566D1EB8" w14:textId="77777777" w:rsidR="001B4D4B" w:rsidRPr="00CB3933" w:rsidRDefault="00015CCB" w:rsidP="009B7834">
      <w:pPr>
        <w:pStyle w:val="ListParagraph"/>
        <w:keepNext/>
        <w:numPr>
          <w:ilvl w:val="0"/>
          <w:numId w:val="22"/>
        </w:numPr>
        <w:ind w:left="357" w:hanging="357"/>
        <w:contextualSpacing w:val="0"/>
        <w:jc w:val="left"/>
        <w:rPr>
          <w:b/>
          <w:bCs/>
        </w:rPr>
      </w:pPr>
      <w:r w:rsidRPr="00CB3933">
        <w:rPr>
          <w:b/>
          <w:bCs/>
        </w:rPr>
        <w:lastRenderedPageBreak/>
        <w:t>Budget</w:t>
      </w:r>
      <w:r w:rsidR="001B4D4B" w:rsidRPr="00CB3933">
        <w:rPr>
          <w:b/>
          <w:bCs/>
        </w:rPr>
        <w:t xml:space="preserve"> allocation</w:t>
      </w:r>
      <w:r w:rsidRPr="00CB3933">
        <w:rPr>
          <w:b/>
          <w:bCs/>
        </w:rPr>
        <w:t xml:space="preserve">s, </w:t>
      </w:r>
      <w:r w:rsidR="00160EF8" w:rsidRPr="00CB3933">
        <w:rPr>
          <w:b/>
          <w:bCs/>
        </w:rPr>
        <w:t xml:space="preserve">spending and </w:t>
      </w:r>
      <w:r w:rsidRPr="00CB3933">
        <w:rPr>
          <w:b/>
          <w:bCs/>
        </w:rPr>
        <w:t>variance analyses</w:t>
      </w:r>
      <w:r w:rsidR="00160EF8" w:rsidRPr="00CB3933">
        <w:rPr>
          <w:b/>
          <w:bCs/>
        </w:rPr>
        <w:t xml:space="preserve"> </w:t>
      </w:r>
    </w:p>
    <w:p w14:paraId="3340529C" w14:textId="77777777" w:rsidR="00397951" w:rsidRPr="008D2D0E" w:rsidRDefault="00015CCB" w:rsidP="003C499D">
      <w:pPr>
        <w:pStyle w:val="ListParagraph"/>
        <w:ind w:left="0"/>
        <w:contextualSpacing w:val="0"/>
        <w:jc w:val="left"/>
      </w:pPr>
      <w:r w:rsidRPr="008D2D0E">
        <w:t xml:space="preserve">Cost control efforts must recognise the </w:t>
      </w:r>
      <w:r w:rsidR="001B4D4B" w:rsidRPr="008D2D0E">
        <w:t>WHS implications of operating and financing decisions</w:t>
      </w:r>
      <w:r w:rsidR="00160EF8" w:rsidRPr="008D2D0E">
        <w:t xml:space="preserve"> and vice versa</w:t>
      </w:r>
      <w:r w:rsidRPr="008D2D0E">
        <w:t>. In particular</w:t>
      </w:r>
      <w:r w:rsidR="006D5BBF" w:rsidRPr="008D2D0E">
        <w:t>,</w:t>
      </w:r>
      <w:r w:rsidRPr="008D2D0E">
        <w:t xml:space="preserve"> this means acknowledging the</w:t>
      </w:r>
      <w:r w:rsidR="001B4D4B" w:rsidRPr="008D2D0E">
        <w:t xml:space="preserve"> critical interdependencies between ‘safe and healthy work’ and the four Ps of planning, procurement, production and performance (which </w:t>
      </w:r>
      <w:r w:rsidR="00160EF8" w:rsidRPr="008D2D0E">
        <w:t xml:space="preserve">together </w:t>
      </w:r>
      <w:r w:rsidR="001B4D4B" w:rsidRPr="008D2D0E">
        <w:t>encompass productivity). As a result, the manageme</w:t>
      </w:r>
      <w:r w:rsidR="00160EF8" w:rsidRPr="008D2D0E">
        <w:t>nt literature</w:t>
      </w:r>
      <w:r w:rsidR="001B4D4B" w:rsidRPr="008D2D0E">
        <w:t xml:space="preserve"> is peppered with evidence of corporate crises arising from inadequate management responses to health and safety risk; each of which </w:t>
      </w:r>
      <w:r w:rsidR="00160EF8" w:rsidRPr="008D2D0E">
        <w:t>showcase</w:t>
      </w:r>
      <w:r w:rsidR="001B4D4B" w:rsidRPr="008D2D0E">
        <w:t xml:space="preserve"> lingering reputational concerns</w:t>
      </w:r>
      <w:r w:rsidR="00160EF8" w:rsidRPr="008D2D0E">
        <w:t xml:space="preserve"> in addition to </w:t>
      </w:r>
      <w:r w:rsidR="001B4D4B" w:rsidRPr="008D2D0E">
        <w:t>significant failure costs that far outweigh</w:t>
      </w:r>
      <w:r w:rsidR="00160EF8" w:rsidRPr="008D2D0E">
        <w:t>ed</w:t>
      </w:r>
      <w:r w:rsidR="001B4D4B" w:rsidRPr="008D2D0E">
        <w:t xml:space="preserve"> the foregone </w:t>
      </w:r>
      <w:r w:rsidR="00160EF8" w:rsidRPr="008D2D0E">
        <w:t xml:space="preserve">cost </w:t>
      </w:r>
      <w:r w:rsidR="001B4D4B" w:rsidRPr="008D2D0E">
        <w:t>of injury or illness</w:t>
      </w:r>
      <w:r w:rsidR="00160EF8" w:rsidRPr="008D2D0E">
        <w:t xml:space="preserve"> prevention</w:t>
      </w:r>
      <w:r w:rsidR="001B4D4B" w:rsidRPr="008D2D0E">
        <w:t xml:space="preserve">. </w:t>
      </w:r>
      <w:r w:rsidR="00397951" w:rsidRPr="008D2D0E">
        <w:t>The kinds of questions that not only need to be considered, but need to drive performance measurement are:</w:t>
      </w:r>
    </w:p>
    <w:p w14:paraId="45ADF560" w14:textId="1B7A8DFC" w:rsidR="00397951" w:rsidRPr="00972070" w:rsidRDefault="00397951" w:rsidP="009B7834">
      <w:pPr>
        <w:pStyle w:val="ListParagraph"/>
        <w:numPr>
          <w:ilvl w:val="0"/>
          <w:numId w:val="33"/>
        </w:numPr>
        <w:contextualSpacing w:val="0"/>
        <w:jc w:val="left"/>
      </w:pPr>
      <w:r w:rsidRPr="00972070">
        <w:t xml:space="preserve">Are </w:t>
      </w:r>
      <w:r w:rsidR="00310D30" w:rsidRPr="00972070">
        <w:t>resource</w:t>
      </w:r>
      <w:r w:rsidR="00E22777" w:rsidRPr="00972070">
        <w:t>-</w:t>
      </w:r>
      <w:r w:rsidR="00310D30" w:rsidRPr="00972070">
        <w:t>allocation processes sufficiently flexible to ensure WHS program aims can be met?</w:t>
      </w:r>
      <w:r w:rsidR="00280ABD" w:rsidRPr="00972070">
        <w:t xml:space="preserve"> </w:t>
      </w:r>
      <w:r w:rsidR="00310D30" w:rsidRPr="00972070">
        <w:t xml:space="preserve">Have sufficient </w:t>
      </w:r>
      <w:r w:rsidRPr="00972070">
        <w:t xml:space="preserve">financial </w:t>
      </w:r>
      <w:r w:rsidR="00310D30" w:rsidRPr="00972070">
        <w:t>and human resources been allocated to WHS</w:t>
      </w:r>
      <w:r w:rsidR="006D5BBF" w:rsidRPr="00972070">
        <w:t>?</w:t>
      </w:r>
      <w:r w:rsidR="00310D30" w:rsidRPr="00972070">
        <w:t xml:space="preserve"> </w:t>
      </w:r>
      <w:r w:rsidR="006D5BBF" w:rsidRPr="00972070">
        <w:t>W</w:t>
      </w:r>
      <w:r w:rsidR="00310D30" w:rsidRPr="00972070">
        <w:t xml:space="preserve">hat mechanisms are in place to ensure opportunities to review </w:t>
      </w:r>
      <w:r w:rsidR="00280ABD" w:rsidRPr="00972070">
        <w:t>funding</w:t>
      </w:r>
      <w:r w:rsidR="00310D30" w:rsidRPr="00972070">
        <w:t xml:space="preserve"> allocations as and when needed</w:t>
      </w:r>
      <w:r w:rsidR="00280ABD" w:rsidRPr="00972070">
        <w:t>, particularly if production, staffing, organisational structures or other circumstances change unexpectedly</w:t>
      </w:r>
      <w:r w:rsidR="00310D30" w:rsidRPr="00972070">
        <w:t xml:space="preserve">? </w:t>
      </w:r>
    </w:p>
    <w:p w14:paraId="3DAB4163" w14:textId="77777777" w:rsidR="00025DDD" w:rsidRPr="00972070" w:rsidRDefault="00025DDD" w:rsidP="009B7834">
      <w:pPr>
        <w:pStyle w:val="ListParagraph"/>
        <w:numPr>
          <w:ilvl w:val="0"/>
          <w:numId w:val="33"/>
        </w:numPr>
        <w:contextualSpacing w:val="0"/>
        <w:jc w:val="left"/>
      </w:pPr>
      <w:r w:rsidRPr="00972070">
        <w:t xml:space="preserve">Are expenditures on WHS investments considered a corporate cost, or a cost to an individual business unit? </w:t>
      </w:r>
      <w:r w:rsidR="00280ABD" w:rsidRPr="00972070">
        <w:t xml:space="preserve">Similarly, are </w:t>
      </w:r>
      <w:r w:rsidR="00642121" w:rsidRPr="00972070">
        <w:rPr>
          <w:b/>
        </w:rPr>
        <w:t>routine</w:t>
      </w:r>
      <w:r w:rsidR="00280ABD" w:rsidRPr="00972070">
        <w:t xml:space="preserve"> WHS expenditures considered as a corporate cost, or as a cost to an individual business unit? How does this influence willingness to make proactive investments in WHS? If the latter, what performance evaluation controls are in place to ensure b</w:t>
      </w:r>
      <w:r w:rsidR="00310D30" w:rsidRPr="00972070">
        <w:t xml:space="preserve">usiness unit managers </w:t>
      </w:r>
      <w:r w:rsidR="00280ABD" w:rsidRPr="00972070">
        <w:t xml:space="preserve">are not incentivised against </w:t>
      </w:r>
      <w:r w:rsidRPr="00972070">
        <w:t>proactive investments in WHS</w:t>
      </w:r>
      <w:r w:rsidR="006D5BBF" w:rsidRPr="00972070">
        <w:t>,</w:t>
      </w:r>
      <w:r w:rsidR="00280ABD" w:rsidRPr="00972070">
        <w:t xml:space="preserve"> or ensuring basic safe work methods are adequately resourced</w:t>
      </w:r>
      <w:r w:rsidRPr="00972070">
        <w:t>?</w:t>
      </w:r>
    </w:p>
    <w:p w14:paraId="6DF840D0" w14:textId="77777777" w:rsidR="00160EF8" w:rsidRPr="00CB3933" w:rsidRDefault="00160EF8" w:rsidP="009B7834">
      <w:pPr>
        <w:pStyle w:val="ListParagraph"/>
        <w:numPr>
          <w:ilvl w:val="0"/>
          <w:numId w:val="22"/>
        </w:numPr>
        <w:rPr>
          <w:b/>
          <w:bCs/>
        </w:rPr>
      </w:pPr>
      <w:r w:rsidRPr="00CB3933">
        <w:rPr>
          <w:b/>
          <w:bCs/>
        </w:rPr>
        <w:t>Adequate consultation and risk assessment</w:t>
      </w:r>
    </w:p>
    <w:p w14:paraId="67DB6133" w14:textId="77777777" w:rsidR="00160EF8" w:rsidRPr="008D2D0E" w:rsidRDefault="00160EF8" w:rsidP="003C499D">
      <w:pPr>
        <w:jc w:val="left"/>
      </w:pPr>
      <w:r w:rsidRPr="008D2D0E">
        <w:t>Risk controls for organisational change are particularly important to ensure the impact of change on other programs has been adequately considered and reviewed. This is particularly true when cost cutting is involved. It is not enough for officers to rely on low</w:t>
      </w:r>
      <w:r w:rsidR="006D5BBF" w:rsidRPr="008D2D0E">
        <w:t>-</w:t>
      </w:r>
      <w:r w:rsidRPr="008D2D0E">
        <w:t xml:space="preserve">level managers to ensure that cost cutting is not at the expense of safety. To ensure senior management have the confidence to say, </w:t>
      </w:r>
      <w:r w:rsidR="00642121" w:rsidRPr="008D2D0E">
        <w:t>“I am personally satisfied that the impact of cost cutting has not been at the expense of safety”</w:t>
      </w:r>
      <w:r w:rsidR="00642121" w:rsidRPr="008D2D0E">
        <w:rPr>
          <w:rStyle w:val="FootnoteReference"/>
        </w:rPr>
        <w:footnoteReference w:id="33"/>
      </w:r>
      <w:r w:rsidR="00642121" w:rsidRPr="008D2D0E">
        <w:t>,</w:t>
      </w:r>
      <w:r w:rsidRPr="008D2D0E">
        <w:t xml:space="preserve"> Hopkins (2000) advocates managers seek independent verification from a specialist third party who can provide assurance to management as to whether safety has been</w:t>
      </w:r>
      <w:r w:rsidR="00E22777" w:rsidRPr="008D2D0E">
        <w:t xml:space="preserve"> effected or </w:t>
      </w:r>
      <w:r w:rsidRPr="008D2D0E">
        <w:t xml:space="preserve">is likely to be affected by cost cuts. </w:t>
      </w:r>
      <w:r w:rsidR="00AC095E" w:rsidRPr="008D2D0E">
        <w:t>This prompts the relevant question</w:t>
      </w:r>
      <w:r w:rsidR="006D5BBF" w:rsidRPr="008D2D0E">
        <w:t>:</w:t>
      </w:r>
    </w:p>
    <w:p w14:paraId="662CC242" w14:textId="77777777" w:rsidR="00160EF8" w:rsidRPr="00E13A37" w:rsidRDefault="00160EF8" w:rsidP="003C499D">
      <w:pPr>
        <w:pStyle w:val="ListParagraph"/>
        <w:numPr>
          <w:ilvl w:val="0"/>
          <w:numId w:val="67"/>
        </w:numPr>
        <w:jc w:val="left"/>
      </w:pPr>
      <w:r w:rsidRPr="00E13A37">
        <w:t>Are appropriate processes of consultation and risk assessment mandated and verified to ensure WHS implications of organisational change are considered? These changes include mergers and acquisitions, restructuring, downsizing, cost cutting and contract (re)negotiations as well as organisational/infrastructure design, supply chain management and capital expenditure appraisal.</w:t>
      </w:r>
    </w:p>
    <w:p w14:paraId="5E254AEC" w14:textId="0E38283F" w:rsidR="003916CF" w:rsidRPr="008D2D0E" w:rsidRDefault="0094126A" w:rsidP="009B7834">
      <w:pPr>
        <w:pStyle w:val="Heading2"/>
        <w:numPr>
          <w:ilvl w:val="1"/>
          <w:numId w:val="13"/>
        </w:numPr>
      </w:pPr>
      <w:bookmarkStart w:id="1157" w:name="_Toc476652320"/>
      <w:r w:rsidRPr="008D2D0E">
        <w:t>I</w:t>
      </w:r>
      <w:r w:rsidR="003916CF" w:rsidRPr="008D2D0E">
        <w:t xml:space="preserve">njury </w:t>
      </w:r>
      <w:r w:rsidR="00C7721C" w:rsidRPr="008D2D0E">
        <w:t xml:space="preserve">and illness </w:t>
      </w:r>
      <w:r w:rsidR="00780769" w:rsidRPr="008D2D0E">
        <w:t>performance</w:t>
      </w:r>
      <w:bookmarkEnd w:id="1157"/>
    </w:p>
    <w:p w14:paraId="57B81D9E" w14:textId="55DEA993" w:rsidR="00C85769" w:rsidRPr="008D2D0E" w:rsidRDefault="00F607E4">
      <w:pPr>
        <w:jc w:val="left"/>
      </w:pPr>
      <w:r w:rsidRPr="008D2D0E">
        <w:t>A</w:t>
      </w:r>
      <w:r w:rsidR="00C85769" w:rsidRPr="008D2D0E">
        <w:t>nalysing injury data provide</w:t>
      </w:r>
      <w:r w:rsidR="001521E6">
        <w:t>s</w:t>
      </w:r>
      <w:r w:rsidR="00C85769" w:rsidRPr="008D2D0E">
        <w:t xml:space="preserve"> important information for informing questions about WHS performance. The following sections examine KPIs relating to work-related injury and illness and explore which metrics are most useful for understanding different aspects of WHS performance. </w:t>
      </w:r>
      <w:r w:rsidRPr="008D2D0E">
        <w:t>In particular, monitoring the profile of work-related i</w:t>
      </w:r>
      <w:r w:rsidR="00C85769" w:rsidRPr="008D2D0E">
        <w:t>njur</w:t>
      </w:r>
      <w:r w:rsidRPr="008D2D0E">
        <w:t>ies</w:t>
      </w:r>
      <w:r w:rsidR="00C85769" w:rsidRPr="008D2D0E">
        <w:t xml:space="preserve"> </w:t>
      </w:r>
      <w:r w:rsidRPr="008D2D0E">
        <w:t>and illnesses is an important part of</w:t>
      </w:r>
      <w:r w:rsidR="00C85769" w:rsidRPr="008D2D0E">
        <w:t xml:space="preserve"> evaluat</w:t>
      </w:r>
      <w:r w:rsidRPr="008D2D0E">
        <w:t>ing</w:t>
      </w:r>
      <w:r w:rsidR="00C85769" w:rsidRPr="008D2D0E">
        <w:t xml:space="preserve"> the success of an active injury prevention program or initiative. </w:t>
      </w:r>
      <w:r w:rsidRPr="008D2D0E">
        <w:t xml:space="preserve">Organisations with an </w:t>
      </w:r>
      <w:r w:rsidR="00C85769" w:rsidRPr="008D2D0E">
        <w:t xml:space="preserve">immature WHS </w:t>
      </w:r>
      <w:r w:rsidRPr="008D2D0E">
        <w:t xml:space="preserve">culture tend to view </w:t>
      </w:r>
      <w:r w:rsidR="00C85769" w:rsidRPr="008D2D0E">
        <w:t xml:space="preserve">injury </w:t>
      </w:r>
      <w:r w:rsidR="001521E6" w:rsidRPr="008D2D0E">
        <w:t xml:space="preserve">as the primary means of identifying WHS </w:t>
      </w:r>
      <w:r w:rsidR="00F83383">
        <w:t>risks</w:t>
      </w:r>
      <w:r w:rsidR="00F83383" w:rsidRPr="008D2D0E">
        <w:t xml:space="preserve"> </w:t>
      </w:r>
      <w:r w:rsidR="001521E6">
        <w:t>rather than as a means of</w:t>
      </w:r>
      <w:r w:rsidRPr="008D2D0E">
        <w:t xml:space="preserve"> </w:t>
      </w:r>
      <w:r w:rsidR="001521E6">
        <w:t xml:space="preserve">understanding </w:t>
      </w:r>
      <w:r w:rsidR="00F83383">
        <w:t>risk</w:t>
      </w:r>
      <w:r w:rsidR="00F83383" w:rsidRPr="008D2D0E">
        <w:t xml:space="preserve"> </w:t>
      </w:r>
      <w:r w:rsidRPr="008D2D0E">
        <w:t>control effectiveness</w:t>
      </w:r>
      <w:r w:rsidR="00C85769" w:rsidRPr="008D2D0E">
        <w:t>.</w:t>
      </w:r>
      <w:r w:rsidR="00C85769" w:rsidRPr="008D2D0E">
        <w:rPr>
          <w:noProof/>
        </w:rPr>
        <w:t xml:space="preserve"> </w:t>
      </w:r>
    </w:p>
    <w:p w14:paraId="4D552717" w14:textId="77777777" w:rsidR="00DA0905" w:rsidRPr="008D2D0E" w:rsidRDefault="00DA0905" w:rsidP="00CB3933">
      <w:pPr>
        <w:jc w:val="left"/>
      </w:pPr>
      <w:r w:rsidRPr="008D2D0E">
        <w:t>Understanding progress in injury prevention requires an answer to the following questions:</w:t>
      </w:r>
    </w:p>
    <w:p w14:paraId="56C97E63" w14:textId="77777777" w:rsidR="000D4EAB" w:rsidRPr="00CB3933" w:rsidRDefault="00642121" w:rsidP="009B7834">
      <w:pPr>
        <w:pStyle w:val="ListParagraph"/>
        <w:numPr>
          <w:ilvl w:val="0"/>
          <w:numId w:val="25"/>
        </w:numPr>
        <w:jc w:val="left"/>
        <w:rPr>
          <w:rFonts w:eastAsia="Times New Roman"/>
          <w:b/>
          <w:bCs/>
        </w:rPr>
      </w:pPr>
      <w:r w:rsidRPr="00CB3933">
        <w:rPr>
          <w:rFonts w:eastAsia="Times New Roman"/>
          <w:b/>
          <w:bCs/>
        </w:rPr>
        <w:t>Have any workers sustained injury or illness?</w:t>
      </w:r>
    </w:p>
    <w:p w14:paraId="0B027E6D" w14:textId="42912799" w:rsidR="000D4EAB" w:rsidRPr="00CB3933" w:rsidRDefault="00642121" w:rsidP="009B7834">
      <w:pPr>
        <w:pStyle w:val="ListParagraph"/>
        <w:numPr>
          <w:ilvl w:val="0"/>
          <w:numId w:val="25"/>
        </w:numPr>
        <w:jc w:val="left"/>
        <w:rPr>
          <w:rFonts w:eastAsia="Times New Roman"/>
          <w:b/>
          <w:bCs/>
        </w:rPr>
      </w:pPr>
      <w:r w:rsidRPr="00CB3933">
        <w:rPr>
          <w:rFonts w:eastAsia="Times New Roman"/>
          <w:b/>
          <w:bCs/>
        </w:rPr>
        <w:t xml:space="preserve">If so, were workers killed? </w:t>
      </w:r>
      <w:r w:rsidR="006D5BBF" w:rsidRPr="00CB3933">
        <w:rPr>
          <w:rFonts w:eastAsia="Times New Roman"/>
          <w:b/>
          <w:bCs/>
        </w:rPr>
        <w:t>P</w:t>
      </w:r>
      <w:r w:rsidRPr="00CB3933">
        <w:rPr>
          <w:rFonts w:eastAsia="Times New Roman"/>
          <w:b/>
          <w:bCs/>
        </w:rPr>
        <w:t xml:space="preserve">ermanently damaged? </w:t>
      </w:r>
      <w:r w:rsidR="006D5BBF" w:rsidRPr="00CB3933">
        <w:rPr>
          <w:rFonts w:eastAsia="Times New Roman"/>
          <w:b/>
          <w:bCs/>
        </w:rPr>
        <w:t>T</w:t>
      </w:r>
      <w:r w:rsidR="00F739C3" w:rsidRPr="00CB3933">
        <w:rPr>
          <w:rFonts w:eastAsia="Times New Roman"/>
          <w:b/>
          <w:bCs/>
        </w:rPr>
        <w:t xml:space="preserve">emporarily incapacitated? </w:t>
      </w:r>
      <w:r w:rsidR="006D5BBF" w:rsidRPr="00CB3933">
        <w:rPr>
          <w:rFonts w:eastAsia="Times New Roman"/>
          <w:b/>
          <w:bCs/>
        </w:rPr>
        <w:t>I</w:t>
      </w:r>
      <w:r w:rsidRPr="00CB3933">
        <w:rPr>
          <w:rFonts w:eastAsia="Times New Roman"/>
          <w:b/>
          <w:bCs/>
        </w:rPr>
        <w:t xml:space="preserve">nconvenienced? </w:t>
      </w:r>
    </w:p>
    <w:p w14:paraId="79B8C2A2" w14:textId="5701028D" w:rsidR="009272C6" w:rsidRDefault="00642121" w:rsidP="009B7834">
      <w:pPr>
        <w:pStyle w:val="ListParagraph"/>
        <w:numPr>
          <w:ilvl w:val="0"/>
          <w:numId w:val="25"/>
        </w:numPr>
        <w:jc w:val="left"/>
        <w:rPr>
          <w:rFonts w:eastAsia="Times New Roman"/>
          <w:b/>
          <w:bCs/>
        </w:rPr>
      </w:pPr>
      <w:r w:rsidRPr="00CB3933">
        <w:rPr>
          <w:rFonts w:eastAsia="Times New Roman"/>
          <w:b/>
          <w:bCs/>
        </w:rPr>
        <w:t>If so, how many?</w:t>
      </w:r>
      <w:r w:rsidR="00955540">
        <w:rPr>
          <w:rFonts w:eastAsia="Times New Roman"/>
          <w:b/>
          <w:bCs/>
        </w:rPr>
        <w:t xml:space="preserve"> </w:t>
      </w:r>
      <w:r w:rsidRPr="00CB3933">
        <w:rPr>
          <w:rFonts w:eastAsia="Times New Roman"/>
          <w:b/>
          <w:bCs/>
        </w:rPr>
        <w:t>How do these results compare to past experience?</w:t>
      </w:r>
    </w:p>
    <w:p w14:paraId="6D3C1563" w14:textId="71C6F9BE" w:rsidR="000D4EAB" w:rsidRPr="009272C6" w:rsidRDefault="009272C6" w:rsidP="009272C6">
      <w:pPr>
        <w:spacing w:after="160" w:line="259" w:lineRule="auto"/>
        <w:jc w:val="left"/>
        <w:rPr>
          <w:rFonts w:eastAsia="Times New Roman"/>
          <w:b/>
          <w:bCs/>
          <w:lang w:eastAsia="en-AU"/>
        </w:rPr>
      </w:pPr>
      <w:r>
        <w:rPr>
          <w:rFonts w:eastAsia="Times New Roman"/>
          <w:b/>
          <w:bCs/>
        </w:rPr>
        <w:br w:type="page"/>
      </w:r>
    </w:p>
    <w:p w14:paraId="400FB30B" w14:textId="39E44054" w:rsidR="00DA0905" w:rsidRDefault="00DA0905" w:rsidP="00CB3933">
      <w:pPr>
        <w:jc w:val="left"/>
      </w:pPr>
      <w:r w:rsidRPr="008D2D0E">
        <w:lastRenderedPageBreak/>
        <w:t>The injury classifications a business uses should help them examine each of these categories</w:t>
      </w:r>
      <w:r w:rsidR="001E602B">
        <w:t xml:space="preserve"> ensuring ‘time’ is time to recovery from injury or illness, not a return to work measure</w:t>
      </w:r>
      <w:r w:rsidRPr="008D2D0E">
        <w:t xml:space="preserve">. </w:t>
      </w:r>
      <w:r w:rsidR="00B41A48" w:rsidRPr="008D2D0E">
        <w:t xml:space="preserve">Note that </w:t>
      </w:r>
      <w:r w:rsidR="006D5BBF" w:rsidRPr="008D2D0E">
        <w:t xml:space="preserve">lost time injury </w:t>
      </w:r>
      <w:r w:rsidR="00B41A48" w:rsidRPr="008D2D0E">
        <w:t xml:space="preserve">rates do not </w:t>
      </w:r>
      <w:r w:rsidR="00EF3E7B" w:rsidRPr="008D2D0E">
        <w:t xml:space="preserve">help </w:t>
      </w:r>
      <w:r w:rsidR="00B41A48" w:rsidRPr="008D2D0E">
        <w:t xml:space="preserve">(for further explanation, see Appendix </w:t>
      </w:r>
      <w:r w:rsidR="00FD716D">
        <w:t>4</w:t>
      </w:r>
      <w:r w:rsidR="00DB63B3">
        <w:t xml:space="preserve"> - A closer look at lost time injury data</w:t>
      </w:r>
      <w:r w:rsidR="00B41A48" w:rsidRPr="008D2D0E">
        <w:t>). Figure 1</w:t>
      </w:r>
      <w:r w:rsidR="00FD716D">
        <w:t>9</w:t>
      </w:r>
      <w:r w:rsidRPr="008D2D0E">
        <w:t xml:space="preserve"> provides a </w:t>
      </w:r>
      <w:r w:rsidR="001521E6">
        <w:t xml:space="preserve">meaningful </w:t>
      </w:r>
      <w:r w:rsidRPr="008D2D0E">
        <w:t xml:space="preserve">framework for evaluating and reporting on performance. </w:t>
      </w:r>
      <w:r w:rsidR="00B41A48" w:rsidRPr="008D2D0E">
        <w:t>T</w:t>
      </w:r>
      <w:r w:rsidRPr="008D2D0E">
        <w:t xml:space="preserve">he traditional ‘safety triangle’ is turned upside down to better illustrate the </w:t>
      </w:r>
      <w:r w:rsidR="00642121" w:rsidRPr="008D2D0E">
        <w:rPr>
          <w:b/>
        </w:rPr>
        <w:t>consequence</w:t>
      </w:r>
      <w:r w:rsidRPr="008D2D0E">
        <w:t xml:space="preserve"> of injury rather than the </w:t>
      </w:r>
      <w:r w:rsidR="00642121" w:rsidRPr="008D2D0E">
        <w:rPr>
          <w:b/>
        </w:rPr>
        <w:t>frequency</w:t>
      </w:r>
      <w:r w:rsidRPr="008D2D0E">
        <w:t xml:space="preserve"> of injury. This correlates better with the impact of injury on both injured worker and employer.</w:t>
      </w:r>
    </w:p>
    <w:p w14:paraId="3ABBCB0F" w14:textId="35F505C8" w:rsidR="00CC3BB1" w:rsidRPr="00CC3BB1" w:rsidRDefault="00FD716D" w:rsidP="00CC3BB1">
      <w:pPr>
        <w:pStyle w:val="Caption"/>
        <w:jc w:val="both"/>
        <w:rPr>
          <w:smallCaps w:val="0"/>
          <w:color w:val="auto"/>
        </w:rPr>
      </w:pPr>
      <w:r w:rsidRPr="00D3722C">
        <w:rPr>
          <w:smallCaps w:val="0"/>
          <w:color w:val="auto"/>
        </w:rPr>
        <w:t xml:space="preserve">Figure 19: </w:t>
      </w:r>
      <w:r w:rsidR="00AB3D77" w:rsidRPr="00D3722C">
        <w:rPr>
          <w:smallCaps w:val="0"/>
          <w:color w:val="auto"/>
        </w:rPr>
        <w:t>Injury and Illness</w:t>
      </w:r>
      <w:r w:rsidRPr="00D3722C">
        <w:rPr>
          <w:smallCaps w:val="0"/>
          <w:color w:val="auto"/>
        </w:rPr>
        <w:t xml:space="preserve"> classifications</w:t>
      </w:r>
    </w:p>
    <w:p w14:paraId="110D84B1" w14:textId="2301E09A" w:rsidR="00CC3BB1" w:rsidRPr="00CC3BB1" w:rsidRDefault="00163E4C" w:rsidP="00CC3BB1">
      <w:r>
        <w:rPr>
          <w:noProof/>
          <w:lang w:eastAsia="en-AU"/>
        </w:rPr>
        <w:pict w14:anchorId="256714D5">
          <v:shape id="_x0000_i1026" type="#_x0000_t75" alt="An inverted safety pyramid is used to classify injuries and illnesses as class 3 (no impairment), shown at the bottom, then Class 2 (requiring supervisor led investigation), then Class 1 and Fatality at the top (requiring urgent independent investigation). Beside it, a second inverted pyramid is used to classify class 2 and 3 according to their potential to have resulted in Class 1, 2 or 3 injury. The diagram suggests that events resulting, or potentially resulting in Class 1 injury require urgent, independent investigation; while those resulting, or potentially resulting in Class 2 injury require supervisor-led investigation. Those with no potential for damage (class 3) require monitoring only." style="width:468.95pt;height:229.75pt">
            <v:imagedata r:id="rId50" o:title="180207 updated diagram - 19  Injury and Illness Classifications_4helvetica - Copy"/>
          </v:shape>
        </w:pict>
      </w:r>
    </w:p>
    <w:p w14:paraId="79E88646" w14:textId="73207133" w:rsidR="00FD716D" w:rsidRDefault="00FD716D" w:rsidP="0098182E">
      <w:pPr>
        <w:jc w:val="left"/>
      </w:pPr>
      <w:r>
        <w:t>See Appendix 10</w:t>
      </w:r>
      <w:r w:rsidR="00CD2CCA">
        <w:t xml:space="preserve"> –</w:t>
      </w:r>
      <w:r w:rsidR="00AB3D77">
        <w:t xml:space="preserve"> Injury and illness</w:t>
      </w:r>
      <w:r w:rsidR="00CD2CCA">
        <w:t xml:space="preserve"> classifications</w:t>
      </w:r>
      <w:r>
        <w:t xml:space="preserve"> for a</w:t>
      </w:r>
      <w:r w:rsidR="00CD2CCA">
        <w:t xml:space="preserve"> full page</w:t>
      </w:r>
      <w:r>
        <w:t xml:space="preserve"> p</w:t>
      </w:r>
      <w:r w:rsidR="00CD2CCA">
        <w:t>rintable version of this figure</w:t>
      </w:r>
      <w:r>
        <w:t xml:space="preserve">. </w:t>
      </w:r>
    </w:p>
    <w:p w14:paraId="05BD1D51" w14:textId="77777777" w:rsidR="00DA0905" w:rsidRPr="008D2D0E" w:rsidRDefault="00DA0905" w:rsidP="0098182E">
      <w:pPr>
        <w:jc w:val="left"/>
      </w:pPr>
      <w:r w:rsidRPr="008D2D0E">
        <w:t>As a general rule</w:t>
      </w:r>
      <w:r w:rsidR="006D5BBF" w:rsidRPr="008D2D0E">
        <w:t>:</w:t>
      </w:r>
    </w:p>
    <w:p w14:paraId="431A5AF5" w14:textId="77777777" w:rsidR="00DA0905" w:rsidRPr="008D2D0E" w:rsidRDefault="00DA0905" w:rsidP="0098182E">
      <w:pPr>
        <w:jc w:val="left"/>
        <w:rPr>
          <w:b/>
        </w:rPr>
      </w:pPr>
      <w:r w:rsidRPr="008D2D0E">
        <w:rPr>
          <w:b/>
        </w:rPr>
        <w:t xml:space="preserve">Understanding frequency </w:t>
      </w:r>
      <w:r w:rsidRPr="008D2D0E">
        <w:t>(</w:t>
      </w:r>
      <w:r w:rsidR="00B41A48" w:rsidRPr="008D2D0E">
        <w:t>what was the total number of</w:t>
      </w:r>
      <w:r w:rsidRPr="008D2D0E">
        <w:t xml:space="preserve"> workers </w:t>
      </w:r>
      <w:r w:rsidR="00B41A48" w:rsidRPr="008D2D0E">
        <w:t>damaged as a result of work</w:t>
      </w:r>
      <w:r w:rsidRPr="008D2D0E">
        <w:t>?)</w:t>
      </w:r>
    </w:p>
    <w:p w14:paraId="65203B20" w14:textId="6E000046" w:rsidR="00DA0905" w:rsidRPr="008D2D0E" w:rsidRDefault="00DA0905" w:rsidP="0098182E">
      <w:pPr>
        <w:jc w:val="left"/>
      </w:pPr>
      <w:r w:rsidRPr="008D2D0E">
        <w:t xml:space="preserve">The same result can be achieved by measuring the </w:t>
      </w:r>
      <w:r w:rsidRPr="008D2D0E">
        <w:rPr>
          <w:b/>
        </w:rPr>
        <w:t>number</w:t>
      </w:r>
      <w:r w:rsidRPr="008D2D0E">
        <w:t xml:space="preserve"> of either:</w:t>
      </w:r>
    </w:p>
    <w:p w14:paraId="20891777" w14:textId="0566F516" w:rsidR="00DA0905" w:rsidRPr="008D2D0E" w:rsidRDefault="00DA0905" w:rsidP="009B7834">
      <w:pPr>
        <w:pStyle w:val="ListParagraph"/>
        <w:numPr>
          <w:ilvl w:val="0"/>
          <w:numId w:val="34"/>
        </w:numPr>
        <w:jc w:val="left"/>
        <w:rPr>
          <w:rFonts w:eastAsia="Times New Roman"/>
        </w:rPr>
      </w:pPr>
      <w:r w:rsidRPr="008D2D0E">
        <w:rPr>
          <w:rFonts w:eastAsia="Times New Roman"/>
        </w:rPr>
        <w:t>Total Recordable Injuries</w:t>
      </w:r>
      <w:r w:rsidR="00FB7813">
        <w:rPr>
          <w:rFonts w:eastAsia="Times New Roman"/>
        </w:rPr>
        <w:t xml:space="preserve"> (TRI),</w:t>
      </w:r>
      <w:r w:rsidRPr="008D2D0E">
        <w:rPr>
          <w:rFonts w:eastAsia="Times New Roman"/>
        </w:rPr>
        <w:t xml:space="preserve"> or</w:t>
      </w:r>
    </w:p>
    <w:p w14:paraId="4655E5BB" w14:textId="0D4CFFBB" w:rsidR="00DA0905" w:rsidRPr="008D2D0E" w:rsidRDefault="00DA0905" w:rsidP="009B7834">
      <w:pPr>
        <w:pStyle w:val="ListParagraph"/>
        <w:numPr>
          <w:ilvl w:val="0"/>
          <w:numId w:val="34"/>
        </w:numPr>
        <w:jc w:val="left"/>
        <w:rPr>
          <w:rFonts w:eastAsia="Times New Roman"/>
        </w:rPr>
      </w:pPr>
      <w:r w:rsidRPr="008D2D0E">
        <w:rPr>
          <w:rFonts w:eastAsia="Times New Roman"/>
        </w:rPr>
        <w:t xml:space="preserve">Total </w:t>
      </w:r>
      <w:r w:rsidRPr="008D2D0E">
        <w:rPr>
          <w:rFonts w:eastAsia="Times New Roman"/>
          <w:b/>
        </w:rPr>
        <w:t>Class 1</w:t>
      </w:r>
      <w:r w:rsidRPr="008D2D0E">
        <w:rPr>
          <w:rFonts w:eastAsia="Times New Roman"/>
        </w:rPr>
        <w:t xml:space="preserve"> + </w:t>
      </w:r>
      <w:r w:rsidRPr="008D2D0E">
        <w:rPr>
          <w:rFonts w:eastAsia="Times New Roman"/>
          <w:b/>
        </w:rPr>
        <w:t>Class 2</w:t>
      </w:r>
      <w:r w:rsidRPr="008D2D0E">
        <w:rPr>
          <w:rFonts w:eastAsia="Times New Roman"/>
        </w:rPr>
        <w:t xml:space="preserve"> injuries</w:t>
      </w:r>
      <w:r w:rsidR="00955540">
        <w:rPr>
          <w:rFonts w:eastAsia="Times New Roman"/>
        </w:rPr>
        <w:t xml:space="preserve"> </w:t>
      </w:r>
      <w:r w:rsidR="00AC095E" w:rsidRPr="008D2D0E">
        <w:rPr>
          <w:rFonts w:eastAsia="Times New Roman"/>
        </w:rPr>
        <w:t>(preferred)</w:t>
      </w:r>
      <w:r w:rsidRPr="008D2D0E">
        <w:rPr>
          <w:rFonts w:eastAsia="Times New Roman"/>
        </w:rPr>
        <w:t xml:space="preserve"> </w:t>
      </w:r>
    </w:p>
    <w:p w14:paraId="685B04EF" w14:textId="77777777" w:rsidR="00DA0905" w:rsidRPr="008D2D0E" w:rsidRDefault="00DA0905" w:rsidP="0098182E">
      <w:pPr>
        <w:jc w:val="left"/>
        <w:rPr>
          <w:b/>
        </w:rPr>
      </w:pPr>
      <w:r w:rsidRPr="008D2D0E">
        <w:rPr>
          <w:b/>
        </w:rPr>
        <w:t xml:space="preserve">Understanding severity </w:t>
      </w:r>
      <w:r w:rsidRPr="008D2D0E">
        <w:t>(how much damage has been sustained?)</w:t>
      </w:r>
    </w:p>
    <w:p w14:paraId="06D9220A" w14:textId="77777777" w:rsidR="00DA0905" w:rsidRPr="008D2D0E" w:rsidRDefault="00DA0905" w:rsidP="0098182E">
      <w:pPr>
        <w:jc w:val="left"/>
      </w:pPr>
      <w:r w:rsidRPr="008D2D0E">
        <w:t xml:space="preserve">Calculating the </w:t>
      </w:r>
      <w:r w:rsidRPr="008D2D0E">
        <w:rPr>
          <w:b/>
        </w:rPr>
        <w:t>number</w:t>
      </w:r>
      <w:r w:rsidRPr="008D2D0E">
        <w:t xml:space="preserve"> of injuries that fall within each category inside the triangles above: </w:t>
      </w:r>
    </w:p>
    <w:p w14:paraId="52FB8B9C" w14:textId="2CCC6E7D" w:rsidR="00DA0905" w:rsidRPr="008D2D0E" w:rsidRDefault="00DA0905" w:rsidP="009B7834">
      <w:pPr>
        <w:pStyle w:val="ListParagraph"/>
        <w:numPr>
          <w:ilvl w:val="0"/>
          <w:numId w:val="35"/>
        </w:numPr>
        <w:jc w:val="left"/>
        <w:rPr>
          <w:rFonts w:eastAsia="Times New Roman"/>
        </w:rPr>
      </w:pPr>
      <w:r w:rsidRPr="008D2D0E">
        <w:rPr>
          <w:rFonts w:eastAsia="Times New Roman"/>
        </w:rPr>
        <w:t xml:space="preserve">Total </w:t>
      </w:r>
      <w:r w:rsidR="00CB1397" w:rsidRPr="008D2D0E">
        <w:rPr>
          <w:rFonts w:eastAsia="Times New Roman"/>
        </w:rPr>
        <w:t>fatal</w:t>
      </w:r>
      <w:r w:rsidRPr="008D2D0E">
        <w:rPr>
          <w:rFonts w:eastAsia="Times New Roman"/>
        </w:rPr>
        <w:t xml:space="preserve">, </w:t>
      </w:r>
      <w:r w:rsidR="00544130">
        <w:rPr>
          <w:rFonts w:eastAsia="Times New Roman"/>
        </w:rPr>
        <w:t>p</w:t>
      </w:r>
      <w:r w:rsidR="00544130" w:rsidRPr="004559D0">
        <w:rPr>
          <w:rFonts w:eastAsia="Times New Roman"/>
        </w:rPr>
        <w:t>ermanent total disability</w:t>
      </w:r>
      <w:r w:rsidR="00544130" w:rsidRPr="008D2D0E">
        <w:rPr>
          <w:rFonts w:eastAsia="Times New Roman"/>
        </w:rPr>
        <w:t xml:space="preserve"> </w:t>
      </w:r>
      <w:r w:rsidR="00544130">
        <w:rPr>
          <w:rFonts w:eastAsia="Times New Roman"/>
        </w:rPr>
        <w:t>(</w:t>
      </w:r>
      <w:r w:rsidRPr="008D2D0E">
        <w:rPr>
          <w:rFonts w:eastAsia="Times New Roman"/>
        </w:rPr>
        <w:t>TPD</w:t>
      </w:r>
      <w:r w:rsidR="00544130">
        <w:rPr>
          <w:rFonts w:eastAsia="Times New Roman"/>
        </w:rPr>
        <w:t>)</w:t>
      </w:r>
      <w:r w:rsidRPr="008D2D0E">
        <w:rPr>
          <w:rFonts w:eastAsia="Times New Roman"/>
        </w:rPr>
        <w:t xml:space="preserve">, </w:t>
      </w:r>
      <w:r w:rsidR="00544130">
        <w:rPr>
          <w:rFonts w:eastAsia="Times New Roman"/>
        </w:rPr>
        <w:t>p</w:t>
      </w:r>
      <w:r w:rsidR="00544130" w:rsidRPr="004559D0">
        <w:rPr>
          <w:rFonts w:eastAsia="Times New Roman"/>
        </w:rPr>
        <w:t>ermanent partial disability</w:t>
      </w:r>
      <w:r w:rsidR="00544130" w:rsidRPr="008D2D0E">
        <w:rPr>
          <w:rFonts w:eastAsia="Times New Roman"/>
        </w:rPr>
        <w:t xml:space="preserve"> </w:t>
      </w:r>
      <w:r w:rsidR="00544130">
        <w:rPr>
          <w:rFonts w:eastAsia="Times New Roman"/>
        </w:rPr>
        <w:t>(</w:t>
      </w:r>
      <w:r w:rsidR="00642121" w:rsidRPr="008D2D0E">
        <w:rPr>
          <w:rFonts w:eastAsia="Times New Roman"/>
        </w:rPr>
        <w:t>PPD</w:t>
      </w:r>
      <w:r w:rsidR="00544130">
        <w:rPr>
          <w:rFonts w:eastAsia="Times New Roman"/>
        </w:rPr>
        <w:t>)</w:t>
      </w:r>
      <w:r w:rsidR="00642121" w:rsidRPr="008D2D0E">
        <w:rPr>
          <w:rFonts w:eastAsia="Times New Roman"/>
        </w:rPr>
        <w:t xml:space="preserve">, </w:t>
      </w:r>
      <w:r w:rsidR="00EA3BA7">
        <w:rPr>
          <w:rFonts w:eastAsia="Times New Roman"/>
        </w:rPr>
        <w:t>long term (</w:t>
      </w:r>
      <w:r w:rsidR="00642121" w:rsidRPr="008D2D0E">
        <w:rPr>
          <w:rFonts w:eastAsia="Times New Roman"/>
        </w:rPr>
        <w:t>LT</w:t>
      </w:r>
      <w:r w:rsidR="00EA3BA7">
        <w:rPr>
          <w:rFonts w:eastAsia="Times New Roman"/>
        </w:rPr>
        <w:t>)</w:t>
      </w:r>
      <w:r w:rsidR="00642121" w:rsidRPr="008D2D0E">
        <w:rPr>
          <w:rFonts w:eastAsia="Times New Roman"/>
        </w:rPr>
        <w:t xml:space="preserve">, </w:t>
      </w:r>
      <w:r w:rsidR="00EA3BA7">
        <w:rPr>
          <w:rFonts w:eastAsia="Times New Roman"/>
        </w:rPr>
        <w:t>moderate (</w:t>
      </w:r>
      <w:r w:rsidR="00642121" w:rsidRPr="008D2D0E">
        <w:rPr>
          <w:rFonts w:eastAsia="Times New Roman"/>
        </w:rPr>
        <w:t>MT</w:t>
      </w:r>
      <w:r w:rsidR="00EA3BA7">
        <w:rPr>
          <w:rFonts w:eastAsia="Times New Roman"/>
        </w:rPr>
        <w:t>)</w:t>
      </w:r>
      <w:r w:rsidR="00642121" w:rsidRPr="008D2D0E">
        <w:rPr>
          <w:rFonts w:eastAsia="Times New Roman"/>
        </w:rPr>
        <w:t xml:space="preserve">, </w:t>
      </w:r>
      <w:r w:rsidR="00EA3BA7">
        <w:rPr>
          <w:rFonts w:eastAsia="Times New Roman"/>
        </w:rPr>
        <w:t>short (</w:t>
      </w:r>
      <w:r w:rsidR="00642121" w:rsidRPr="008D2D0E">
        <w:rPr>
          <w:rFonts w:eastAsia="Times New Roman"/>
        </w:rPr>
        <w:t>ST</w:t>
      </w:r>
      <w:r w:rsidR="00EA3BA7">
        <w:rPr>
          <w:rFonts w:eastAsia="Times New Roman"/>
        </w:rPr>
        <w:t>)</w:t>
      </w:r>
      <w:r w:rsidR="00642121" w:rsidRPr="008D2D0E">
        <w:rPr>
          <w:rFonts w:eastAsia="Times New Roman"/>
        </w:rPr>
        <w:t xml:space="preserve">, </w:t>
      </w:r>
      <w:r w:rsidR="00EA3BA7">
        <w:rPr>
          <w:rFonts w:eastAsia="Times New Roman"/>
        </w:rPr>
        <w:t>no impairment (</w:t>
      </w:r>
      <w:r w:rsidR="00642121" w:rsidRPr="008D2D0E">
        <w:rPr>
          <w:rFonts w:eastAsia="Times New Roman"/>
        </w:rPr>
        <w:t>NI</w:t>
      </w:r>
      <w:r w:rsidR="00EA3BA7">
        <w:rPr>
          <w:rFonts w:eastAsia="Times New Roman"/>
        </w:rPr>
        <w:t>)</w:t>
      </w:r>
      <w:r w:rsidR="00642121" w:rsidRPr="008D2D0E">
        <w:rPr>
          <w:rStyle w:val="FootnoteReference"/>
          <w:rFonts w:eastAsia="Times New Roman"/>
        </w:rPr>
        <w:footnoteReference w:id="34"/>
      </w:r>
      <w:r w:rsidR="00642121" w:rsidRPr="008D2D0E">
        <w:rPr>
          <w:rFonts w:eastAsia="Times New Roman"/>
        </w:rPr>
        <w:t>,</w:t>
      </w:r>
      <w:r w:rsidR="00FB7813">
        <w:rPr>
          <w:rFonts w:eastAsia="Times New Roman"/>
        </w:rPr>
        <w:t xml:space="preserve"> </w:t>
      </w:r>
      <w:r w:rsidRPr="008D2D0E">
        <w:rPr>
          <w:rFonts w:eastAsia="Times New Roman"/>
        </w:rPr>
        <w:t>or</w:t>
      </w:r>
    </w:p>
    <w:p w14:paraId="1727BF6F" w14:textId="3B07C538" w:rsidR="00FD716D" w:rsidRDefault="00CD2CCA" w:rsidP="009B7834">
      <w:pPr>
        <w:pStyle w:val="ListParagraph"/>
        <w:numPr>
          <w:ilvl w:val="0"/>
          <w:numId w:val="35"/>
        </w:numPr>
        <w:jc w:val="left"/>
        <w:rPr>
          <w:rFonts w:eastAsia="Times New Roman"/>
        </w:rPr>
      </w:pPr>
      <w:r>
        <w:rPr>
          <w:rFonts w:eastAsia="Times New Roman"/>
        </w:rPr>
        <w:t>Total Class 1</w:t>
      </w:r>
      <w:r w:rsidR="00DA0905" w:rsidRPr="008D2D0E">
        <w:rPr>
          <w:rFonts w:eastAsia="Times New Roman"/>
        </w:rPr>
        <w:t xml:space="preserve">, Class 2, </w:t>
      </w:r>
      <w:r w:rsidR="00642121" w:rsidRPr="008D2D0E">
        <w:rPr>
          <w:rFonts w:eastAsia="Times New Roman"/>
        </w:rPr>
        <w:t>Class 3 injuries</w:t>
      </w:r>
      <w:r w:rsidR="00642121" w:rsidRPr="008D2D0E">
        <w:rPr>
          <w:rStyle w:val="FootnoteReference"/>
          <w:rFonts w:eastAsia="Times New Roman"/>
        </w:rPr>
        <w:footnoteReference w:id="35"/>
      </w:r>
      <w:r w:rsidR="00FD716D">
        <w:rPr>
          <w:rFonts w:eastAsia="Times New Roman"/>
        </w:rPr>
        <w:t xml:space="preserve"> </w:t>
      </w:r>
      <w:r w:rsidR="00AC095E" w:rsidRPr="008D2D0E">
        <w:rPr>
          <w:rFonts w:eastAsia="Times New Roman"/>
        </w:rPr>
        <w:t>(preferred)</w:t>
      </w:r>
    </w:p>
    <w:p w14:paraId="0E57A5CF" w14:textId="77777777" w:rsidR="00FD716D" w:rsidRDefault="00FD716D">
      <w:pPr>
        <w:spacing w:after="160" w:line="259" w:lineRule="auto"/>
        <w:jc w:val="left"/>
        <w:rPr>
          <w:rFonts w:eastAsia="Times New Roman"/>
          <w:lang w:eastAsia="en-AU"/>
        </w:rPr>
      </w:pPr>
      <w:r>
        <w:rPr>
          <w:rFonts w:eastAsia="Times New Roman"/>
        </w:rPr>
        <w:br w:type="page"/>
      </w:r>
    </w:p>
    <w:p w14:paraId="6AE7BE0B" w14:textId="77777777" w:rsidR="00DA0905" w:rsidRPr="00FD716D" w:rsidRDefault="00DA0905" w:rsidP="00FD716D">
      <w:pPr>
        <w:jc w:val="left"/>
        <w:rPr>
          <w:rFonts w:eastAsia="Times New Roman"/>
        </w:rPr>
      </w:pPr>
      <w:r w:rsidRPr="008D2D0E">
        <w:lastRenderedPageBreak/>
        <w:t>When to report injuries as a number and when to report a rate?</w:t>
      </w:r>
    </w:p>
    <w:p w14:paraId="57729917" w14:textId="3CA71355" w:rsidR="00DA0905" w:rsidRPr="001521E6" w:rsidRDefault="00DA0905" w:rsidP="0098182E">
      <w:pPr>
        <w:jc w:val="left"/>
      </w:pPr>
      <w:r w:rsidRPr="001521E6">
        <w:t xml:space="preserve">Calculating and reporting the absolute raw number of injuries (e.g. TRI) is important </w:t>
      </w:r>
      <w:r w:rsidR="001521E6" w:rsidRPr="001521E6">
        <w:t>because</w:t>
      </w:r>
      <w:r w:rsidR="00FD716D">
        <w:t>:</w:t>
      </w:r>
    </w:p>
    <w:p w14:paraId="6267F32D" w14:textId="77777777" w:rsidR="00DA0905" w:rsidRPr="008D2D0E" w:rsidRDefault="00DA0905" w:rsidP="009B7834">
      <w:pPr>
        <w:pStyle w:val="ListParagraph"/>
        <w:numPr>
          <w:ilvl w:val="0"/>
          <w:numId w:val="35"/>
        </w:numPr>
        <w:jc w:val="left"/>
        <w:rPr>
          <w:rFonts w:eastAsia="Times New Roman"/>
        </w:rPr>
      </w:pPr>
      <w:r w:rsidRPr="008D2D0E">
        <w:rPr>
          <w:rFonts w:eastAsia="Times New Roman"/>
        </w:rPr>
        <w:t>Each injury represents a breach of the duty to ensure WHS.</w:t>
      </w:r>
    </w:p>
    <w:p w14:paraId="48E8EDCC" w14:textId="77777777" w:rsidR="00DA0905" w:rsidRPr="008D2D0E" w:rsidRDefault="00DA0905" w:rsidP="009B7834">
      <w:pPr>
        <w:pStyle w:val="ListParagraph"/>
        <w:numPr>
          <w:ilvl w:val="0"/>
          <w:numId w:val="35"/>
        </w:numPr>
        <w:jc w:val="left"/>
        <w:rPr>
          <w:rFonts w:eastAsia="Times New Roman"/>
        </w:rPr>
      </w:pPr>
      <w:r w:rsidRPr="008D2D0E">
        <w:rPr>
          <w:rFonts w:eastAsia="Times New Roman"/>
        </w:rPr>
        <w:t>Total recordable injury, Class 1, Class 2 and Class 3 injury and illness</w:t>
      </w:r>
      <w:r w:rsidR="000553A3" w:rsidRPr="008D2D0E">
        <w:rPr>
          <w:rFonts w:eastAsia="Times New Roman"/>
        </w:rPr>
        <w:t>,</w:t>
      </w:r>
      <w:r w:rsidRPr="008D2D0E">
        <w:rPr>
          <w:rFonts w:eastAsia="Times New Roman"/>
        </w:rPr>
        <w:t xml:space="preserve"> should each be presented as a whole number. The Class 1 KPI should be accompanied by a brief explanation if it reveals fatalities or permanent disabilities have occurred.</w:t>
      </w:r>
    </w:p>
    <w:p w14:paraId="2AF78CE4" w14:textId="77777777" w:rsidR="00DA0905" w:rsidRPr="008D2D0E" w:rsidRDefault="00DA0905" w:rsidP="009B7834">
      <w:pPr>
        <w:pStyle w:val="ListParagraph"/>
        <w:numPr>
          <w:ilvl w:val="0"/>
          <w:numId w:val="35"/>
        </w:numPr>
        <w:jc w:val="left"/>
        <w:rPr>
          <w:rFonts w:eastAsia="Times New Roman"/>
        </w:rPr>
      </w:pPr>
      <w:r w:rsidRPr="008D2D0E">
        <w:rPr>
          <w:rFonts w:eastAsia="Times New Roman"/>
        </w:rPr>
        <w:t xml:space="preserve">Reporting injuries in raw numbers (e.g. total TRIs, Total Class 1 injuries) is important where injury numbers are likely to be too small for a frequency rate to provide statistically reliable or meaningful information. Reporting injuries in raw numbers is </w:t>
      </w:r>
      <w:r w:rsidRPr="001521E6">
        <w:rPr>
          <w:rFonts w:eastAsia="Times New Roman"/>
        </w:rPr>
        <w:t>particularly important for Class 1</w:t>
      </w:r>
      <w:r w:rsidRPr="008D2D0E">
        <w:rPr>
          <w:rFonts w:eastAsia="Times New Roman"/>
          <w:b/>
        </w:rPr>
        <w:t xml:space="preserve"> injury and illness</w:t>
      </w:r>
      <w:r w:rsidRPr="008D2D0E">
        <w:rPr>
          <w:rFonts w:eastAsia="Times New Roman"/>
        </w:rPr>
        <w:t xml:space="preserve"> </w:t>
      </w:r>
      <w:r w:rsidRPr="008D2D0E">
        <w:rPr>
          <w:rFonts w:eastAsia="Times New Roman"/>
          <w:lang w:eastAsia="en-US"/>
        </w:rPr>
        <w:t>to alert management to issues of significant risk or trends.</w:t>
      </w:r>
    </w:p>
    <w:p w14:paraId="75E4E23D" w14:textId="77777777" w:rsidR="00DA0905" w:rsidRPr="008D2D0E" w:rsidRDefault="00DA0905" w:rsidP="009B7834">
      <w:pPr>
        <w:pStyle w:val="ListParagraph"/>
        <w:numPr>
          <w:ilvl w:val="0"/>
          <w:numId w:val="35"/>
        </w:numPr>
        <w:jc w:val="left"/>
        <w:rPr>
          <w:rFonts w:eastAsia="Times New Roman"/>
        </w:rPr>
      </w:pPr>
      <w:r w:rsidRPr="008D2D0E">
        <w:rPr>
          <w:rFonts w:eastAsia="Times New Roman"/>
        </w:rPr>
        <w:t>Comparison of injury numbers to compensation claims data can highlight hidden injuries</w:t>
      </w:r>
      <w:r w:rsidR="0085081C" w:rsidRPr="008D2D0E">
        <w:rPr>
          <w:rFonts w:eastAsia="Times New Roman"/>
        </w:rPr>
        <w:t>.</w:t>
      </w:r>
    </w:p>
    <w:p w14:paraId="68C82F13" w14:textId="3867F616" w:rsidR="00DA0905" w:rsidRDefault="00DA0905">
      <w:pPr>
        <w:jc w:val="left"/>
      </w:pPr>
      <w:r w:rsidRPr="008D2D0E">
        <w:t>Converting</w:t>
      </w:r>
      <w:r w:rsidRPr="008D2D0E">
        <w:rPr>
          <w:b/>
        </w:rPr>
        <w:t xml:space="preserve"> a number</w:t>
      </w:r>
      <w:r w:rsidRPr="008D2D0E">
        <w:t xml:space="preserve"> of injuries (e.g. TRI) </w:t>
      </w:r>
      <w:r w:rsidRPr="008D2D0E">
        <w:rPr>
          <w:b/>
        </w:rPr>
        <w:t>to a frequency rate</w:t>
      </w:r>
      <w:r w:rsidRPr="008D2D0E">
        <w:t xml:space="preserve"> (e.g. </w:t>
      </w:r>
      <w:r w:rsidR="00EA3BA7">
        <w:t>total Recordable Injury</w:t>
      </w:r>
      <w:r w:rsidR="00EA3BA7" w:rsidRPr="00172007">
        <w:t xml:space="preserve"> Frequency Rate </w:t>
      </w:r>
      <w:r w:rsidR="00EA3BA7">
        <w:t>(</w:t>
      </w:r>
      <w:r w:rsidRPr="008D2D0E">
        <w:t>TRIFR</w:t>
      </w:r>
      <w:r w:rsidR="00EA3BA7">
        <w:t>)</w:t>
      </w:r>
      <w:r w:rsidRPr="008D2D0E">
        <w:t xml:space="preserve">) is done only to enable comparisons of performance across organisations of significantly different size or comparisons across time where changes </w:t>
      </w:r>
      <w:r w:rsidR="005E6FE3" w:rsidRPr="008D2D0E">
        <w:t xml:space="preserve">to </w:t>
      </w:r>
      <w:r w:rsidRPr="008D2D0E">
        <w:t>key factors have occurred</w:t>
      </w:r>
      <w:r w:rsidR="00CB1397" w:rsidRPr="008D2D0E">
        <w:t xml:space="preserve">, such as </w:t>
      </w:r>
      <w:r w:rsidRPr="008D2D0E">
        <w:t xml:space="preserve">significantly different employee numbers or hours worked. This is based on the premise that the differences in size are large enough to make the comparison of raw numbers meaningless. For example, comparing the prevalence of injuries sustained in a company with 70,000 employees to one with 3,000,000 employees. </w:t>
      </w:r>
      <w:r w:rsidR="0096588D" w:rsidRPr="008D2D0E">
        <w:t xml:space="preserve">Tables </w:t>
      </w:r>
      <w:r w:rsidR="00012066">
        <w:t>10 and 11</w:t>
      </w:r>
      <w:r w:rsidR="00B94628" w:rsidRPr="008D2D0E">
        <w:t xml:space="preserve"> show possible KPIs for measuring and verifying the quality of </w:t>
      </w:r>
      <w:r w:rsidR="007B4357" w:rsidRPr="008D2D0E">
        <w:t xml:space="preserve">injury </w:t>
      </w:r>
      <w:r w:rsidR="00B94628" w:rsidRPr="008D2D0E">
        <w:t>report</w:t>
      </w:r>
      <w:r w:rsidR="007B4357" w:rsidRPr="008D2D0E">
        <w:t>s</w:t>
      </w:r>
      <w:r w:rsidR="00B94628" w:rsidRPr="008D2D0E">
        <w:t>.</w:t>
      </w:r>
    </w:p>
    <w:p w14:paraId="09D987CD" w14:textId="46EDEA32" w:rsidR="0098182E" w:rsidRPr="00D3722C" w:rsidRDefault="0098182E" w:rsidP="00FD716D">
      <w:pPr>
        <w:pStyle w:val="Caption"/>
        <w:keepNext/>
        <w:rPr>
          <w:smallCaps w:val="0"/>
          <w:color w:val="auto"/>
        </w:rPr>
      </w:pPr>
      <w:r w:rsidRPr="00D3722C">
        <w:rPr>
          <w:smallCaps w:val="0"/>
          <w:color w:val="auto"/>
        </w:rPr>
        <w:t xml:space="preserve">Table </w:t>
      </w:r>
      <w:r w:rsidR="00353CD8" w:rsidRPr="00D3722C">
        <w:rPr>
          <w:smallCaps w:val="0"/>
          <w:color w:val="auto"/>
        </w:rPr>
        <w:fldChar w:fldCharType="begin"/>
      </w:r>
      <w:r w:rsidR="00353CD8" w:rsidRPr="00D3722C">
        <w:rPr>
          <w:smallCaps w:val="0"/>
          <w:color w:val="auto"/>
        </w:rPr>
        <w:instrText xml:space="preserve"> SEQ Table \* ARABIC </w:instrText>
      </w:r>
      <w:r w:rsidR="00353CD8" w:rsidRPr="00D3722C">
        <w:rPr>
          <w:smallCaps w:val="0"/>
          <w:color w:val="auto"/>
        </w:rPr>
        <w:fldChar w:fldCharType="separate"/>
      </w:r>
      <w:r w:rsidR="00FA63B1" w:rsidRPr="00D3722C">
        <w:rPr>
          <w:smallCaps w:val="0"/>
          <w:color w:val="auto"/>
        </w:rPr>
        <w:t>10</w:t>
      </w:r>
      <w:r w:rsidR="00353CD8" w:rsidRPr="00D3722C">
        <w:rPr>
          <w:smallCaps w:val="0"/>
          <w:color w:val="auto"/>
        </w:rPr>
        <w:fldChar w:fldCharType="end"/>
      </w:r>
      <w:r w:rsidRPr="00D3722C">
        <w:rPr>
          <w:smallCaps w:val="0"/>
          <w:color w:val="auto"/>
        </w:rPr>
        <w:t>: Developing KPIs for injury and illness performance</w:t>
      </w:r>
    </w:p>
    <w:tbl>
      <w:tblPr>
        <w:tblStyle w:val="TableGrid"/>
        <w:tblW w:w="9414" w:type="dxa"/>
        <w:tblLook w:val="04A0" w:firstRow="1" w:lastRow="0" w:firstColumn="1" w:lastColumn="0" w:noHBand="0" w:noVBand="1"/>
        <w:tblCaption w:val="DEVELOPING KPIS FOR INJURY AND ILLNESS PERFORMANCE"/>
        <w:tblDescription w:val="KPIs for illness and injury performance for range of organisational cultural maturity levels"/>
      </w:tblPr>
      <w:tblGrid>
        <w:gridCol w:w="2126"/>
        <w:gridCol w:w="1984"/>
        <w:gridCol w:w="2317"/>
        <w:gridCol w:w="2987"/>
      </w:tblGrid>
      <w:tr w:rsidR="0098182E" w:rsidRPr="0098182E" w14:paraId="6961AB11" w14:textId="77777777" w:rsidTr="001C6F16">
        <w:trPr>
          <w:tblHeader/>
        </w:trPr>
        <w:tc>
          <w:tcPr>
            <w:tcW w:w="9414" w:type="dxa"/>
            <w:gridSpan w:val="4"/>
            <w:shd w:val="clear" w:color="auto" w:fill="FFFFFF" w:themeFill="background1"/>
          </w:tcPr>
          <w:p w14:paraId="62C2E1EA" w14:textId="709D8176" w:rsidR="001E4524" w:rsidRPr="001C6F16" w:rsidRDefault="001E4524" w:rsidP="00FD716D">
            <w:pPr>
              <w:spacing w:after="0"/>
              <w:jc w:val="left"/>
              <w:rPr>
                <w:b/>
                <w:bCs/>
                <w:lang w:eastAsia="en-AU"/>
              </w:rPr>
            </w:pPr>
            <w:r w:rsidRPr="001C6F16">
              <w:rPr>
                <w:b/>
                <w:bCs/>
                <w:lang w:eastAsia="en-AU"/>
              </w:rPr>
              <w:t xml:space="preserve">KPIs for </w:t>
            </w:r>
            <w:r w:rsidR="001A2788" w:rsidRPr="001C6F16">
              <w:rPr>
                <w:b/>
                <w:bCs/>
                <w:lang w:eastAsia="en-AU"/>
              </w:rPr>
              <w:t xml:space="preserve">INJURY AND ILLNESS </w:t>
            </w:r>
            <w:r w:rsidRPr="001C6F16">
              <w:rPr>
                <w:b/>
                <w:bCs/>
                <w:lang w:eastAsia="en-AU"/>
              </w:rPr>
              <w:t>PERFORMANCE</w:t>
            </w:r>
          </w:p>
        </w:tc>
      </w:tr>
      <w:tr w:rsidR="001A2788" w:rsidRPr="008D2D0E" w14:paraId="7BB2F1DF" w14:textId="77777777" w:rsidTr="001C6F16">
        <w:tc>
          <w:tcPr>
            <w:tcW w:w="2126" w:type="dxa"/>
            <w:shd w:val="clear" w:color="auto" w:fill="FFFFFF" w:themeFill="background1"/>
            <w:vAlign w:val="center"/>
          </w:tcPr>
          <w:p w14:paraId="62EC9BF1" w14:textId="1BDB545D" w:rsidR="001A2788" w:rsidRPr="001C6F16" w:rsidRDefault="001C6F16" w:rsidP="00153FFB">
            <w:pPr>
              <w:spacing w:after="0"/>
              <w:rPr>
                <w:b/>
              </w:rPr>
            </w:pPr>
            <w:r>
              <w:rPr>
                <w:b/>
              </w:rPr>
              <w:t>CULTURE</w:t>
            </w:r>
            <w:r w:rsidR="00AC33BD">
              <w:rPr>
                <w:b/>
              </w:rPr>
              <w:t>:</w:t>
            </w:r>
          </w:p>
        </w:tc>
        <w:tc>
          <w:tcPr>
            <w:tcW w:w="1984" w:type="dxa"/>
            <w:shd w:val="clear" w:color="auto" w:fill="FFFFFF" w:themeFill="background1"/>
          </w:tcPr>
          <w:p w14:paraId="2A27548E" w14:textId="77777777" w:rsidR="001A2788" w:rsidRPr="001C6F16" w:rsidRDefault="001A2788" w:rsidP="00153FFB">
            <w:pPr>
              <w:spacing w:after="0"/>
              <w:rPr>
                <w:b/>
              </w:rPr>
            </w:pPr>
            <w:r w:rsidRPr="001C6F16">
              <w:rPr>
                <w:b/>
              </w:rPr>
              <w:t>IMMATURE</w:t>
            </w:r>
          </w:p>
        </w:tc>
        <w:tc>
          <w:tcPr>
            <w:tcW w:w="2317" w:type="dxa"/>
            <w:shd w:val="clear" w:color="auto" w:fill="FFFFFF" w:themeFill="background1"/>
          </w:tcPr>
          <w:p w14:paraId="41E3838F" w14:textId="77777777" w:rsidR="001A2788" w:rsidRPr="001C6F16" w:rsidRDefault="001A2788" w:rsidP="00153FFB">
            <w:pPr>
              <w:spacing w:after="0"/>
              <w:rPr>
                <w:b/>
              </w:rPr>
            </w:pPr>
            <w:r w:rsidRPr="001C6F16">
              <w:rPr>
                <w:b/>
              </w:rPr>
              <w:t>DEVELOPING</w:t>
            </w:r>
          </w:p>
        </w:tc>
        <w:tc>
          <w:tcPr>
            <w:tcW w:w="2987" w:type="dxa"/>
            <w:shd w:val="clear" w:color="auto" w:fill="FFFFFF" w:themeFill="background1"/>
          </w:tcPr>
          <w:p w14:paraId="503AD2B9" w14:textId="77777777" w:rsidR="001A2788" w:rsidRPr="001C6F16" w:rsidRDefault="001A2788" w:rsidP="00153FFB">
            <w:pPr>
              <w:spacing w:after="0"/>
              <w:rPr>
                <w:b/>
              </w:rPr>
            </w:pPr>
            <w:r w:rsidRPr="001C6F16">
              <w:rPr>
                <w:b/>
              </w:rPr>
              <w:t>MATURING</w:t>
            </w:r>
          </w:p>
        </w:tc>
      </w:tr>
      <w:tr w:rsidR="001A2788" w:rsidRPr="009E653B" w14:paraId="3DB403E6" w14:textId="77777777" w:rsidTr="001C6F16">
        <w:tc>
          <w:tcPr>
            <w:tcW w:w="2126" w:type="dxa"/>
            <w:shd w:val="clear" w:color="auto" w:fill="FFFFFF" w:themeFill="background1"/>
            <w:vAlign w:val="center"/>
          </w:tcPr>
          <w:p w14:paraId="1AF60315" w14:textId="77777777" w:rsidR="001A2788" w:rsidRPr="001C6F16" w:rsidRDefault="001A2788" w:rsidP="001C6F16">
            <w:pPr>
              <w:spacing w:after="0"/>
              <w:jc w:val="left"/>
            </w:pPr>
            <w:r w:rsidRPr="001C6F16">
              <w:t>Injury performance</w:t>
            </w:r>
          </w:p>
        </w:tc>
        <w:tc>
          <w:tcPr>
            <w:tcW w:w="1984" w:type="dxa"/>
            <w:shd w:val="clear" w:color="auto" w:fill="FFFFFF" w:themeFill="background1"/>
            <w:vAlign w:val="center"/>
          </w:tcPr>
          <w:p w14:paraId="0E747A3B" w14:textId="0F1AB990" w:rsidR="001A2788" w:rsidRPr="001C6F16" w:rsidRDefault="001A2788" w:rsidP="001C6F16">
            <w:pPr>
              <w:spacing w:after="0"/>
              <w:jc w:val="left"/>
              <w:rPr>
                <w:rFonts w:eastAsia="Times New Roman"/>
                <w:b/>
              </w:rPr>
            </w:pPr>
            <w:r w:rsidRPr="001C6F16">
              <w:t>Makes little i</w:t>
            </w:r>
            <w:r w:rsidR="001C6F16">
              <w:t xml:space="preserve">f any attempt to monitor injury </w:t>
            </w:r>
            <w:proofErr w:type="gramStart"/>
            <w:r w:rsidRPr="001C6F16">
              <w:t>OR</w:t>
            </w:r>
            <w:r w:rsidR="00955540">
              <w:t xml:space="preserve"> </w:t>
            </w:r>
            <w:r w:rsidR="009E653B" w:rsidRPr="001C6F16">
              <w:t xml:space="preserve"> </w:t>
            </w:r>
            <w:r w:rsidRPr="001C6F16">
              <w:t>Responds</w:t>
            </w:r>
            <w:proofErr w:type="gramEnd"/>
            <w:r w:rsidRPr="001C6F16">
              <w:t xml:space="preserve"> to pressure for KPIs by reporting </w:t>
            </w:r>
            <w:r w:rsidR="009E653B" w:rsidRPr="001C6F16">
              <w:t>low quality</w:t>
            </w:r>
            <w:r w:rsidRPr="001C6F16">
              <w:t xml:space="preserve"> KPIs of injury.</w:t>
            </w:r>
          </w:p>
        </w:tc>
        <w:tc>
          <w:tcPr>
            <w:tcW w:w="2317" w:type="dxa"/>
            <w:shd w:val="clear" w:color="auto" w:fill="FFFFFF" w:themeFill="background1"/>
            <w:vAlign w:val="center"/>
          </w:tcPr>
          <w:p w14:paraId="2D716C6C" w14:textId="0E726D75" w:rsidR="001A2788" w:rsidRPr="001C6F16" w:rsidRDefault="001A2788" w:rsidP="001C6F16">
            <w:pPr>
              <w:spacing w:after="0"/>
              <w:jc w:val="left"/>
            </w:pPr>
            <w:r w:rsidRPr="001C6F16">
              <w:t xml:space="preserve">Attempts to understand number and profile of injury/illness but </w:t>
            </w:r>
            <w:r w:rsidR="009E653B" w:rsidRPr="001C6F16">
              <w:t>use</w:t>
            </w:r>
            <w:r w:rsidRPr="001C6F16">
              <w:t xml:space="preserve"> KPIs</w:t>
            </w:r>
            <w:r w:rsidR="009E653B" w:rsidRPr="001C6F16">
              <w:t xml:space="preserve"> that</w:t>
            </w:r>
            <w:r w:rsidRPr="001C6F16">
              <w:t xml:space="preserve"> offer limited insight into severity. </w:t>
            </w:r>
          </w:p>
        </w:tc>
        <w:tc>
          <w:tcPr>
            <w:tcW w:w="2987" w:type="dxa"/>
            <w:shd w:val="clear" w:color="auto" w:fill="FFFFFF" w:themeFill="background1"/>
            <w:vAlign w:val="center"/>
          </w:tcPr>
          <w:p w14:paraId="73592381" w14:textId="1353684A" w:rsidR="001A2788" w:rsidRPr="001C6F16" w:rsidRDefault="009E653B" w:rsidP="001C6F16">
            <w:pPr>
              <w:spacing w:after="0"/>
              <w:jc w:val="left"/>
            </w:pPr>
            <w:r w:rsidRPr="001C6F16">
              <w:t>U</w:t>
            </w:r>
            <w:r w:rsidR="001A2788" w:rsidRPr="001C6F16">
              <w:t>nderstand</w:t>
            </w:r>
            <w:r w:rsidRPr="001C6F16">
              <w:t>s</w:t>
            </w:r>
            <w:r w:rsidR="001A2788" w:rsidRPr="001C6F16">
              <w:t xml:space="preserve"> the profile of injury, illness and </w:t>
            </w:r>
            <w:r w:rsidRPr="001C6F16">
              <w:t xml:space="preserve">HPIs. Uses KPIs that </w:t>
            </w:r>
            <w:r w:rsidR="001A2788" w:rsidRPr="001C6F16">
              <w:t>monitor both frequency and severity of outcomes.</w:t>
            </w:r>
          </w:p>
        </w:tc>
      </w:tr>
      <w:tr w:rsidR="0098182E" w:rsidRPr="0098182E" w14:paraId="16D43CE2" w14:textId="77777777" w:rsidTr="001C6F16">
        <w:tc>
          <w:tcPr>
            <w:tcW w:w="9414" w:type="dxa"/>
            <w:gridSpan w:val="4"/>
            <w:shd w:val="clear" w:color="auto" w:fill="FFFFFF" w:themeFill="background1"/>
          </w:tcPr>
          <w:p w14:paraId="3E066818" w14:textId="01D498F5" w:rsidR="001E4524" w:rsidRPr="001C6F16" w:rsidRDefault="001A2788" w:rsidP="001C6F16">
            <w:pPr>
              <w:spacing w:after="0"/>
              <w:jc w:val="left"/>
              <w:rPr>
                <w:lang w:eastAsia="en-AU"/>
              </w:rPr>
            </w:pPr>
            <w:r w:rsidRPr="001C6F16">
              <w:rPr>
                <w:lang w:eastAsia="en-AU"/>
              </w:rPr>
              <w:t>Specific</w:t>
            </w:r>
            <w:r w:rsidR="001E4524" w:rsidRPr="001C6F16">
              <w:rPr>
                <w:lang w:eastAsia="en-AU"/>
              </w:rPr>
              <w:t xml:space="preserve"> management controls </w:t>
            </w:r>
            <w:r w:rsidR="001521E6" w:rsidRPr="001C6F16">
              <w:rPr>
                <w:lang w:eastAsia="en-AU"/>
              </w:rPr>
              <w:t>for injury prevention</w:t>
            </w:r>
          </w:p>
        </w:tc>
      </w:tr>
      <w:tr w:rsidR="001A2788" w:rsidRPr="009E653B" w14:paraId="3B6B49A4" w14:textId="77777777" w:rsidTr="001C6F16">
        <w:tc>
          <w:tcPr>
            <w:tcW w:w="2126" w:type="dxa"/>
            <w:tcBorders>
              <w:bottom w:val="single" w:sz="4" w:space="0" w:color="auto"/>
            </w:tcBorders>
            <w:shd w:val="clear" w:color="auto" w:fill="FFFFFF" w:themeFill="background1"/>
            <w:vAlign w:val="center"/>
          </w:tcPr>
          <w:p w14:paraId="67306D9C" w14:textId="296BB20F" w:rsidR="001A2788" w:rsidRPr="001C6F16" w:rsidRDefault="001521E6" w:rsidP="001C6F16">
            <w:pPr>
              <w:pStyle w:val="ListParagraph"/>
              <w:numPr>
                <w:ilvl w:val="0"/>
                <w:numId w:val="8"/>
              </w:numPr>
              <w:spacing w:after="0"/>
              <w:ind w:left="284" w:hanging="284"/>
              <w:jc w:val="left"/>
            </w:pPr>
            <w:r w:rsidRPr="001C6F16">
              <w:t>E.g.</w:t>
            </w:r>
            <w:r w:rsidR="00955540">
              <w:t xml:space="preserve"> </w:t>
            </w:r>
            <w:r w:rsidRPr="001C6F16">
              <w:t>Use i</w:t>
            </w:r>
            <w:r w:rsidR="001A2788" w:rsidRPr="001C6F16">
              <w:t>ncentive schemes to encourage injury &amp; illness prevention</w:t>
            </w:r>
          </w:p>
        </w:tc>
        <w:tc>
          <w:tcPr>
            <w:tcW w:w="1984" w:type="dxa"/>
            <w:tcBorders>
              <w:bottom w:val="single" w:sz="4" w:space="0" w:color="auto"/>
            </w:tcBorders>
            <w:shd w:val="clear" w:color="auto" w:fill="FFFFFF" w:themeFill="background1"/>
            <w:vAlign w:val="center"/>
          </w:tcPr>
          <w:p w14:paraId="47E9ECC3" w14:textId="77777777" w:rsidR="001A2788" w:rsidRPr="001C6F16" w:rsidRDefault="001A2788" w:rsidP="001C6F16">
            <w:pPr>
              <w:spacing w:after="0"/>
              <w:jc w:val="left"/>
              <w:rPr>
                <w:lang w:eastAsia="en-AU"/>
              </w:rPr>
            </w:pPr>
            <w:r w:rsidRPr="001C6F16">
              <w:rPr>
                <w:lang w:eastAsia="en-AU"/>
              </w:rPr>
              <w:t>No</w:t>
            </w:r>
          </w:p>
        </w:tc>
        <w:tc>
          <w:tcPr>
            <w:tcW w:w="2317" w:type="dxa"/>
            <w:tcBorders>
              <w:bottom w:val="single" w:sz="4" w:space="0" w:color="auto"/>
            </w:tcBorders>
            <w:shd w:val="clear" w:color="auto" w:fill="FFFFFF" w:themeFill="background1"/>
            <w:vAlign w:val="center"/>
          </w:tcPr>
          <w:p w14:paraId="742CCEAD" w14:textId="144B6025" w:rsidR="001A2788" w:rsidRPr="001C6F16" w:rsidRDefault="001A2788" w:rsidP="001C6F16">
            <w:pPr>
              <w:spacing w:after="0"/>
              <w:jc w:val="left"/>
            </w:pPr>
            <w:r w:rsidRPr="001C6F16">
              <w:t>Links LTIFR or all injury rates to performance incentives (remuneration or reward)</w:t>
            </w:r>
            <w:r w:rsidR="00D766B9" w:rsidRPr="001C6F16">
              <w:t>.</w:t>
            </w:r>
          </w:p>
        </w:tc>
        <w:tc>
          <w:tcPr>
            <w:tcW w:w="2987" w:type="dxa"/>
            <w:tcBorders>
              <w:bottom w:val="single" w:sz="4" w:space="0" w:color="auto"/>
            </w:tcBorders>
            <w:shd w:val="clear" w:color="auto" w:fill="FFFFFF" w:themeFill="background1"/>
            <w:vAlign w:val="center"/>
          </w:tcPr>
          <w:p w14:paraId="7601BAE1" w14:textId="2AB43A1E" w:rsidR="001A2788" w:rsidRPr="001C6F16" w:rsidRDefault="001A2788" w:rsidP="001C6F16">
            <w:pPr>
              <w:spacing w:after="0"/>
              <w:jc w:val="left"/>
              <w:rPr>
                <w:lang w:eastAsia="en-AU"/>
              </w:rPr>
            </w:pPr>
            <w:r w:rsidRPr="001C6F16">
              <w:rPr>
                <w:lang w:eastAsia="en-AU"/>
              </w:rPr>
              <w:t>Links only leading indicators and Class 1 outcomes to performance incentives</w:t>
            </w:r>
            <w:r w:rsidR="001521E6" w:rsidRPr="001C6F16">
              <w:rPr>
                <w:lang w:eastAsia="en-AU"/>
              </w:rPr>
              <w:t xml:space="preserve"> and / or reward schemes</w:t>
            </w:r>
            <w:r w:rsidR="00D766B9" w:rsidRPr="001C6F16">
              <w:rPr>
                <w:lang w:eastAsia="en-AU"/>
              </w:rPr>
              <w:t>.</w:t>
            </w:r>
          </w:p>
        </w:tc>
      </w:tr>
      <w:tr w:rsidR="00D12FAF" w:rsidRPr="00F739C3" w14:paraId="5960C067" w14:textId="77777777" w:rsidTr="001C6F16">
        <w:tc>
          <w:tcPr>
            <w:tcW w:w="9414" w:type="dxa"/>
            <w:gridSpan w:val="4"/>
            <w:tcBorders>
              <w:bottom w:val="single" w:sz="4" w:space="0" w:color="auto"/>
            </w:tcBorders>
            <w:shd w:val="clear" w:color="auto" w:fill="FFFFFF" w:themeFill="background1"/>
          </w:tcPr>
          <w:p w14:paraId="1DF4F4D1" w14:textId="77777777" w:rsidR="001E4524" w:rsidRPr="001C6F16" w:rsidRDefault="001E4524" w:rsidP="001C6F16">
            <w:pPr>
              <w:spacing w:after="0"/>
              <w:jc w:val="left"/>
              <w:rPr>
                <w:lang w:eastAsia="en-AU"/>
              </w:rPr>
            </w:pPr>
            <w:r w:rsidRPr="001C6F16">
              <w:rPr>
                <w:lang w:eastAsia="en-AU"/>
              </w:rPr>
              <w:t xml:space="preserve">Evaluating the effectiveness of </w:t>
            </w:r>
            <w:r w:rsidR="00510153" w:rsidRPr="001C6F16">
              <w:rPr>
                <w:lang w:eastAsia="en-AU"/>
              </w:rPr>
              <w:t>injury prevention</w:t>
            </w:r>
            <w:r w:rsidRPr="001C6F16">
              <w:rPr>
                <w:lang w:eastAsia="en-AU"/>
              </w:rPr>
              <w:t xml:space="preserve"> (Lag KPIs)</w:t>
            </w:r>
          </w:p>
        </w:tc>
      </w:tr>
      <w:tr w:rsidR="001E4524" w:rsidRPr="009E653B" w14:paraId="3CE3B38C" w14:textId="77777777" w:rsidTr="001C6F16">
        <w:tc>
          <w:tcPr>
            <w:tcW w:w="2126" w:type="dxa"/>
            <w:tcBorders>
              <w:bottom w:val="single" w:sz="4" w:space="0" w:color="auto"/>
            </w:tcBorders>
            <w:shd w:val="clear" w:color="auto" w:fill="FFFFFF" w:themeFill="background1"/>
            <w:vAlign w:val="center"/>
          </w:tcPr>
          <w:p w14:paraId="6FC21E62" w14:textId="1732D2AE" w:rsidR="001E4524" w:rsidRPr="001C6F16" w:rsidRDefault="00502706" w:rsidP="001C6F16">
            <w:pPr>
              <w:pStyle w:val="ListParagraph"/>
              <w:numPr>
                <w:ilvl w:val="0"/>
                <w:numId w:val="8"/>
              </w:numPr>
              <w:spacing w:after="0"/>
              <w:ind w:left="284" w:hanging="284"/>
              <w:jc w:val="left"/>
            </w:pPr>
            <w:r w:rsidRPr="001C6F16">
              <w:t xml:space="preserve">What damage to people </w:t>
            </w:r>
            <w:r w:rsidR="001A2788" w:rsidRPr="001C6F16">
              <w:t>h</w:t>
            </w:r>
            <w:r w:rsidRPr="001C6F16">
              <w:t xml:space="preserve">as </w:t>
            </w:r>
            <w:r w:rsidR="001A2788" w:rsidRPr="001C6F16">
              <w:t xml:space="preserve">occurred as </w:t>
            </w:r>
            <w:r w:rsidRPr="001C6F16">
              <w:t>a</w:t>
            </w:r>
            <w:r w:rsidR="001A2788" w:rsidRPr="001C6F16">
              <w:t xml:space="preserve"> result</w:t>
            </w:r>
            <w:r w:rsidRPr="001C6F16">
              <w:t xml:space="preserve"> of the work our business </w:t>
            </w:r>
            <w:r w:rsidR="001521E6" w:rsidRPr="001C6F16">
              <w:t>we do</w:t>
            </w:r>
            <w:r w:rsidRPr="001C6F16">
              <w:t>?</w:t>
            </w:r>
          </w:p>
        </w:tc>
        <w:tc>
          <w:tcPr>
            <w:tcW w:w="1984" w:type="dxa"/>
            <w:tcBorders>
              <w:bottom w:val="single" w:sz="4" w:space="0" w:color="auto"/>
            </w:tcBorders>
            <w:shd w:val="clear" w:color="auto" w:fill="FFFFFF" w:themeFill="background1"/>
            <w:vAlign w:val="center"/>
          </w:tcPr>
          <w:p w14:paraId="0514962F" w14:textId="77777777" w:rsidR="001E4524" w:rsidRPr="001C6F16" w:rsidRDefault="00502706" w:rsidP="001C6F16">
            <w:pPr>
              <w:spacing w:after="0"/>
              <w:jc w:val="left"/>
              <w:rPr>
                <w:lang w:eastAsia="en-AU"/>
              </w:rPr>
            </w:pPr>
            <w:r w:rsidRPr="001C6F16">
              <w:rPr>
                <w:lang w:eastAsia="en-AU"/>
              </w:rPr>
              <w:t>LTI, LTIFR</w:t>
            </w:r>
          </w:p>
        </w:tc>
        <w:tc>
          <w:tcPr>
            <w:tcW w:w="2317" w:type="dxa"/>
            <w:tcBorders>
              <w:bottom w:val="single" w:sz="4" w:space="0" w:color="auto"/>
            </w:tcBorders>
            <w:shd w:val="clear" w:color="auto" w:fill="FFFFFF" w:themeFill="background1"/>
            <w:vAlign w:val="center"/>
          </w:tcPr>
          <w:p w14:paraId="01D230DE" w14:textId="00182407" w:rsidR="001E4524" w:rsidRPr="001C6F16" w:rsidRDefault="001521E6" w:rsidP="001C6F16">
            <w:pPr>
              <w:spacing w:after="0"/>
              <w:jc w:val="left"/>
              <w:rPr>
                <w:lang w:eastAsia="en-AU"/>
              </w:rPr>
            </w:pPr>
            <w:r w:rsidRPr="001C6F16">
              <w:rPr>
                <w:lang w:eastAsia="en-AU"/>
              </w:rPr>
              <w:t>#</w:t>
            </w:r>
            <w:r w:rsidR="00502706" w:rsidRPr="001C6F16">
              <w:rPr>
                <w:lang w:eastAsia="en-AU"/>
              </w:rPr>
              <w:t xml:space="preserve"> and </w:t>
            </w:r>
            <w:r w:rsidRPr="001C6F16">
              <w:rPr>
                <w:lang w:eastAsia="en-AU"/>
              </w:rPr>
              <w:t>%</w:t>
            </w:r>
            <w:r w:rsidR="00502706" w:rsidRPr="001C6F16">
              <w:rPr>
                <w:lang w:eastAsia="en-AU"/>
              </w:rPr>
              <w:t xml:space="preserve"> rates of:</w:t>
            </w:r>
            <w:r w:rsidR="00955540">
              <w:rPr>
                <w:lang w:eastAsia="en-AU"/>
              </w:rPr>
              <w:t xml:space="preserve"> </w:t>
            </w:r>
            <w:r w:rsidR="00502706" w:rsidRPr="001C6F16">
              <w:rPr>
                <w:lang w:eastAsia="en-AU"/>
              </w:rPr>
              <w:t>FAI, MTI, LTI and/or TRI</w:t>
            </w:r>
          </w:p>
          <w:p w14:paraId="77A95311" w14:textId="5F266019" w:rsidR="00510153" w:rsidRPr="001C6F16" w:rsidRDefault="00510153" w:rsidP="001C6F16">
            <w:pPr>
              <w:spacing w:after="0"/>
              <w:jc w:val="left"/>
              <w:rPr>
                <w:lang w:eastAsia="en-AU"/>
              </w:rPr>
            </w:pPr>
            <w:r w:rsidRPr="001C6F16">
              <w:rPr>
                <w:lang w:eastAsia="en-AU"/>
              </w:rPr>
              <w:t>(Sometimes also includes the number of fatalities)</w:t>
            </w:r>
            <w:r w:rsidR="00D766B9" w:rsidRPr="001C6F16">
              <w:rPr>
                <w:lang w:eastAsia="en-AU"/>
              </w:rPr>
              <w:t>.</w:t>
            </w:r>
          </w:p>
        </w:tc>
        <w:tc>
          <w:tcPr>
            <w:tcW w:w="2987" w:type="dxa"/>
            <w:tcBorders>
              <w:bottom w:val="single" w:sz="4" w:space="0" w:color="auto"/>
            </w:tcBorders>
            <w:shd w:val="clear" w:color="auto" w:fill="FFFFFF" w:themeFill="background1"/>
            <w:vAlign w:val="center"/>
          </w:tcPr>
          <w:p w14:paraId="204CC9BA" w14:textId="5A1C5C7E" w:rsidR="001E4524" w:rsidRPr="001C6F16" w:rsidRDefault="0098182E" w:rsidP="001C6F16">
            <w:pPr>
              <w:spacing w:after="0"/>
              <w:jc w:val="left"/>
              <w:rPr>
                <w:lang w:eastAsia="en-AU"/>
              </w:rPr>
            </w:pPr>
            <w:r w:rsidRPr="001C6F16">
              <w:rPr>
                <w:lang w:eastAsia="en-AU"/>
              </w:rPr>
              <w:t xml:space="preserve">Number and frequency rates of: </w:t>
            </w:r>
            <w:r w:rsidR="00510153" w:rsidRPr="001C6F16">
              <w:rPr>
                <w:lang w:eastAsia="en-AU"/>
              </w:rPr>
              <w:t>Class</w:t>
            </w:r>
            <w:r w:rsidRPr="001C6F16">
              <w:rPr>
                <w:lang w:eastAsia="en-AU"/>
              </w:rPr>
              <w:t xml:space="preserve"> </w:t>
            </w:r>
            <w:r w:rsidR="00510153" w:rsidRPr="001C6F16">
              <w:rPr>
                <w:lang w:eastAsia="en-AU"/>
              </w:rPr>
              <w:t>1-fatal, Class</w:t>
            </w:r>
            <w:r w:rsidRPr="001C6F16">
              <w:rPr>
                <w:lang w:eastAsia="en-AU"/>
              </w:rPr>
              <w:t xml:space="preserve"> </w:t>
            </w:r>
            <w:r w:rsidR="00510153" w:rsidRPr="001C6F16">
              <w:rPr>
                <w:lang w:eastAsia="en-AU"/>
              </w:rPr>
              <w:t>1-non-fatal, Class</w:t>
            </w:r>
            <w:r w:rsidRPr="001C6F16">
              <w:rPr>
                <w:lang w:eastAsia="en-AU"/>
              </w:rPr>
              <w:t xml:space="preserve"> </w:t>
            </w:r>
            <w:r w:rsidR="00510153" w:rsidRPr="001C6F16">
              <w:rPr>
                <w:lang w:eastAsia="en-AU"/>
              </w:rPr>
              <w:t>2, Class</w:t>
            </w:r>
            <w:r w:rsidRPr="001C6F16">
              <w:rPr>
                <w:lang w:eastAsia="en-AU"/>
              </w:rPr>
              <w:t xml:space="preserve"> </w:t>
            </w:r>
            <w:r w:rsidR="00510153" w:rsidRPr="001C6F16">
              <w:rPr>
                <w:lang w:eastAsia="en-AU"/>
              </w:rPr>
              <w:t>3</w:t>
            </w:r>
            <w:r w:rsidR="00E30591" w:rsidRPr="001C6F16">
              <w:rPr>
                <w:lang w:eastAsia="en-AU"/>
              </w:rPr>
              <w:t xml:space="preserve"> </w:t>
            </w:r>
            <w:r w:rsidR="001521E6" w:rsidRPr="001C6F16">
              <w:rPr>
                <w:lang w:eastAsia="en-AU"/>
              </w:rPr>
              <w:t>or similar</w:t>
            </w:r>
            <w:r w:rsidR="00D766B9" w:rsidRPr="001C6F16">
              <w:rPr>
                <w:lang w:eastAsia="en-AU"/>
              </w:rPr>
              <w:t>.</w:t>
            </w:r>
          </w:p>
        </w:tc>
      </w:tr>
      <w:tr w:rsidR="00510153" w:rsidRPr="008D2D0E" w14:paraId="6FAD982B" w14:textId="77777777" w:rsidTr="001C6F16">
        <w:tc>
          <w:tcPr>
            <w:tcW w:w="9414" w:type="dxa"/>
            <w:gridSpan w:val="4"/>
            <w:tcBorders>
              <w:bottom w:val="single" w:sz="4" w:space="0" w:color="auto"/>
            </w:tcBorders>
            <w:shd w:val="clear" w:color="auto" w:fill="FFFFFF" w:themeFill="background1"/>
          </w:tcPr>
          <w:p w14:paraId="066BC693" w14:textId="77777777" w:rsidR="00510153" w:rsidRPr="001C6F16" w:rsidRDefault="00510153" w:rsidP="001C6F16">
            <w:pPr>
              <w:spacing w:after="0"/>
              <w:jc w:val="left"/>
            </w:pPr>
            <w:r w:rsidRPr="001C6F16">
              <w:t>Note: the inputs of injury prevention are the various lead and lag KPIs of risk management controls</w:t>
            </w:r>
          </w:p>
        </w:tc>
      </w:tr>
    </w:tbl>
    <w:p w14:paraId="25F6ABE2" w14:textId="77777777" w:rsidR="0098182E" w:rsidRDefault="0098182E" w:rsidP="0049213B">
      <w:pPr>
        <w:jc w:val="center"/>
      </w:pPr>
    </w:p>
    <w:p w14:paraId="7555C8DF" w14:textId="77777777" w:rsidR="00FD716D" w:rsidRDefault="00FD716D">
      <w:pPr>
        <w:spacing w:after="160" w:line="259" w:lineRule="auto"/>
        <w:jc w:val="left"/>
        <w:rPr>
          <w:b/>
          <w:smallCaps/>
          <w:color w:val="2E74B5" w:themeColor="accent1" w:themeShade="BF"/>
        </w:rPr>
      </w:pPr>
      <w:r>
        <w:br w:type="page"/>
      </w:r>
    </w:p>
    <w:p w14:paraId="5F970445" w14:textId="657C870C" w:rsidR="0098182E" w:rsidRPr="00D3722C" w:rsidRDefault="0098182E" w:rsidP="00FD716D">
      <w:pPr>
        <w:pStyle w:val="Caption"/>
        <w:keepNext/>
        <w:rPr>
          <w:smallCaps w:val="0"/>
          <w:color w:val="auto"/>
        </w:rPr>
      </w:pPr>
      <w:r w:rsidRPr="00D3722C">
        <w:rPr>
          <w:smallCaps w:val="0"/>
          <w:color w:val="auto"/>
        </w:rPr>
        <w:lastRenderedPageBreak/>
        <w:t xml:space="preserve">Table </w:t>
      </w:r>
      <w:r w:rsidR="00353CD8" w:rsidRPr="00D3722C">
        <w:rPr>
          <w:smallCaps w:val="0"/>
          <w:color w:val="auto"/>
        </w:rPr>
        <w:fldChar w:fldCharType="begin"/>
      </w:r>
      <w:r w:rsidR="00353CD8" w:rsidRPr="00D3722C">
        <w:rPr>
          <w:smallCaps w:val="0"/>
          <w:color w:val="auto"/>
        </w:rPr>
        <w:instrText xml:space="preserve"> SEQ Table \* ARABIC </w:instrText>
      </w:r>
      <w:r w:rsidR="00353CD8" w:rsidRPr="00D3722C">
        <w:rPr>
          <w:smallCaps w:val="0"/>
          <w:color w:val="auto"/>
        </w:rPr>
        <w:fldChar w:fldCharType="separate"/>
      </w:r>
      <w:r w:rsidR="00FA63B1" w:rsidRPr="00D3722C">
        <w:rPr>
          <w:smallCaps w:val="0"/>
          <w:color w:val="auto"/>
        </w:rPr>
        <w:t>11</w:t>
      </w:r>
      <w:r w:rsidR="00353CD8" w:rsidRPr="00D3722C">
        <w:rPr>
          <w:smallCaps w:val="0"/>
          <w:color w:val="auto"/>
        </w:rPr>
        <w:fldChar w:fldCharType="end"/>
      </w:r>
      <w:r w:rsidRPr="00D3722C">
        <w:rPr>
          <w:smallCaps w:val="0"/>
          <w:color w:val="auto"/>
        </w:rPr>
        <w:t>: KPIs for verifying quality of the injury reporting system</w:t>
      </w:r>
    </w:p>
    <w:tbl>
      <w:tblPr>
        <w:tblStyle w:val="TableGrid"/>
        <w:tblW w:w="9414" w:type="dxa"/>
        <w:tblLook w:val="04A0" w:firstRow="1" w:lastRow="0" w:firstColumn="1" w:lastColumn="0" w:noHBand="0" w:noVBand="1"/>
        <w:tblCaption w:val="KPIs FOR VERIFYING QUALITY OF THE INJURY REPORTING SYSTEM"/>
        <w:tblDescription w:val="These KPIs allow us to verify the quality of the injury reporting system"/>
      </w:tblPr>
      <w:tblGrid>
        <w:gridCol w:w="2126"/>
        <w:gridCol w:w="1984"/>
        <w:gridCol w:w="2317"/>
        <w:gridCol w:w="2987"/>
      </w:tblGrid>
      <w:tr w:rsidR="0098182E" w:rsidRPr="0098182E" w14:paraId="1392FB44" w14:textId="77777777" w:rsidTr="00AC33BD">
        <w:trPr>
          <w:trHeight w:val="264"/>
          <w:tblHeader/>
        </w:trPr>
        <w:tc>
          <w:tcPr>
            <w:tcW w:w="9414" w:type="dxa"/>
            <w:gridSpan w:val="4"/>
            <w:shd w:val="clear" w:color="auto" w:fill="auto"/>
          </w:tcPr>
          <w:p w14:paraId="78DB63DD" w14:textId="5DC1F037" w:rsidR="001E4524" w:rsidRPr="00AC33BD" w:rsidRDefault="001E4524" w:rsidP="00FD716D">
            <w:pPr>
              <w:jc w:val="left"/>
              <w:rPr>
                <w:b/>
                <w:bCs/>
              </w:rPr>
            </w:pPr>
            <w:r w:rsidRPr="00AC33BD">
              <w:rPr>
                <w:b/>
                <w:bCs/>
              </w:rPr>
              <w:t>KPIs for GOVERNANCE</w:t>
            </w:r>
            <w:r w:rsidR="00E30591" w:rsidRPr="00AC33BD">
              <w:rPr>
                <w:b/>
                <w:bCs/>
              </w:rPr>
              <w:t xml:space="preserve"> </w:t>
            </w:r>
            <w:r w:rsidR="00012066" w:rsidRPr="00AC33BD">
              <w:rPr>
                <w:b/>
                <w:bCs/>
              </w:rPr>
              <w:br/>
            </w:r>
            <w:r w:rsidRPr="00AC33BD">
              <w:rPr>
                <w:b/>
                <w:bCs/>
                <w:u w:val="single"/>
              </w:rPr>
              <w:t>Verifying</w:t>
            </w:r>
            <w:r w:rsidRPr="00AC33BD">
              <w:rPr>
                <w:b/>
                <w:bCs/>
              </w:rPr>
              <w:t xml:space="preserve"> the quality of the</w:t>
            </w:r>
            <w:r w:rsidR="00012066" w:rsidRPr="00AC33BD">
              <w:rPr>
                <w:b/>
                <w:bCs/>
              </w:rPr>
              <w:t xml:space="preserve"> injury report</w:t>
            </w:r>
            <w:r w:rsidR="009905D6" w:rsidRPr="00AC33BD">
              <w:rPr>
                <w:b/>
                <w:bCs/>
              </w:rPr>
              <w:t xml:space="preserve">ing </w:t>
            </w:r>
            <w:r w:rsidRPr="00AC33BD">
              <w:rPr>
                <w:b/>
                <w:bCs/>
                <w:u w:val="single"/>
              </w:rPr>
              <w:t>system</w:t>
            </w:r>
            <w:r w:rsidRPr="00AC33BD">
              <w:rPr>
                <w:b/>
                <w:bCs/>
              </w:rPr>
              <w:t xml:space="preserve"> </w:t>
            </w:r>
          </w:p>
        </w:tc>
      </w:tr>
      <w:tr w:rsidR="00510153" w:rsidRPr="001521E6" w14:paraId="60C62578" w14:textId="77777777" w:rsidTr="00AC33BD">
        <w:trPr>
          <w:trHeight w:val="797"/>
        </w:trPr>
        <w:tc>
          <w:tcPr>
            <w:tcW w:w="2126" w:type="dxa"/>
            <w:tcBorders>
              <w:bottom w:val="single" w:sz="4" w:space="0" w:color="auto"/>
            </w:tcBorders>
            <w:shd w:val="clear" w:color="auto" w:fill="auto"/>
            <w:vAlign w:val="center"/>
          </w:tcPr>
          <w:p w14:paraId="08BE1B6D" w14:textId="77777777" w:rsidR="00510153" w:rsidRPr="00AC33BD" w:rsidRDefault="00510153" w:rsidP="00FD716D">
            <w:pPr>
              <w:pStyle w:val="ListParagraph"/>
              <w:numPr>
                <w:ilvl w:val="0"/>
                <w:numId w:val="8"/>
              </w:numPr>
              <w:ind w:left="284" w:hanging="284"/>
              <w:jc w:val="left"/>
            </w:pPr>
            <w:r w:rsidRPr="00AC33BD">
              <w:t>How do we know all injuries are reported?</w:t>
            </w:r>
          </w:p>
        </w:tc>
        <w:tc>
          <w:tcPr>
            <w:tcW w:w="1984" w:type="dxa"/>
            <w:tcBorders>
              <w:bottom w:val="single" w:sz="4" w:space="0" w:color="auto"/>
            </w:tcBorders>
            <w:shd w:val="clear" w:color="auto" w:fill="auto"/>
            <w:vAlign w:val="center"/>
          </w:tcPr>
          <w:p w14:paraId="002ECF29" w14:textId="77777777" w:rsidR="00510153" w:rsidRPr="00AC33BD" w:rsidRDefault="00B94628" w:rsidP="00FD716D">
            <w:pPr>
              <w:jc w:val="left"/>
            </w:pPr>
            <w:r w:rsidRPr="00AC33BD">
              <w:t>Less is best</w:t>
            </w:r>
          </w:p>
        </w:tc>
        <w:tc>
          <w:tcPr>
            <w:tcW w:w="2317" w:type="dxa"/>
            <w:tcBorders>
              <w:bottom w:val="single" w:sz="4" w:space="0" w:color="auto"/>
            </w:tcBorders>
            <w:shd w:val="clear" w:color="auto" w:fill="auto"/>
            <w:vAlign w:val="center"/>
          </w:tcPr>
          <w:p w14:paraId="1ECE11F7" w14:textId="77777777" w:rsidR="00510153" w:rsidRPr="00AC33BD" w:rsidRDefault="00D92F25" w:rsidP="00FD716D">
            <w:pPr>
              <w:jc w:val="left"/>
            </w:pPr>
            <w:r w:rsidRPr="00AC33BD">
              <w:t># new reports</w:t>
            </w:r>
          </w:p>
        </w:tc>
        <w:tc>
          <w:tcPr>
            <w:tcW w:w="2987" w:type="dxa"/>
            <w:tcBorders>
              <w:bottom w:val="single" w:sz="4" w:space="0" w:color="auto"/>
            </w:tcBorders>
            <w:shd w:val="clear" w:color="auto" w:fill="auto"/>
            <w:vAlign w:val="center"/>
          </w:tcPr>
          <w:p w14:paraId="629401CD" w14:textId="3CB282DE" w:rsidR="00D92F25" w:rsidRPr="00AC33BD" w:rsidRDefault="00D92F25" w:rsidP="00FD716D">
            <w:pPr>
              <w:jc w:val="left"/>
            </w:pPr>
            <w:r w:rsidRPr="00AC33BD">
              <w:t># new reports</w:t>
            </w:r>
            <w:r w:rsidR="001E602B" w:rsidRPr="00AC33BD">
              <w:t>,</w:t>
            </w:r>
            <w:r w:rsidR="00955540">
              <w:t xml:space="preserve"> </w:t>
            </w:r>
            <w:r w:rsidRPr="00AC33BD">
              <w:t xml:space="preserve"> DART rate</w:t>
            </w:r>
            <w:r w:rsidR="001E602B" w:rsidRPr="00AC33BD">
              <w:t>,</w:t>
            </w:r>
          </w:p>
          <w:p w14:paraId="6316123A" w14:textId="77777777" w:rsidR="00D92F25" w:rsidRPr="00AC33BD" w:rsidRDefault="00D92F25" w:rsidP="00FD716D">
            <w:pPr>
              <w:jc w:val="left"/>
            </w:pPr>
            <w:r w:rsidRPr="00AC33BD">
              <w:t>% Compensated to uncompensated injury</w:t>
            </w:r>
          </w:p>
        </w:tc>
      </w:tr>
    </w:tbl>
    <w:p w14:paraId="7B4DE8F6" w14:textId="3953FE2C" w:rsidR="00484202" w:rsidRPr="008D2D0E" w:rsidRDefault="0098182E" w:rsidP="009B7834">
      <w:pPr>
        <w:pStyle w:val="Heading2"/>
        <w:numPr>
          <w:ilvl w:val="1"/>
          <w:numId w:val="13"/>
        </w:numPr>
      </w:pPr>
      <w:bookmarkStart w:id="1158" w:name="_Toc447107315"/>
      <w:bookmarkStart w:id="1159" w:name="_Toc447112259"/>
      <w:bookmarkStart w:id="1160" w:name="_Toc447112432"/>
      <w:bookmarkStart w:id="1161" w:name="_Toc447128477"/>
      <w:bookmarkStart w:id="1162" w:name="_Toc447129734"/>
      <w:bookmarkStart w:id="1163" w:name="_Toc447227042"/>
      <w:bookmarkStart w:id="1164" w:name="_Toc447233367"/>
      <w:bookmarkStart w:id="1165" w:name="_Toc447227043"/>
      <w:bookmarkStart w:id="1166" w:name="_Toc447233368"/>
      <w:bookmarkStart w:id="1167" w:name="_Toc447227044"/>
      <w:bookmarkStart w:id="1168" w:name="_Toc447233369"/>
      <w:bookmarkStart w:id="1169" w:name="_Toc447227045"/>
      <w:bookmarkStart w:id="1170" w:name="_Toc447233370"/>
      <w:bookmarkStart w:id="1171" w:name="_Toc447227046"/>
      <w:bookmarkStart w:id="1172" w:name="_Toc447233371"/>
      <w:bookmarkStart w:id="1173" w:name="_Toc447227047"/>
      <w:bookmarkStart w:id="1174" w:name="_Toc447233372"/>
      <w:bookmarkStart w:id="1175" w:name="_Toc447227048"/>
      <w:bookmarkStart w:id="1176" w:name="_Toc447233373"/>
      <w:bookmarkStart w:id="1177" w:name="_Toc447227049"/>
      <w:bookmarkStart w:id="1178" w:name="_Toc447233374"/>
      <w:bookmarkStart w:id="1179" w:name="_Toc447227050"/>
      <w:bookmarkStart w:id="1180" w:name="_Toc447233375"/>
      <w:bookmarkStart w:id="1181" w:name="_Toc447227051"/>
      <w:bookmarkStart w:id="1182" w:name="_Toc447233376"/>
      <w:bookmarkStart w:id="1183" w:name="_Toc447227052"/>
      <w:bookmarkStart w:id="1184" w:name="_Toc447233377"/>
      <w:bookmarkStart w:id="1185" w:name="_Toc447227053"/>
      <w:bookmarkStart w:id="1186" w:name="_Toc447233378"/>
      <w:bookmarkStart w:id="1187" w:name="_Toc447227054"/>
      <w:bookmarkStart w:id="1188" w:name="_Toc447233379"/>
      <w:bookmarkStart w:id="1189" w:name="_Toc447227055"/>
      <w:bookmarkStart w:id="1190" w:name="_Toc447233380"/>
      <w:bookmarkStart w:id="1191" w:name="_Toc447227056"/>
      <w:bookmarkStart w:id="1192" w:name="_Toc447233381"/>
      <w:bookmarkStart w:id="1193" w:name="_Toc447227057"/>
      <w:bookmarkStart w:id="1194" w:name="_Toc447233382"/>
      <w:bookmarkStart w:id="1195" w:name="_Toc447227058"/>
      <w:bookmarkStart w:id="1196" w:name="_Toc447233383"/>
      <w:bookmarkStart w:id="1197" w:name="_Toc447227059"/>
      <w:bookmarkStart w:id="1198" w:name="_Toc447233384"/>
      <w:bookmarkStart w:id="1199" w:name="_Toc447227060"/>
      <w:bookmarkStart w:id="1200" w:name="_Toc447233385"/>
      <w:bookmarkStart w:id="1201" w:name="_Toc447227061"/>
      <w:bookmarkStart w:id="1202" w:name="_Toc447233386"/>
      <w:bookmarkStart w:id="1203" w:name="_Toc447227062"/>
      <w:bookmarkStart w:id="1204" w:name="_Toc447233387"/>
      <w:bookmarkStart w:id="1205" w:name="_Toc447227063"/>
      <w:bookmarkStart w:id="1206" w:name="_Toc447233388"/>
      <w:bookmarkStart w:id="1207" w:name="_Toc447227064"/>
      <w:bookmarkStart w:id="1208" w:name="_Toc447233389"/>
      <w:bookmarkStart w:id="1209" w:name="_Toc447227065"/>
      <w:bookmarkStart w:id="1210" w:name="_Toc447233390"/>
      <w:bookmarkStart w:id="1211" w:name="_Toc447227066"/>
      <w:bookmarkStart w:id="1212" w:name="_Toc447233391"/>
      <w:bookmarkStart w:id="1213" w:name="_Toc447227067"/>
      <w:bookmarkStart w:id="1214" w:name="_Toc447233392"/>
      <w:bookmarkStart w:id="1215" w:name="_Toc447227068"/>
      <w:bookmarkStart w:id="1216" w:name="_Toc447233393"/>
      <w:bookmarkStart w:id="1217" w:name="_Toc447227069"/>
      <w:bookmarkStart w:id="1218" w:name="_Toc447233394"/>
      <w:bookmarkStart w:id="1219" w:name="_Toc447227070"/>
      <w:bookmarkStart w:id="1220" w:name="_Toc447233395"/>
      <w:bookmarkStart w:id="1221" w:name="_Toc447227071"/>
      <w:bookmarkStart w:id="1222" w:name="_Toc447233396"/>
      <w:bookmarkStart w:id="1223" w:name="_Toc447227072"/>
      <w:bookmarkStart w:id="1224" w:name="_Toc447233397"/>
      <w:bookmarkStart w:id="1225" w:name="_Toc476652321"/>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r>
        <w:t>Summary –</w:t>
      </w:r>
      <w:r w:rsidR="004635B6" w:rsidRPr="008D2D0E">
        <w:t xml:space="preserve"> Evaluating</w:t>
      </w:r>
      <w:r w:rsidR="00484202" w:rsidRPr="008D2D0E">
        <w:t xml:space="preserve"> WHS performance</w:t>
      </w:r>
      <w:bookmarkEnd w:id="1225"/>
    </w:p>
    <w:p w14:paraId="76EF0C77" w14:textId="42BE8D5C" w:rsidR="00DA5015" w:rsidRPr="008D2D0E" w:rsidRDefault="007B4357" w:rsidP="0098182E">
      <w:pPr>
        <w:jc w:val="left"/>
      </w:pPr>
      <w:r w:rsidRPr="00FD716D">
        <w:rPr>
          <w:b/>
        </w:rPr>
        <w:t>M</w:t>
      </w:r>
      <w:r w:rsidR="00484202" w:rsidRPr="00FD716D">
        <w:rPr>
          <w:b/>
        </w:rPr>
        <w:t>easures of injury and illness</w:t>
      </w:r>
      <w:r w:rsidR="00484202" w:rsidRPr="008D2D0E">
        <w:t xml:space="preserve"> (hereafter, referred to as ‘injury’) are the most prevalent WHS KPI in company </w:t>
      </w:r>
      <w:r w:rsidR="005368F6">
        <w:t>b</w:t>
      </w:r>
      <w:r w:rsidR="00484202" w:rsidRPr="008D2D0E">
        <w:t xml:space="preserve">oard </w:t>
      </w:r>
      <w:r w:rsidR="005368F6">
        <w:t>r</w:t>
      </w:r>
      <w:r w:rsidR="00484202" w:rsidRPr="008D2D0E">
        <w:t xml:space="preserve">eports and </w:t>
      </w:r>
      <w:r w:rsidR="005368F6">
        <w:t>a</w:t>
      </w:r>
      <w:r w:rsidR="00484202" w:rsidRPr="008D2D0E">
        <w:t xml:space="preserve">nnual </w:t>
      </w:r>
      <w:r w:rsidR="005368F6">
        <w:t>r</w:t>
      </w:r>
      <w:r w:rsidR="00484202" w:rsidRPr="008D2D0E">
        <w:t>eports. Yet</w:t>
      </w:r>
      <w:r w:rsidR="005E6FE3" w:rsidRPr="008D2D0E">
        <w:t>,</w:t>
      </w:r>
      <w:r w:rsidR="00484202" w:rsidRPr="008D2D0E">
        <w:t xml:space="preserve"> </w:t>
      </w:r>
      <w:r w:rsidRPr="008D2D0E">
        <w:t xml:space="preserve">they </w:t>
      </w:r>
      <w:r w:rsidR="00642121" w:rsidRPr="008D2D0E">
        <w:rPr>
          <w:b/>
        </w:rPr>
        <w:t>do not measure the health and safety of the work environment, nor are they a reliable indicator of WHS</w:t>
      </w:r>
      <w:r w:rsidR="0057100B">
        <w:rPr>
          <w:b/>
        </w:rPr>
        <w:t xml:space="preserve"> performance</w:t>
      </w:r>
      <w:r w:rsidR="00484202" w:rsidRPr="008D2D0E">
        <w:t>. Extraneous factors, including luck, could see injury rates fall even though significant latent hazards remain uncontrolled. Because injury rates measure injury occurrences, not health and safety, statements such as “Our LTIFR shows we significantly improved health and safety at work” reflect a poor understanding of the valid conclusions to be drawn from WHS data.</w:t>
      </w:r>
      <w:r w:rsidR="00955540">
        <w:t xml:space="preserve"> </w:t>
      </w:r>
      <w:r w:rsidR="00DA5015" w:rsidRPr="008D2D0E">
        <w:br w:type="page"/>
      </w:r>
    </w:p>
    <w:p w14:paraId="4BBE2F09" w14:textId="7CBDA74E" w:rsidR="00DA5015" w:rsidRPr="008D2D0E" w:rsidRDefault="005347F6" w:rsidP="009B7834">
      <w:pPr>
        <w:pStyle w:val="Heading1"/>
        <w:numPr>
          <w:ilvl w:val="0"/>
          <w:numId w:val="40"/>
        </w:numPr>
      </w:pPr>
      <w:bookmarkStart w:id="1226" w:name="_Toc476652322"/>
      <w:r w:rsidRPr="008D2D0E">
        <w:lastRenderedPageBreak/>
        <w:t>ASSURANCE OF WHS SYSTEMS</w:t>
      </w:r>
      <w:bookmarkEnd w:id="1226"/>
      <w:r w:rsidRPr="008D2D0E">
        <w:t xml:space="preserve"> </w:t>
      </w:r>
    </w:p>
    <w:p w14:paraId="5A1F4535" w14:textId="142713EF" w:rsidR="00501143" w:rsidRPr="008D2D0E" w:rsidRDefault="00015C8A" w:rsidP="00153FFB">
      <w:pPr>
        <w:jc w:val="left"/>
      </w:pPr>
      <w:r w:rsidRPr="008D2D0E">
        <w:t xml:space="preserve">The </w:t>
      </w:r>
      <w:r w:rsidR="001C79A8">
        <w:t xml:space="preserve">officer’s duty to exercise </w:t>
      </w:r>
      <w:r w:rsidRPr="008D2D0E">
        <w:t xml:space="preserve">due diligence </w:t>
      </w:r>
      <w:r w:rsidR="001C79A8">
        <w:t>in</w:t>
      </w:r>
      <w:r w:rsidRPr="008D2D0E">
        <w:t xml:space="preserve"> </w:t>
      </w:r>
      <w:r w:rsidR="001C79A8" w:rsidRPr="008D2D0E">
        <w:t>ensur</w:t>
      </w:r>
      <w:r w:rsidR="001C79A8">
        <w:t>ing</w:t>
      </w:r>
      <w:r w:rsidR="001C79A8" w:rsidRPr="008D2D0E">
        <w:t xml:space="preserve"> </w:t>
      </w:r>
      <w:r w:rsidRPr="008D2D0E">
        <w:t xml:space="preserve">compliance with WHS </w:t>
      </w:r>
      <w:r w:rsidR="001C79A8">
        <w:t>laws</w:t>
      </w:r>
      <w:r w:rsidR="001C79A8" w:rsidRPr="008D2D0E">
        <w:t xml:space="preserve"> </w:t>
      </w:r>
      <w:r w:rsidRPr="008D2D0E">
        <w:t xml:space="preserve">and to verify </w:t>
      </w:r>
      <w:r w:rsidRPr="008D2D0E">
        <w:rPr>
          <w:lang w:eastAsia="en-AU"/>
        </w:rPr>
        <w:t xml:space="preserve">processes for informing, resourcing and discharging WHS risk control (see </w:t>
      </w:r>
      <w:r w:rsidR="007647BD">
        <w:t>model WHS Act</w:t>
      </w:r>
      <w:r w:rsidR="001C79A8">
        <w:t xml:space="preserve"> </w:t>
      </w:r>
      <w:r w:rsidRPr="008D2D0E">
        <w:t>ss</w:t>
      </w:r>
      <w:r w:rsidR="001C79A8">
        <w:t xml:space="preserve"> </w:t>
      </w:r>
      <w:r w:rsidRPr="008D2D0E">
        <w:t>27(5)</w:t>
      </w:r>
      <w:r w:rsidR="001C79A8">
        <w:t>(e) and (</w:t>
      </w:r>
      <w:r w:rsidR="00FD716D">
        <w:t>f</w:t>
      </w:r>
      <w:r w:rsidRPr="008D2D0E">
        <w:t>)</w:t>
      </w:r>
      <w:r w:rsidR="001C79A8">
        <w:t>)</w:t>
      </w:r>
      <w:r w:rsidRPr="008D2D0E">
        <w:t xml:space="preserve"> </w:t>
      </w:r>
      <w:r w:rsidR="001C79A8">
        <w:t>demonstrates</w:t>
      </w:r>
      <w:r w:rsidR="001C79A8" w:rsidRPr="008D2D0E">
        <w:t xml:space="preserve"> </w:t>
      </w:r>
      <w:r w:rsidRPr="008D2D0E">
        <w:t xml:space="preserve">a need for officers to </w:t>
      </w:r>
      <w:r w:rsidR="001C79A8">
        <w:t>satisfy themselves</w:t>
      </w:r>
      <w:r w:rsidRPr="008D2D0E">
        <w:t xml:space="preserve"> </w:t>
      </w:r>
      <w:r w:rsidRPr="008D2D0E">
        <w:rPr>
          <w:lang w:eastAsia="en-AU"/>
        </w:rPr>
        <w:t>that WHS risk management controls are properly implemented, resourced, evaluated and reviewed</w:t>
      </w:r>
      <w:r w:rsidRPr="008D2D0E">
        <w:t xml:space="preserve">. </w:t>
      </w:r>
    </w:p>
    <w:p w14:paraId="7CAEF364" w14:textId="10C027CC" w:rsidR="00501143" w:rsidRPr="008D2D0E" w:rsidRDefault="00EB59D5" w:rsidP="00153FFB">
      <w:pPr>
        <w:jc w:val="left"/>
      </w:pPr>
      <w:r w:rsidRPr="008D2D0E">
        <w:t>For example, a</w:t>
      </w:r>
      <w:r w:rsidR="001C79A8">
        <w:t>n officer of</w:t>
      </w:r>
      <w:r w:rsidR="00D766B9">
        <w:t xml:space="preserve"> a</w:t>
      </w:r>
      <w:r w:rsidR="001C79A8">
        <w:t xml:space="preserve"> </w:t>
      </w:r>
      <w:r w:rsidR="00B171DE">
        <w:t xml:space="preserve">PCBU </w:t>
      </w:r>
      <w:r w:rsidR="001C79A8">
        <w:t xml:space="preserve">and the PCBU </w:t>
      </w:r>
      <w:proofErr w:type="gramStart"/>
      <w:r w:rsidR="001C79A8">
        <w:t>itself,</w:t>
      </w:r>
      <w:proofErr w:type="gramEnd"/>
      <w:r w:rsidRPr="008D2D0E">
        <w:t xml:space="preserve"> should verify </w:t>
      </w:r>
      <w:r w:rsidR="001C79A8">
        <w:t xml:space="preserve">the PCBU’s </w:t>
      </w:r>
      <w:r w:rsidRPr="008D2D0E">
        <w:t xml:space="preserve">compliance with the </w:t>
      </w:r>
      <w:r w:rsidR="007647BD">
        <w:t>model WHS A</w:t>
      </w:r>
      <w:r w:rsidR="001C79A8">
        <w:t>c</w:t>
      </w:r>
      <w:r w:rsidR="007647BD">
        <w:t>t</w:t>
      </w:r>
      <w:r w:rsidRPr="008D2D0E">
        <w:t>, including</w:t>
      </w:r>
      <w:r w:rsidR="001C79A8">
        <w:t xml:space="preserve"> by ensuring that</w:t>
      </w:r>
      <w:r w:rsidR="00501143" w:rsidRPr="008D2D0E">
        <w:t>:</w:t>
      </w:r>
    </w:p>
    <w:p w14:paraId="5EBC4E2B" w14:textId="77777777" w:rsidR="00501143" w:rsidRPr="008D2D0E" w:rsidRDefault="00501143" w:rsidP="009B7834">
      <w:pPr>
        <w:pStyle w:val="ListParagraph"/>
        <w:numPr>
          <w:ilvl w:val="0"/>
          <w:numId w:val="24"/>
        </w:numPr>
        <w:jc w:val="left"/>
      </w:pPr>
      <w:r w:rsidRPr="008D2D0E">
        <w:t>notifiable incidents are reported</w:t>
      </w:r>
    </w:p>
    <w:p w14:paraId="790FB7C9" w14:textId="77777777" w:rsidR="00501143" w:rsidRPr="008D2D0E" w:rsidRDefault="00501143" w:rsidP="009B7834">
      <w:pPr>
        <w:pStyle w:val="ListParagraph"/>
        <w:numPr>
          <w:ilvl w:val="0"/>
          <w:numId w:val="24"/>
        </w:numPr>
        <w:jc w:val="left"/>
      </w:pPr>
      <w:r w:rsidRPr="008D2D0E">
        <w:t>workers have been consulted</w:t>
      </w:r>
    </w:p>
    <w:p w14:paraId="6B0A96FF" w14:textId="4EDC55DF" w:rsidR="00501143" w:rsidRPr="008D2D0E" w:rsidRDefault="00501143" w:rsidP="009B7834">
      <w:pPr>
        <w:pStyle w:val="ListParagraph"/>
        <w:numPr>
          <w:ilvl w:val="0"/>
          <w:numId w:val="24"/>
        </w:numPr>
        <w:jc w:val="left"/>
      </w:pPr>
      <w:r w:rsidRPr="008D2D0E">
        <w:t xml:space="preserve">notices issued under the </w:t>
      </w:r>
      <w:r w:rsidR="001C79A8">
        <w:t xml:space="preserve">model WHS </w:t>
      </w:r>
      <w:r w:rsidRPr="008D2D0E">
        <w:t>Act are complied with</w:t>
      </w:r>
    </w:p>
    <w:p w14:paraId="104FB3F1" w14:textId="77777777" w:rsidR="00501143" w:rsidRPr="008D2D0E" w:rsidRDefault="00501143" w:rsidP="009B7834">
      <w:pPr>
        <w:pStyle w:val="ListParagraph"/>
        <w:numPr>
          <w:ilvl w:val="0"/>
          <w:numId w:val="24"/>
        </w:numPr>
        <w:jc w:val="left"/>
      </w:pPr>
      <w:r w:rsidRPr="008D2D0E">
        <w:t>workers have been provided WHS training and instruction</w:t>
      </w:r>
    </w:p>
    <w:p w14:paraId="5CB6EF67" w14:textId="6AF38E72" w:rsidR="00501143" w:rsidRPr="008D2D0E" w:rsidRDefault="00EA3BA7" w:rsidP="009B7834">
      <w:pPr>
        <w:pStyle w:val="ListParagraph"/>
        <w:numPr>
          <w:ilvl w:val="0"/>
          <w:numId w:val="24"/>
        </w:numPr>
        <w:jc w:val="left"/>
      </w:pPr>
      <w:r>
        <w:t xml:space="preserve">HSRs </w:t>
      </w:r>
      <w:r w:rsidR="00501143" w:rsidRPr="008D2D0E">
        <w:t xml:space="preserve">have received </w:t>
      </w:r>
      <w:r w:rsidR="001C79A8">
        <w:t xml:space="preserve">up </w:t>
      </w:r>
      <w:r w:rsidR="00501143" w:rsidRPr="008D2D0E">
        <w:t>to</w:t>
      </w:r>
      <w:r w:rsidR="001C79A8">
        <w:t xml:space="preserve"> 5 days of</w:t>
      </w:r>
      <w:r w:rsidR="00501143" w:rsidRPr="008D2D0E">
        <w:t xml:space="preserve"> training.</w:t>
      </w:r>
    </w:p>
    <w:p w14:paraId="710B2DDD" w14:textId="431E34AE" w:rsidR="00015C8A" w:rsidRDefault="00501143" w:rsidP="00153FFB">
      <w:pPr>
        <w:jc w:val="left"/>
        <w:rPr>
          <w:rFonts w:eastAsia="Times New Roman"/>
        </w:rPr>
      </w:pPr>
      <w:r w:rsidRPr="008D2D0E">
        <w:t>V</w:t>
      </w:r>
      <w:r w:rsidR="00015C8A" w:rsidRPr="008D2D0E">
        <w:t xml:space="preserve">erification processes occur at all levels </w:t>
      </w:r>
      <w:r w:rsidRPr="008D2D0E">
        <w:t>of managerial oversight across</w:t>
      </w:r>
      <w:r w:rsidR="00015C8A" w:rsidRPr="008D2D0E">
        <w:t xml:space="preserve"> an organisation</w:t>
      </w:r>
      <w:r w:rsidRPr="008D2D0E">
        <w:t>. By taking a three</w:t>
      </w:r>
      <w:r w:rsidR="005E6FE3" w:rsidRPr="008D2D0E">
        <w:t>-</w:t>
      </w:r>
      <w:r w:rsidRPr="008D2D0E">
        <w:t xml:space="preserve">dimensional perspective on </w:t>
      </w:r>
      <w:r w:rsidR="00015C8A" w:rsidRPr="008D2D0E">
        <w:rPr>
          <w:rFonts w:eastAsia="Times New Roman"/>
        </w:rPr>
        <w:t>the WHS Cycle</w:t>
      </w:r>
      <w:r w:rsidRPr="008D2D0E">
        <w:rPr>
          <w:rFonts w:eastAsia="Times New Roman"/>
        </w:rPr>
        <w:t xml:space="preserve"> (Figure </w:t>
      </w:r>
      <w:r w:rsidR="00153FFB">
        <w:rPr>
          <w:rFonts w:eastAsia="Times New Roman"/>
        </w:rPr>
        <w:t>20</w:t>
      </w:r>
      <w:r w:rsidRPr="008D2D0E">
        <w:rPr>
          <w:rFonts w:eastAsia="Times New Roman"/>
        </w:rPr>
        <w:t>)</w:t>
      </w:r>
      <w:r w:rsidR="00015C8A" w:rsidRPr="008D2D0E">
        <w:rPr>
          <w:rFonts w:eastAsia="Times New Roman"/>
        </w:rPr>
        <w:t xml:space="preserve">, inspired by the </w:t>
      </w:r>
      <w:r w:rsidR="00015C8A" w:rsidRPr="008D2D0E">
        <w:rPr>
          <w:rFonts w:eastAsia="Times New Roman"/>
          <w:b/>
        </w:rPr>
        <w:t xml:space="preserve">three lines of </w:t>
      </w:r>
      <w:r w:rsidR="00642121" w:rsidRPr="008D2D0E">
        <w:rPr>
          <w:rFonts w:eastAsia="Times New Roman"/>
          <w:b/>
        </w:rPr>
        <w:t>defence model</w:t>
      </w:r>
      <w:r w:rsidR="00642121" w:rsidRPr="00A635A6">
        <w:rPr>
          <w:rStyle w:val="FootnoteReference"/>
          <w:rFonts w:eastAsia="Times New Roman"/>
        </w:rPr>
        <w:footnoteReference w:id="36"/>
      </w:r>
      <w:r w:rsidR="00642121" w:rsidRPr="00A635A6">
        <w:rPr>
          <w:rFonts w:eastAsia="Times New Roman"/>
        </w:rPr>
        <w:t>,</w:t>
      </w:r>
      <w:r w:rsidR="00015C8A" w:rsidRPr="008D2D0E">
        <w:rPr>
          <w:rFonts w:eastAsia="Times New Roman"/>
        </w:rPr>
        <w:t xml:space="preserve"> three unique perspectives on WHS governance and assurance</w:t>
      </w:r>
      <w:r w:rsidRPr="008D2D0E">
        <w:rPr>
          <w:rFonts w:eastAsia="Times New Roman"/>
        </w:rPr>
        <w:t xml:space="preserve"> become evident</w:t>
      </w:r>
      <w:r w:rsidR="00015C8A" w:rsidRPr="008D2D0E">
        <w:rPr>
          <w:rFonts w:eastAsia="Times New Roman"/>
        </w:rPr>
        <w:t xml:space="preserve">. </w:t>
      </w:r>
      <w:r w:rsidRPr="008D2D0E">
        <w:rPr>
          <w:rFonts w:eastAsia="Times New Roman"/>
        </w:rPr>
        <w:t>Each level of management has different governance objectives and employs d</w:t>
      </w:r>
      <w:r w:rsidR="00015C8A" w:rsidRPr="008D2D0E">
        <w:rPr>
          <w:rFonts w:eastAsia="Times New Roman"/>
        </w:rPr>
        <w:t xml:space="preserve">ifferent KPIs to address </w:t>
      </w:r>
      <w:r w:rsidRPr="008D2D0E">
        <w:rPr>
          <w:rFonts w:eastAsia="Times New Roman"/>
        </w:rPr>
        <w:t>their</w:t>
      </w:r>
      <w:r w:rsidR="00015C8A" w:rsidRPr="008D2D0E">
        <w:rPr>
          <w:rFonts w:eastAsia="Times New Roman"/>
        </w:rPr>
        <w:t xml:space="preserve"> unique concerns and performance issues. </w:t>
      </w:r>
      <w:r w:rsidRPr="008D2D0E">
        <w:rPr>
          <w:rFonts w:eastAsia="Times New Roman"/>
        </w:rPr>
        <w:t xml:space="preserve">Critical </w:t>
      </w:r>
      <w:r w:rsidR="00401BC4" w:rsidRPr="008D2D0E">
        <w:rPr>
          <w:rFonts w:eastAsia="Times New Roman"/>
        </w:rPr>
        <w:t xml:space="preserve">issues of </w:t>
      </w:r>
      <w:r w:rsidRPr="008D2D0E">
        <w:rPr>
          <w:rFonts w:eastAsia="Times New Roman"/>
        </w:rPr>
        <w:t>governance and assurance filter up from one level to the next.</w:t>
      </w:r>
    </w:p>
    <w:p w14:paraId="092D4D54" w14:textId="48CE2845" w:rsidR="00FD716D" w:rsidRPr="00D3722C" w:rsidRDefault="00FD716D" w:rsidP="00FD716D">
      <w:pPr>
        <w:pStyle w:val="Caption"/>
        <w:jc w:val="both"/>
        <w:rPr>
          <w:smallCaps w:val="0"/>
          <w:color w:val="auto"/>
        </w:rPr>
      </w:pPr>
      <w:r w:rsidRPr="00D3722C">
        <w:rPr>
          <w:smallCaps w:val="0"/>
          <w:color w:val="auto"/>
        </w:rPr>
        <w:t>Figure 20:</w:t>
      </w:r>
      <w:r w:rsidR="00955540">
        <w:rPr>
          <w:smallCaps w:val="0"/>
          <w:color w:val="auto"/>
        </w:rPr>
        <w:t xml:space="preserve"> </w:t>
      </w:r>
      <w:r w:rsidRPr="00D3722C">
        <w:rPr>
          <w:smallCaps w:val="0"/>
          <w:color w:val="auto"/>
        </w:rPr>
        <w:t xml:space="preserve">Three </w:t>
      </w:r>
      <w:r w:rsidR="00991D20">
        <w:rPr>
          <w:smallCaps w:val="0"/>
          <w:color w:val="auto"/>
        </w:rPr>
        <w:t>d</w:t>
      </w:r>
      <w:r w:rsidRPr="00D3722C">
        <w:rPr>
          <w:smallCaps w:val="0"/>
          <w:color w:val="auto"/>
        </w:rPr>
        <w:t xml:space="preserve">imensional </w:t>
      </w:r>
      <w:r w:rsidR="00991D20">
        <w:rPr>
          <w:smallCaps w:val="0"/>
          <w:color w:val="auto"/>
        </w:rPr>
        <w:t>p</w:t>
      </w:r>
      <w:r w:rsidRPr="00D3722C">
        <w:rPr>
          <w:smallCaps w:val="0"/>
          <w:color w:val="auto"/>
        </w:rPr>
        <w:t xml:space="preserve">erspective on WHS </w:t>
      </w:r>
      <w:r w:rsidR="00991D20">
        <w:rPr>
          <w:smallCaps w:val="0"/>
          <w:color w:val="auto"/>
        </w:rPr>
        <w:t>c</w:t>
      </w:r>
      <w:r w:rsidRPr="00D3722C">
        <w:rPr>
          <w:smallCaps w:val="0"/>
          <w:color w:val="auto"/>
        </w:rPr>
        <w:t>ycle</w:t>
      </w:r>
    </w:p>
    <w:tbl>
      <w:tblPr>
        <w:tblStyle w:val="TableGrid"/>
        <w:tblpPr w:leftFromText="180" w:rightFromText="180" w:vertAnchor="text" w:tblpY="1"/>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Caption w:val="Three dimensional perspective on WHS cycle"/>
        <w:tblDescription w:val="Level 3 - Board level oversight - involves monitoring the quality of WHS systems and corporate governance controls by boards, with oversight by auditors, regulators and external WHS accreditation bodies. KPIs evaluate processes for managerial and corporate oversight, i.e. the implementation and effectiveness of strategy, policies, systems and corporate governance controls.&#10;Level 2 - Corporate oversight - involves monitoring the success of WHS strategy and programs by corporate-level units including WHS, human resource, finance, etc. with oversight by the Board. KPIs relate to audits, expenditure, staffing levels, culture, and WHS performance.&#10;Level 3 - Management oversight  - involves day-to-day monitoring by line managers and supervisors to improve WHS and business performance, with oversight by senior management. Relevant KPIs monitor production processes, routine WHS inspections, hazard identification and evaluation, implementation and effectiveness of individual WHS controls and incident analyses.&#10;"/>
      </w:tblPr>
      <w:tblGrid>
        <w:gridCol w:w="704"/>
        <w:gridCol w:w="5641"/>
        <w:gridCol w:w="3238"/>
      </w:tblGrid>
      <w:tr w:rsidR="00E47803" w:rsidRPr="008D2D0E" w14:paraId="18681F11" w14:textId="77777777" w:rsidTr="00C4101F">
        <w:trPr>
          <w:trHeight w:val="423"/>
          <w:tblHeader/>
        </w:trPr>
        <w:tc>
          <w:tcPr>
            <w:tcW w:w="704" w:type="dxa"/>
          </w:tcPr>
          <w:p w14:paraId="505198E3" w14:textId="5E2DA199" w:rsidR="00E47803" w:rsidRPr="008D2D0E" w:rsidRDefault="00E47803" w:rsidP="00E47803">
            <w:pPr>
              <w:spacing w:before="60"/>
              <w:ind w:right="-108"/>
              <w:jc w:val="center"/>
              <w:rPr>
                <w:rFonts w:eastAsia="Times New Roman"/>
                <w:b/>
              </w:rPr>
            </w:pPr>
            <w:r>
              <w:rPr>
                <w:rFonts w:eastAsia="Times New Roman"/>
                <w:b/>
              </w:rPr>
              <w:t>Level</w:t>
            </w:r>
          </w:p>
        </w:tc>
        <w:tc>
          <w:tcPr>
            <w:tcW w:w="5641" w:type="dxa"/>
          </w:tcPr>
          <w:p w14:paraId="65632B95" w14:textId="6895169C" w:rsidR="00E47803" w:rsidRPr="008D2D0E" w:rsidRDefault="00E47803" w:rsidP="00991D20">
            <w:pPr>
              <w:spacing w:before="60"/>
              <w:jc w:val="left"/>
              <w:rPr>
                <w:rFonts w:eastAsia="Times New Roman"/>
                <w:b/>
              </w:rPr>
            </w:pPr>
            <w:r>
              <w:rPr>
                <w:rFonts w:eastAsia="Times New Roman"/>
                <w:b/>
              </w:rPr>
              <w:t>Oversight</w:t>
            </w:r>
          </w:p>
        </w:tc>
        <w:tc>
          <w:tcPr>
            <w:tcW w:w="3238" w:type="dxa"/>
          </w:tcPr>
          <w:p w14:paraId="288BDB48" w14:textId="7E99E3CE" w:rsidR="00E47803" w:rsidRDefault="00E47803" w:rsidP="00E47803">
            <w:pPr>
              <w:ind w:left="-108"/>
              <w:jc w:val="center"/>
              <w:rPr>
                <w:rFonts w:eastAsia="Times New Roman"/>
                <w:b/>
                <w:noProof/>
                <w:lang w:eastAsia="en-AU"/>
              </w:rPr>
            </w:pPr>
            <w:r>
              <w:rPr>
                <w:rFonts w:eastAsia="Times New Roman"/>
                <w:b/>
                <w:noProof/>
                <w:lang w:eastAsia="en-AU"/>
              </w:rPr>
              <w:t>Model</w:t>
            </w:r>
          </w:p>
        </w:tc>
      </w:tr>
      <w:tr w:rsidR="00DC7A5A" w:rsidRPr="008D2D0E" w14:paraId="6ED174CF" w14:textId="77777777" w:rsidTr="00991D20">
        <w:trPr>
          <w:trHeight w:val="1646"/>
        </w:trPr>
        <w:tc>
          <w:tcPr>
            <w:tcW w:w="704" w:type="dxa"/>
          </w:tcPr>
          <w:p w14:paraId="4E475D25" w14:textId="77777777" w:rsidR="00DC7A5A" w:rsidRPr="008D2D0E" w:rsidRDefault="00DC7A5A" w:rsidP="00E47803">
            <w:pPr>
              <w:ind w:left="-142" w:right="-108"/>
              <w:contextualSpacing/>
              <w:jc w:val="center"/>
              <w:rPr>
                <w:rFonts w:eastAsia="Times New Roman"/>
                <w:b/>
              </w:rPr>
            </w:pPr>
            <w:r w:rsidRPr="008D2D0E">
              <w:rPr>
                <w:rFonts w:eastAsia="Times New Roman"/>
                <w:b/>
              </w:rPr>
              <w:t>3</w:t>
            </w:r>
          </w:p>
        </w:tc>
        <w:tc>
          <w:tcPr>
            <w:tcW w:w="5641" w:type="dxa"/>
          </w:tcPr>
          <w:p w14:paraId="181664EA" w14:textId="77777777" w:rsidR="00E47803" w:rsidRDefault="00DC7A5A" w:rsidP="00E47803">
            <w:pPr>
              <w:spacing w:before="60"/>
              <w:rPr>
                <w:rFonts w:eastAsia="Times New Roman"/>
                <w:b/>
              </w:rPr>
            </w:pPr>
            <w:r w:rsidRPr="008D2D0E">
              <w:rPr>
                <w:rFonts w:eastAsia="Times New Roman"/>
                <w:b/>
              </w:rPr>
              <w:t>Board level</w:t>
            </w:r>
          </w:p>
          <w:p w14:paraId="714CDDF0" w14:textId="77777777" w:rsidR="00A635A6" w:rsidRDefault="00DC7A5A" w:rsidP="00E47803">
            <w:pPr>
              <w:spacing w:before="60"/>
              <w:rPr>
                <w:rFonts w:eastAsia="Times New Roman"/>
                <w:sz w:val="19"/>
                <w:szCs w:val="19"/>
              </w:rPr>
            </w:pPr>
            <w:r w:rsidRPr="001A3F41">
              <w:rPr>
                <w:rFonts w:eastAsia="Times New Roman"/>
                <w:sz w:val="19"/>
                <w:szCs w:val="19"/>
              </w:rPr>
              <w:t>Monitoring the quality of WHS systems and corporate governance controls by boards, with oversight by auditors, regulators and external WHS accreditation bodies. KPIs evaluate processes for managerial and corporate oversight, i.e. the implementation and effectiveness of strategy, policies, systems and corporate governance controls.</w:t>
            </w:r>
          </w:p>
          <w:p w14:paraId="33AC1AE2" w14:textId="50AED885" w:rsidR="00E47803" w:rsidRPr="001A3F41" w:rsidRDefault="00E47803" w:rsidP="00E47803">
            <w:pPr>
              <w:spacing w:before="60"/>
              <w:jc w:val="center"/>
              <w:rPr>
                <w:rFonts w:eastAsia="Times New Roman"/>
                <w:sz w:val="19"/>
                <w:szCs w:val="19"/>
              </w:rPr>
            </w:pPr>
          </w:p>
        </w:tc>
        <w:tc>
          <w:tcPr>
            <w:tcW w:w="3238" w:type="dxa"/>
            <w:vMerge w:val="restart"/>
          </w:tcPr>
          <w:p w14:paraId="6C90170E" w14:textId="3A3F47FD" w:rsidR="00DC7A5A" w:rsidRPr="008D2D0E" w:rsidRDefault="00DC7A5A" w:rsidP="00E47803">
            <w:pPr>
              <w:ind w:left="-108"/>
              <w:jc w:val="center"/>
              <w:rPr>
                <w:rFonts w:eastAsia="Times New Roman"/>
                <w:b/>
              </w:rPr>
            </w:pPr>
            <w:r>
              <w:rPr>
                <w:rFonts w:eastAsia="Times New Roman"/>
                <w:b/>
                <w:noProof/>
                <w:lang w:eastAsia="en-AU"/>
              </w:rPr>
              <w:drawing>
                <wp:inline distT="0" distB="0" distL="0" distR="0" wp14:anchorId="1EA9EE36" wp14:editId="09841533">
                  <wp:extent cx="1457325" cy="3836443"/>
                  <wp:effectExtent l="0" t="0" r="0" b="0"/>
                  <wp:docPr id="15" name="Picture 15" descr="The WHS cycle of hazard identification, risk control (defences) and outcome analysis built around lead and lag KPIs is laid horizontally and layered to represent a three dimensional perspective.  At the bottom (Level1) the WHS cycle drives operational management oversight.  In the middle (Level 2) the WHS cycle drives corporate-level oversight.  At the top (Level 1) the WHS cycle drives Board oversight.  These represent three different levels of governance over WHS risk management activity." title="Figure 20: Three dimensional perspective on WH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2879\AppData\Local\Microsoft\Windows\Temporary Internet Files\Content.Outlook\ZIYOVDA0\diagram 20 - Three Dimensional Perspective on WHS Cycl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0914" cy="3872216"/>
                          </a:xfrm>
                          <a:prstGeom prst="rect">
                            <a:avLst/>
                          </a:prstGeom>
                          <a:noFill/>
                          <a:ln>
                            <a:noFill/>
                          </a:ln>
                        </pic:spPr>
                      </pic:pic>
                    </a:graphicData>
                  </a:graphic>
                </wp:inline>
              </w:drawing>
            </w:r>
          </w:p>
        </w:tc>
      </w:tr>
      <w:tr w:rsidR="00DC7A5A" w:rsidRPr="008D2D0E" w14:paraId="078071F1" w14:textId="77777777" w:rsidTr="00991D20">
        <w:trPr>
          <w:trHeight w:val="1459"/>
        </w:trPr>
        <w:tc>
          <w:tcPr>
            <w:tcW w:w="704" w:type="dxa"/>
          </w:tcPr>
          <w:p w14:paraId="344C2207" w14:textId="77777777" w:rsidR="00DC7A5A" w:rsidRPr="008D2D0E" w:rsidRDefault="00DC7A5A" w:rsidP="00E47803">
            <w:pPr>
              <w:ind w:left="-142" w:right="-108"/>
              <w:contextualSpacing/>
              <w:jc w:val="center"/>
              <w:rPr>
                <w:rFonts w:eastAsia="Times New Roman"/>
                <w:b/>
              </w:rPr>
            </w:pPr>
            <w:r w:rsidRPr="008D2D0E">
              <w:rPr>
                <w:rFonts w:eastAsia="Times New Roman"/>
                <w:b/>
              </w:rPr>
              <w:t>2</w:t>
            </w:r>
          </w:p>
        </w:tc>
        <w:tc>
          <w:tcPr>
            <w:tcW w:w="5641" w:type="dxa"/>
          </w:tcPr>
          <w:p w14:paraId="67C23631" w14:textId="4EA96E21" w:rsidR="00DC7A5A" w:rsidRPr="008D2D0E" w:rsidRDefault="00DC7A5A" w:rsidP="00E47803">
            <w:pPr>
              <w:rPr>
                <w:rFonts w:eastAsia="Times New Roman"/>
              </w:rPr>
            </w:pPr>
            <w:r w:rsidRPr="008D2D0E">
              <w:rPr>
                <w:rFonts w:eastAsia="Times New Roman"/>
                <w:b/>
              </w:rPr>
              <w:t>Corporate</w:t>
            </w:r>
          </w:p>
          <w:p w14:paraId="2CEB263E" w14:textId="77777777" w:rsidR="00A635A6" w:rsidRDefault="00DC7A5A" w:rsidP="00E47803">
            <w:pPr>
              <w:ind w:left="33" w:firstLine="1"/>
              <w:contextualSpacing/>
              <w:rPr>
                <w:rFonts w:eastAsia="Times New Roman"/>
                <w:sz w:val="19"/>
                <w:szCs w:val="19"/>
              </w:rPr>
            </w:pPr>
            <w:r w:rsidRPr="001A3F41">
              <w:rPr>
                <w:rFonts w:eastAsia="Times New Roman"/>
                <w:sz w:val="19"/>
                <w:szCs w:val="19"/>
              </w:rPr>
              <w:t xml:space="preserve">Monitoring the success of WHS strategy and programs by corporate-level units including WHS, human resource, finance, etc. with oversight by the </w:t>
            </w:r>
            <w:r>
              <w:rPr>
                <w:rFonts w:eastAsia="Times New Roman"/>
                <w:sz w:val="19"/>
                <w:szCs w:val="19"/>
              </w:rPr>
              <w:t>b</w:t>
            </w:r>
            <w:r w:rsidRPr="001A3F41">
              <w:rPr>
                <w:rFonts w:eastAsia="Times New Roman"/>
                <w:sz w:val="19"/>
                <w:szCs w:val="19"/>
              </w:rPr>
              <w:t>oard. KPIs relate to audits, expenditure, staffing levels, culture, and WHS performance.</w:t>
            </w:r>
          </w:p>
          <w:p w14:paraId="5426DB22" w14:textId="77777777" w:rsidR="00E47803" w:rsidRDefault="00E47803" w:rsidP="00E47803">
            <w:pPr>
              <w:ind w:left="33" w:firstLine="1"/>
              <w:contextualSpacing/>
              <w:jc w:val="center"/>
              <w:rPr>
                <w:rFonts w:eastAsia="Times New Roman"/>
                <w:sz w:val="19"/>
                <w:szCs w:val="19"/>
              </w:rPr>
            </w:pPr>
          </w:p>
          <w:p w14:paraId="20A5D2DD" w14:textId="5EB544F3" w:rsidR="00E47803" w:rsidRPr="00E47803" w:rsidRDefault="00E47803" w:rsidP="00E47803">
            <w:pPr>
              <w:ind w:left="33" w:firstLine="1"/>
              <w:contextualSpacing/>
              <w:jc w:val="center"/>
              <w:rPr>
                <w:rFonts w:eastAsia="Times New Roman"/>
                <w:sz w:val="19"/>
                <w:szCs w:val="19"/>
              </w:rPr>
            </w:pPr>
          </w:p>
        </w:tc>
        <w:tc>
          <w:tcPr>
            <w:tcW w:w="3238" w:type="dxa"/>
            <w:vMerge/>
          </w:tcPr>
          <w:p w14:paraId="149732B1" w14:textId="14FD20F0" w:rsidR="00DC7A5A" w:rsidRPr="008D2D0E" w:rsidRDefault="00DC7A5A" w:rsidP="00E47803">
            <w:pPr>
              <w:ind w:left="-108"/>
              <w:jc w:val="center"/>
              <w:rPr>
                <w:rFonts w:eastAsia="Times New Roman"/>
                <w:b/>
              </w:rPr>
            </w:pPr>
          </w:p>
        </w:tc>
      </w:tr>
      <w:tr w:rsidR="00DC7A5A" w:rsidRPr="008D2D0E" w14:paraId="43557032" w14:textId="77777777" w:rsidTr="00991D20">
        <w:trPr>
          <w:trHeight w:val="1544"/>
        </w:trPr>
        <w:tc>
          <w:tcPr>
            <w:tcW w:w="704" w:type="dxa"/>
          </w:tcPr>
          <w:p w14:paraId="41C1FC75" w14:textId="77777777" w:rsidR="00DC7A5A" w:rsidRPr="008D2D0E" w:rsidRDefault="00DC7A5A" w:rsidP="00E47803">
            <w:pPr>
              <w:ind w:left="-142" w:right="-108"/>
              <w:contextualSpacing/>
              <w:jc w:val="center"/>
              <w:rPr>
                <w:rFonts w:eastAsia="Times New Roman"/>
                <w:b/>
              </w:rPr>
            </w:pPr>
            <w:r w:rsidRPr="008D2D0E">
              <w:rPr>
                <w:rFonts w:eastAsia="Times New Roman"/>
                <w:b/>
              </w:rPr>
              <w:t>1</w:t>
            </w:r>
          </w:p>
        </w:tc>
        <w:tc>
          <w:tcPr>
            <w:tcW w:w="5641" w:type="dxa"/>
          </w:tcPr>
          <w:p w14:paraId="49FEDCCF" w14:textId="54F2DA1A" w:rsidR="00DC7A5A" w:rsidRPr="008D2D0E" w:rsidRDefault="00DC7A5A" w:rsidP="00E47803">
            <w:pPr>
              <w:rPr>
                <w:rFonts w:eastAsia="Times New Roman"/>
              </w:rPr>
            </w:pPr>
            <w:r w:rsidRPr="008D2D0E">
              <w:rPr>
                <w:rFonts w:eastAsia="Times New Roman"/>
                <w:b/>
              </w:rPr>
              <w:t>Management</w:t>
            </w:r>
          </w:p>
          <w:p w14:paraId="643FDD8D" w14:textId="22D083EE" w:rsidR="00DC7A5A" w:rsidRPr="00387049" w:rsidRDefault="00DC7A5A" w:rsidP="00E47803">
            <w:pPr>
              <w:ind w:left="33" w:firstLine="1"/>
              <w:contextualSpacing/>
              <w:rPr>
                <w:rFonts w:eastAsia="Times New Roman"/>
                <w:sz w:val="19"/>
                <w:szCs w:val="19"/>
              </w:rPr>
            </w:pPr>
            <w:r w:rsidRPr="001A3F41">
              <w:rPr>
                <w:rFonts w:eastAsia="Times New Roman"/>
                <w:sz w:val="19"/>
                <w:szCs w:val="19"/>
              </w:rPr>
              <w:t xml:space="preserve">Day-to-day monitoring by line managers and supervisors to improve WHS and business performance, with oversight by senior management. Relevant KPIs monitor production processes, routine WHS inspections, hazard identification and evaluation, implementation and effectiveness of individual WHS </w:t>
            </w:r>
            <w:r>
              <w:rPr>
                <w:rFonts w:eastAsia="Times New Roman"/>
                <w:sz w:val="19"/>
                <w:szCs w:val="19"/>
              </w:rPr>
              <w:t>controls and incident analyses.</w:t>
            </w:r>
          </w:p>
        </w:tc>
        <w:tc>
          <w:tcPr>
            <w:tcW w:w="3238" w:type="dxa"/>
            <w:vMerge/>
          </w:tcPr>
          <w:p w14:paraId="012353E0" w14:textId="4DE56291" w:rsidR="00DC7A5A" w:rsidRPr="008D2D0E" w:rsidRDefault="00DC7A5A" w:rsidP="00E47803">
            <w:pPr>
              <w:ind w:left="-108"/>
              <w:jc w:val="center"/>
              <w:rPr>
                <w:rFonts w:eastAsia="Times New Roman"/>
                <w:b/>
              </w:rPr>
            </w:pPr>
          </w:p>
        </w:tc>
      </w:tr>
    </w:tbl>
    <w:p w14:paraId="5EF44DB8" w14:textId="77777777" w:rsidR="00FD716D" w:rsidRDefault="00FD716D" w:rsidP="007E031E">
      <w:pPr>
        <w:jc w:val="left"/>
      </w:pPr>
    </w:p>
    <w:p w14:paraId="7DA7264A" w14:textId="05285087" w:rsidR="00861636" w:rsidRPr="008D2D0E" w:rsidRDefault="00861636" w:rsidP="00FD716D">
      <w:pPr>
        <w:spacing w:after="160" w:line="259" w:lineRule="auto"/>
        <w:jc w:val="left"/>
      </w:pPr>
      <w:r w:rsidRPr="008D2D0E">
        <w:t>Officers will seek assurance of</w:t>
      </w:r>
      <w:r w:rsidR="00BE4FC1" w:rsidRPr="008D2D0E">
        <w:t xml:space="preserve"> the implementation and effectiveness of the </w:t>
      </w:r>
      <w:r w:rsidRPr="008D2D0E">
        <w:t xml:space="preserve">internal </w:t>
      </w:r>
      <w:r w:rsidR="00BE4FC1" w:rsidRPr="008D2D0E">
        <w:t xml:space="preserve">(governance) </w:t>
      </w:r>
      <w:r w:rsidRPr="008D2D0E">
        <w:t xml:space="preserve">controls </w:t>
      </w:r>
      <w:r w:rsidR="00BE4FC1" w:rsidRPr="008D2D0E">
        <w:t>they employ to manage</w:t>
      </w:r>
      <w:r w:rsidRPr="008D2D0E">
        <w:t xml:space="preserve"> organisational processes </w:t>
      </w:r>
      <w:r w:rsidR="00BE4FC1" w:rsidRPr="008D2D0E">
        <w:t>(WHS system-oriented controls such as reporting systems, or resource allocation controls)</w:t>
      </w:r>
      <w:r w:rsidR="005E6FE3" w:rsidRPr="008D2D0E">
        <w:t>. Officers</w:t>
      </w:r>
      <w:r w:rsidR="00BE4FC1" w:rsidRPr="008D2D0E">
        <w:t xml:space="preserve"> will also seek assurance </w:t>
      </w:r>
      <w:r w:rsidR="00CD22B5" w:rsidRPr="008D2D0E">
        <w:t>as to</w:t>
      </w:r>
      <w:r w:rsidR="00BE4FC1" w:rsidRPr="008D2D0E">
        <w:t xml:space="preserve"> the implementation and effectiveness </w:t>
      </w:r>
      <w:r w:rsidR="00BE4FC1" w:rsidRPr="008D2D0E">
        <w:lastRenderedPageBreak/>
        <w:t>of risk</w:t>
      </w:r>
      <w:r w:rsidR="005E6FE3" w:rsidRPr="008D2D0E">
        <w:t>-</w:t>
      </w:r>
      <w:r w:rsidR="00BE4FC1" w:rsidRPr="008D2D0E">
        <w:t>management controls implemented at lower levels in the organisation</w:t>
      </w:r>
      <w:r w:rsidR="00CD22B5" w:rsidRPr="008D2D0E">
        <w:t xml:space="preserve"> (</w:t>
      </w:r>
      <w:r w:rsidR="00401BC4" w:rsidRPr="008D2D0E">
        <w:t>those</w:t>
      </w:r>
      <w:r w:rsidR="00CD22B5" w:rsidRPr="008D2D0E">
        <w:t xml:space="preserve"> regarding KPIs discussed in sections 2</w:t>
      </w:r>
      <w:r w:rsidR="005E6FE3" w:rsidRPr="008D2D0E">
        <w:t xml:space="preserve"> and </w:t>
      </w:r>
      <w:r w:rsidR="00CD22B5" w:rsidRPr="008D2D0E">
        <w:t>3)</w:t>
      </w:r>
      <w:r w:rsidR="00BE4FC1" w:rsidRPr="008D2D0E">
        <w:t>.</w:t>
      </w:r>
      <w:r w:rsidR="00892382" w:rsidRPr="008D2D0E">
        <w:t xml:space="preserve"> </w:t>
      </w:r>
    </w:p>
    <w:p w14:paraId="7AC7DA35" w14:textId="77777777" w:rsidR="001A3F41" w:rsidRDefault="00383ED1" w:rsidP="007E031E">
      <w:pPr>
        <w:jc w:val="left"/>
      </w:pPr>
      <w:r w:rsidRPr="008D2D0E">
        <w:t xml:space="preserve">Governance controls are controls over the operation of a system. Often referred to as the ‘paperwork’ of WHS, these controls aim not to monitor the improvement in safety, but to monitor the systems and processes that should result in safety improvement. </w:t>
      </w:r>
    </w:p>
    <w:p w14:paraId="1074EA42" w14:textId="600B1CA3" w:rsidR="00383ED1" w:rsidRPr="008D2D0E" w:rsidRDefault="00383ED1" w:rsidP="007E031E">
      <w:pPr>
        <w:jc w:val="left"/>
      </w:pPr>
      <w:r w:rsidRPr="008D2D0E">
        <w:t>For example, these include controls and KPIs that seek to:</w:t>
      </w:r>
    </w:p>
    <w:p w14:paraId="704BA5BD" w14:textId="626CC5DA" w:rsidR="00383ED1" w:rsidRPr="008D2D0E" w:rsidRDefault="00383ED1" w:rsidP="009B7834">
      <w:pPr>
        <w:pStyle w:val="ListParagraph"/>
        <w:numPr>
          <w:ilvl w:val="0"/>
          <w:numId w:val="23"/>
        </w:numPr>
        <w:jc w:val="left"/>
      </w:pPr>
      <w:r w:rsidRPr="008D2D0E">
        <w:t xml:space="preserve">verify compliance with legal requirements (WHS legislation) or with codes of practice and industry standards, </w:t>
      </w:r>
      <w:r w:rsidR="00642121" w:rsidRPr="008D2D0E">
        <w:t>organisation</w:t>
      </w:r>
      <w:r w:rsidR="00153FFB">
        <w:t xml:space="preserve">al </w:t>
      </w:r>
      <w:r w:rsidR="00642121" w:rsidRPr="008D2D0E">
        <w:t>values, policies and practices</w:t>
      </w:r>
      <w:r w:rsidR="00642121" w:rsidRPr="008D2D0E">
        <w:rPr>
          <w:vertAlign w:val="superscript"/>
        </w:rPr>
        <w:footnoteReference w:id="37"/>
      </w:r>
      <w:r w:rsidRPr="008D2D0E">
        <w:t xml:space="preserve"> </w:t>
      </w:r>
    </w:p>
    <w:p w14:paraId="2122339B" w14:textId="77777777" w:rsidR="00383ED1" w:rsidRPr="008D2D0E" w:rsidRDefault="00383ED1" w:rsidP="009B7834">
      <w:pPr>
        <w:pStyle w:val="ListParagraph"/>
        <w:numPr>
          <w:ilvl w:val="0"/>
          <w:numId w:val="23"/>
        </w:numPr>
        <w:jc w:val="left"/>
      </w:pPr>
      <w:r w:rsidRPr="008D2D0E">
        <w:t>verify the effectiveness of processes that inform and resource WHS risk controls</w:t>
      </w:r>
    </w:p>
    <w:p w14:paraId="3822832C" w14:textId="77777777" w:rsidR="00383ED1" w:rsidRPr="008D2D0E" w:rsidRDefault="00383ED1" w:rsidP="009B7834">
      <w:pPr>
        <w:pStyle w:val="ListParagraph"/>
        <w:numPr>
          <w:ilvl w:val="0"/>
          <w:numId w:val="23"/>
        </w:numPr>
        <w:jc w:val="left"/>
      </w:pPr>
      <w:r w:rsidRPr="008D2D0E">
        <w:t xml:space="preserve">ensure changes to the business’ risk profile (e.g. arising from changes to equipment, raw materials, work processes or personnel) are identified, prioritised, resourced and addressed </w:t>
      </w:r>
    </w:p>
    <w:p w14:paraId="1F0EFBDD" w14:textId="77777777" w:rsidR="00A14102" w:rsidRPr="008D2D0E" w:rsidRDefault="00383ED1" w:rsidP="009B7834">
      <w:pPr>
        <w:pStyle w:val="ListParagraph"/>
        <w:numPr>
          <w:ilvl w:val="0"/>
          <w:numId w:val="23"/>
        </w:numPr>
        <w:jc w:val="left"/>
      </w:pPr>
      <w:proofErr w:type="gramStart"/>
      <w:r w:rsidRPr="008D2D0E">
        <w:t>verify</w:t>
      </w:r>
      <w:proofErr w:type="gramEnd"/>
      <w:r w:rsidRPr="008D2D0E">
        <w:t xml:space="preserve"> processes for review of risk controls </w:t>
      </w:r>
      <w:r w:rsidR="00A14102" w:rsidRPr="008D2D0E">
        <w:t>affected</w:t>
      </w:r>
      <w:r w:rsidRPr="008D2D0E">
        <w:t xml:space="preserve"> by organisational changes (e.g. budget cutbacks).</w:t>
      </w:r>
    </w:p>
    <w:p w14:paraId="1CE10EB3" w14:textId="1BD1F09B" w:rsidR="00EB59D5" w:rsidRPr="008D2D0E" w:rsidRDefault="00EB59D5" w:rsidP="009B7834">
      <w:pPr>
        <w:pStyle w:val="Heading2"/>
        <w:numPr>
          <w:ilvl w:val="1"/>
          <w:numId w:val="46"/>
        </w:numPr>
        <w:ind w:left="720"/>
      </w:pPr>
      <w:bookmarkStart w:id="1227" w:name="_Toc476652323"/>
      <w:r w:rsidRPr="008D2D0E">
        <w:t>What does ‘assurance’ mean?</w:t>
      </w:r>
      <w:bookmarkEnd w:id="1227"/>
      <w:r w:rsidRPr="008D2D0E">
        <w:t xml:space="preserve"> </w:t>
      </w:r>
    </w:p>
    <w:p w14:paraId="00FDB276" w14:textId="77777777" w:rsidR="002C5A06" w:rsidRPr="008D2D0E" w:rsidRDefault="002C5A06" w:rsidP="007E031E">
      <w:pPr>
        <w:jc w:val="left"/>
      </w:pPr>
      <w:r w:rsidRPr="008D2D0E">
        <w:t>CPA Australia defines</w:t>
      </w:r>
      <w:r w:rsidR="00910E7F" w:rsidRPr="008D2D0E">
        <w:rPr>
          <w:rStyle w:val="FootnoteReference"/>
        </w:rPr>
        <w:footnoteReference w:id="38"/>
      </w:r>
      <w:r w:rsidRPr="008D2D0E">
        <w:t xml:space="preserve"> assurance as:</w:t>
      </w:r>
    </w:p>
    <w:p w14:paraId="1FB40CA5" w14:textId="77777777" w:rsidR="002C5A06" w:rsidRPr="008D2D0E" w:rsidRDefault="002C5A06" w:rsidP="00BE1763">
      <w:pPr>
        <w:jc w:val="left"/>
      </w:pPr>
      <w:r w:rsidRPr="008D2D0E">
        <w:t>“The term assurance refers to the expression of a conclusion that is intended to increase the confidence that users can place in a given subject matter or information. For example, a [financial] auditor’s report is a conclusion that increases the confidence that users can place in a company’s financial statements</w:t>
      </w:r>
      <w:r w:rsidR="00642121" w:rsidRPr="008D2D0E">
        <w:t xml:space="preserve">.” </w:t>
      </w:r>
    </w:p>
    <w:p w14:paraId="5955DD20" w14:textId="77777777" w:rsidR="0051261A" w:rsidRPr="008D2D0E" w:rsidRDefault="0051261A" w:rsidP="009B7834">
      <w:pPr>
        <w:pStyle w:val="Heading2"/>
        <w:numPr>
          <w:ilvl w:val="1"/>
          <w:numId w:val="46"/>
        </w:numPr>
        <w:ind w:left="720"/>
      </w:pPr>
      <w:bookmarkStart w:id="1228" w:name="_Toc476652324"/>
      <w:r w:rsidRPr="008D2D0E">
        <w:t>Assurance of WHS systems, processes and performance</w:t>
      </w:r>
      <w:bookmarkEnd w:id="1228"/>
    </w:p>
    <w:p w14:paraId="4E10E908" w14:textId="42E5F2B7" w:rsidR="00892382" w:rsidRPr="008D2D0E" w:rsidRDefault="00892382" w:rsidP="007E031E">
      <w:pPr>
        <w:jc w:val="left"/>
      </w:pPr>
      <w:r w:rsidRPr="008D2D0E">
        <w:t xml:space="preserve">Whilst processes of audit and assurance have long been associated with the financial accounting practice, the role of </w:t>
      </w:r>
      <w:proofErr w:type="gramStart"/>
      <w:r w:rsidRPr="008D2D0E">
        <w:t>auditors,</w:t>
      </w:r>
      <w:proofErr w:type="gramEnd"/>
      <w:r w:rsidRPr="008D2D0E">
        <w:t xml:space="preserve"> </w:t>
      </w:r>
      <w:r w:rsidR="005E6FE3" w:rsidRPr="008D2D0E">
        <w:t xml:space="preserve">and </w:t>
      </w:r>
      <w:r w:rsidRPr="008D2D0E">
        <w:t>internal auditors in particular, is increasingly applied to help provide assurance over an ever-broadening array of organisational risk</w:t>
      </w:r>
      <w:r w:rsidR="005E6FE3" w:rsidRPr="008D2D0E">
        <w:t>-</w:t>
      </w:r>
      <w:r w:rsidRPr="008D2D0E">
        <w:t>management activity.</w:t>
      </w:r>
      <w:r w:rsidR="00955540">
        <w:t xml:space="preserve"> </w:t>
      </w:r>
      <w:r w:rsidR="00F90C2A" w:rsidRPr="008D2D0E">
        <w:t xml:space="preserve">Assurance of </w:t>
      </w:r>
      <w:r w:rsidRPr="008D2D0E">
        <w:t xml:space="preserve">WHS risk </w:t>
      </w:r>
      <w:r w:rsidR="00F90C2A" w:rsidRPr="008D2D0E">
        <w:t xml:space="preserve">management </w:t>
      </w:r>
      <w:r w:rsidRPr="008D2D0E">
        <w:t>is but one of these.</w:t>
      </w:r>
    </w:p>
    <w:p w14:paraId="79C8B650" w14:textId="77777777" w:rsidR="00735CDE" w:rsidRPr="008D2D0E" w:rsidRDefault="00735CDE" w:rsidP="007E031E">
      <w:pPr>
        <w:jc w:val="left"/>
      </w:pPr>
      <w:r w:rsidRPr="008D2D0E">
        <w:t>The purpose of an assurance engagement must be clear. The assuror may be engaged to verify compliance with a legal, professional or organisational policy requirement (known as a</w:t>
      </w:r>
      <w:r w:rsidRPr="00BE1763">
        <w:rPr>
          <w:b/>
        </w:rPr>
        <w:t xml:space="preserve"> ‘</w:t>
      </w:r>
      <w:r w:rsidRPr="008D2D0E">
        <w:rPr>
          <w:b/>
        </w:rPr>
        <w:t>compliance engagement’</w:t>
      </w:r>
      <w:r w:rsidRPr="008D2D0E">
        <w:t xml:space="preserve">), or to evaluate the effectiveness of an operation or risk management system and identify opportunities for improvements (known as a </w:t>
      </w:r>
      <w:r w:rsidRPr="00BE1763">
        <w:rPr>
          <w:b/>
        </w:rPr>
        <w:t>‘</w:t>
      </w:r>
      <w:r w:rsidRPr="008D2D0E">
        <w:rPr>
          <w:b/>
        </w:rPr>
        <w:t>performance engagement’</w:t>
      </w:r>
      <w:r w:rsidRPr="008D2D0E">
        <w:t xml:space="preserve"> or </w:t>
      </w:r>
      <w:r w:rsidRPr="00BE1763">
        <w:rPr>
          <w:b/>
        </w:rPr>
        <w:t>‘</w:t>
      </w:r>
      <w:r w:rsidRPr="008D2D0E">
        <w:rPr>
          <w:b/>
        </w:rPr>
        <w:t>operational engagement’</w:t>
      </w:r>
      <w:r w:rsidRPr="008D2D0E">
        <w:t xml:space="preserve">). </w:t>
      </w:r>
    </w:p>
    <w:p w14:paraId="2407162C" w14:textId="23918EE4" w:rsidR="002B3E84" w:rsidRPr="008D2D0E" w:rsidRDefault="00642121" w:rsidP="007E031E">
      <w:pPr>
        <w:jc w:val="left"/>
      </w:pPr>
      <w:r w:rsidRPr="008D2D0E">
        <w:t>Glendon</w:t>
      </w:r>
      <w:r w:rsidR="007A78AA" w:rsidRPr="008D2D0E">
        <w:rPr>
          <w:rStyle w:val="FootnoteReference"/>
        </w:rPr>
        <w:footnoteReference w:id="39"/>
      </w:r>
      <w:r w:rsidR="002B3E84" w:rsidRPr="008D2D0E">
        <w:t xml:space="preserve"> identifies </w:t>
      </w:r>
      <w:r w:rsidR="00EC2025" w:rsidRPr="008D2D0E">
        <w:t xml:space="preserve">six </w:t>
      </w:r>
      <w:r w:rsidR="00735CDE" w:rsidRPr="008D2D0E">
        <w:t>subjects for</w:t>
      </w:r>
      <w:r w:rsidR="00EC2025" w:rsidRPr="008D2D0E">
        <w:t xml:space="preserve"> </w:t>
      </w:r>
      <w:r w:rsidR="002B3E84" w:rsidRPr="008D2D0E">
        <w:t xml:space="preserve">WHS assurance: </w:t>
      </w:r>
    </w:p>
    <w:p w14:paraId="3EEA5A3F" w14:textId="47974A21" w:rsidR="002B3E84" w:rsidRPr="008D2D0E" w:rsidRDefault="00340C46" w:rsidP="009B7834">
      <w:pPr>
        <w:pStyle w:val="ListParagraph"/>
        <w:numPr>
          <w:ilvl w:val="0"/>
          <w:numId w:val="48"/>
        </w:numPr>
        <w:ind w:left="1077"/>
        <w:contextualSpacing w:val="0"/>
        <w:jc w:val="left"/>
      </w:pPr>
      <w:r w:rsidRPr="008D2D0E">
        <w:t xml:space="preserve">Plant </w:t>
      </w:r>
      <w:r w:rsidR="002B3E84" w:rsidRPr="008D2D0E">
        <w:t xml:space="preserve">technical </w:t>
      </w:r>
      <w:r w:rsidR="00EC2025" w:rsidRPr="008D2D0E">
        <w:t>assurance</w:t>
      </w:r>
      <w:r w:rsidR="002B3E84" w:rsidRPr="008D2D0E">
        <w:t xml:space="preserve"> – review of all plant and processes conducted by specialists</w:t>
      </w:r>
      <w:r w:rsidR="00401BC4" w:rsidRPr="008D2D0E">
        <w:t>.</w:t>
      </w:r>
    </w:p>
    <w:p w14:paraId="3F94E892" w14:textId="66F1B3B2" w:rsidR="002B3E84" w:rsidRPr="008D2D0E" w:rsidRDefault="00340C46" w:rsidP="009B7834">
      <w:pPr>
        <w:pStyle w:val="ListParagraph"/>
        <w:numPr>
          <w:ilvl w:val="0"/>
          <w:numId w:val="48"/>
        </w:numPr>
        <w:ind w:left="1077"/>
        <w:contextualSpacing w:val="0"/>
        <w:jc w:val="left"/>
      </w:pPr>
      <w:r w:rsidRPr="008D2D0E">
        <w:t>A</w:t>
      </w:r>
      <w:r w:rsidR="002B3E84" w:rsidRPr="008D2D0E">
        <w:t xml:space="preserve">ssurance relating to specific </w:t>
      </w:r>
      <w:r w:rsidR="007A78AA" w:rsidRPr="008D2D0E">
        <w:t>topics –</w:t>
      </w:r>
      <w:r w:rsidR="002B3E84" w:rsidRPr="008D2D0E">
        <w:t xml:space="preserve"> e.g. human factors or hazardous substances</w:t>
      </w:r>
      <w:r w:rsidR="00401BC4" w:rsidRPr="008D2D0E">
        <w:t>.</w:t>
      </w:r>
    </w:p>
    <w:p w14:paraId="4EAB0008" w14:textId="53B7805F" w:rsidR="00A5535F" w:rsidRDefault="00340C46" w:rsidP="009B7834">
      <w:pPr>
        <w:pStyle w:val="ListParagraph"/>
        <w:numPr>
          <w:ilvl w:val="0"/>
          <w:numId w:val="48"/>
        </w:numPr>
        <w:ind w:left="1077"/>
        <w:contextualSpacing w:val="0"/>
        <w:jc w:val="left"/>
      </w:pPr>
      <w:r w:rsidRPr="008D2D0E">
        <w:t>S</w:t>
      </w:r>
      <w:r w:rsidR="002B3E84" w:rsidRPr="008D2D0E">
        <w:t xml:space="preserve">ite technical </w:t>
      </w:r>
      <w:r w:rsidR="007A78AA" w:rsidRPr="008D2D0E">
        <w:t>assurance –</w:t>
      </w:r>
      <w:r w:rsidR="002B3E84" w:rsidRPr="008D2D0E">
        <w:t xml:space="preserve"> reviews all work of a specified type, is conducted at predetermined intervals and involves workers and specialists</w:t>
      </w:r>
      <w:r w:rsidR="00401BC4" w:rsidRPr="008D2D0E">
        <w:t>.</w:t>
      </w:r>
    </w:p>
    <w:p w14:paraId="212997F6" w14:textId="2D0AC30E" w:rsidR="002B3E84" w:rsidRPr="00A5535F" w:rsidRDefault="00A5535F" w:rsidP="00A5535F">
      <w:pPr>
        <w:spacing w:after="160" w:line="259" w:lineRule="auto"/>
        <w:jc w:val="left"/>
        <w:rPr>
          <w:rFonts w:eastAsiaTheme="minorEastAsia"/>
          <w:lang w:eastAsia="en-AU"/>
        </w:rPr>
      </w:pPr>
      <w:r>
        <w:br w:type="page"/>
      </w:r>
    </w:p>
    <w:p w14:paraId="112D0854" w14:textId="450885DF" w:rsidR="002B3E84" w:rsidRPr="008D2D0E" w:rsidRDefault="00340C46" w:rsidP="009B7834">
      <w:pPr>
        <w:pStyle w:val="ListParagraph"/>
        <w:numPr>
          <w:ilvl w:val="0"/>
          <w:numId w:val="48"/>
        </w:numPr>
        <w:ind w:left="1077"/>
        <w:contextualSpacing w:val="0"/>
        <w:jc w:val="left"/>
      </w:pPr>
      <w:r w:rsidRPr="008D2D0E">
        <w:lastRenderedPageBreak/>
        <w:t>C</w:t>
      </w:r>
      <w:r w:rsidR="002B3E84" w:rsidRPr="008D2D0E">
        <w:t xml:space="preserve">ompliance/verification </w:t>
      </w:r>
      <w:r w:rsidR="007A78AA" w:rsidRPr="008D2D0E">
        <w:t>assurance –</w:t>
      </w:r>
      <w:r w:rsidR="002B3E84" w:rsidRPr="008D2D0E">
        <w:t xml:space="preserve"> tests compliance with legal obligations (compliance) and whether practices follow WHS</w:t>
      </w:r>
      <w:r w:rsidR="007A78AA" w:rsidRPr="008D2D0E">
        <w:t xml:space="preserve"> </w:t>
      </w:r>
      <w:r w:rsidR="002B3E84" w:rsidRPr="008D2D0E">
        <w:t>M</w:t>
      </w:r>
      <w:r w:rsidR="007A78AA" w:rsidRPr="008D2D0E">
        <w:t xml:space="preserve">anagement </w:t>
      </w:r>
      <w:r w:rsidR="002B3E84" w:rsidRPr="008D2D0E">
        <w:t>S</w:t>
      </w:r>
      <w:r w:rsidR="007A78AA" w:rsidRPr="008D2D0E">
        <w:t>ystems (WHSMS)</w:t>
      </w:r>
      <w:r w:rsidR="002B3E84" w:rsidRPr="008D2D0E">
        <w:t xml:space="preserve"> policies and procedures (verification)</w:t>
      </w:r>
      <w:r w:rsidR="00401BC4" w:rsidRPr="008D2D0E">
        <w:t>.</w:t>
      </w:r>
    </w:p>
    <w:p w14:paraId="07A534B1" w14:textId="3ED164E4" w:rsidR="002B3E84" w:rsidRPr="008D2D0E" w:rsidRDefault="00340C46" w:rsidP="009B7834">
      <w:pPr>
        <w:pStyle w:val="ListParagraph"/>
        <w:numPr>
          <w:ilvl w:val="0"/>
          <w:numId w:val="48"/>
        </w:numPr>
        <w:ind w:left="1077"/>
        <w:contextualSpacing w:val="0"/>
        <w:jc w:val="left"/>
      </w:pPr>
      <w:r w:rsidRPr="008D2D0E">
        <w:t>V</w:t>
      </w:r>
      <w:r w:rsidR="002B3E84" w:rsidRPr="008D2D0E">
        <w:t>alidation assurance – focuses on WHSMS design (e.g. appropriate monitoring and systems are in place)</w:t>
      </w:r>
      <w:r w:rsidR="00401BC4" w:rsidRPr="008D2D0E">
        <w:t>.</w:t>
      </w:r>
    </w:p>
    <w:p w14:paraId="67E32A4A" w14:textId="1992B378" w:rsidR="002B3E84" w:rsidRPr="008D2D0E" w:rsidRDefault="00340C46" w:rsidP="009B7834">
      <w:pPr>
        <w:pStyle w:val="ListParagraph"/>
        <w:numPr>
          <w:ilvl w:val="0"/>
          <w:numId w:val="48"/>
        </w:numPr>
        <w:ind w:left="1077"/>
        <w:contextualSpacing w:val="0"/>
        <w:jc w:val="left"/>
      </w:pPr>
      <w:r w:rsidRPr="008D2D0E">
        <w:t>M</w:t>
      </w:r>
      <w:r w:rsidR="002B3E84" w:rsidRPr="008D2D0E">
        <w:t>anagement safety assurance – combination of validation and verification audits covering general safety matters, usually performed annually and conducted at both strategic and operational levels.</w:t>
      </w:r>
    </w:p>
    <w:p w14:paraId="10DA375F" w14:textId="5872C236" w:rsidR="002C5A06" w:rsidRDefault="00EC2025" w:rsidP="007E031E">
      <w:pPr>
        <w:jc w:val="left"/>
      </w:pPr>
      <w:r w:rsidRPr="008D2D0E">
        <w:t>Assurance engagements differ in scope, objectives, criteria (methodology) and auditor independence, resulting in four discrete</w:t>
      </w:r>
      <w:r w:rsidR="002C5A06" w:rsidRPr="008D2D0E">
        <w:t xml:space="preserve"> levels of assurance</w:t>
      </w:r>
      <w:r w:rsidRPr="008D2D0E">
        <w:t>. As</w:t>
      </w:r>
      <w:r w:rsidR="00F90C2A" w:rsidRPr="008D2D0E">
        <w:t xml:space="preserve"> described in </w:t>
      </w:r>
      <w:r w:rsidR="00D66D3C" w:rsidRPr="008D2D0E">
        <w:t xml:space="preserve">Table </w:t>
      </w:r>
      <w:r w:rsidR="007E031E">
        <w:t>12</w:t>
      </w:r>
      <w:r w:rsidRPr="008D2D0E">
        <w:t>, the level of assurance</w:t>
      </w:r>
      <w:r w:rsidR="00F90C2A" w:rsidRPr="008D2D0E">
        <w:t xml:space="preserve"> </w:t>
      </w:r>
      <w:r w:rsidR="002C5A06" w:rsidRPr="008D2D0E">
        <w:t>depend</w:t>
      </w:r>
      <w:r w:rsidRPr="008D2D0E">
        <w:t>s</w:t>
      </w:r>
      <w:r w:rsidR="002C5A06" w:rsidRPr="008D2D0E">
        <w:t xml:space="preserve"> on the </w:t>
      </w:r>
      <w:r w:rsidR="00F90C2A" w:rsidRPr="008D2D0E">
        <w:t xml:space="preserve">training, independence and </w:t>
      </w:r>
      <w:r w:rsidR="002C5A06" w:rsidRPr="008D2D0E">
        <w:t xml:space="preserve">type of work </w:t>
      </w:r>
      <w:r w:rsidR="00842631" w:rsidRPr="008D2D0E">
        <w:t>performed by</w:t>
      </w:r>
      <w:r w:rsidR="002C5A06" w:rsidRPr="008D2D0E">
        <w:t xml:space="preserve"> the assur</w:t>
      </w:r>
      <w:r w:rsidR="00F90C2A" w:rsidRPr="008D2D0E">
        <w:t>ance provide</w:t>
      </w:r>
      <w:r w:rsidRPr="008D2D0E">
        <w:t>r</w:t>
      </w:r>
      <w:r w:rsidR="00F90C2A" w:rsidRPr="008D2D0E">
        <w:t>,</w:t>
      </w:r>
      <w:r w:rsidR="002C5A06" w:rsidRPr="008D2D0E">
        <w:t xml:space="preserve"> and each level permits a different type, or strength, of </w:t>
      </w:r>
      <w:r w:rsidRPr="008D2D0E">
        <w:t xml:space="preserve">assurance </w:t>
      </w:r>
      <w:r w:rsidR="002C5A06" w:rsidRPr="008D2D0E">
        <w:t>conclusion</w:t>
      </w:r>
      <w:r w:rsidR="00F90C2A" w:rsidRPr="008D2D0E">
        <w:t xml:space="preserve"> to be reached</w:t>
      </w:r>
      <w:r w:rsidR="002C5A06" w:rsidRPr="008D2D0E">
        <w:t>.</w:t>
      </w:r>
    </w:p>
    <w:p w14:paraId="33E28574" w14:textId="10E9CBE0" w:rsidR="007E031E" w:rsidRDefault="007E031E" w:rsidP="00A5535F">
      <w:pPr>
        <w:pStyle w:val="Caption"/>
        <w:keepNext/>
      </w:pPr>
      <w:r w:rsidRPr="00D3722C">
        <w:rPr>
          <w:smallCaps w:val="0"/>
          <w:color w:val="auto"/>
        </w:rPr>
        <w:t xml:space="preserve">Table </w:t>
      </w:r>
      <w:r w:rsidR="00353CD8" w:rsidRPr="00D3722C">
        <w:rPr>
          <w:smallCaps w:val="0"/>
          <w:color w:val="auto"/>
        </w:rPr>
        <w:fldChar w:fldCharType="begin"/>
      </w:r>
      <w:r w:rsidR="00353CD8" w:rsidRPr="00D3722C">
        <w:rPr>
          <w:smallCaps w:val="0"/>
          <w:color w:val="auto"/>
        </w:rPr>
        <w:instrText xml:space="preserve"> SEQ Table \* ARABIC </w:instrText>
      </w:r>
      <w:r w:rsidR="00353CD8" w:rsidRPr="00D3722C">
        <w:rPr>
          <w:smallCaps w:val="0"/>
          <w:color w:val="auto"/>
        </w:rPr>
        <w:fldChar w:fldCharType="separate"/>
      </w:r>
      <w:r w:rsidR="00FA63B1" w:rsidRPr="00D3722C">
        <w:rPr>
          <w:smallCaps w:val="0"/>
          <w:color w:val="auto"/>
        </w:rPr>
        <w:t>12</w:t>
      </w:r>
      <w:r w:rsidR="00353CD8" w:rsidRPr="00D3722C">
        <w:rPr>
          <w:smallCaps w:val="0"/>
          <w:color w:val="auto"/>
        </w:rPr>
        <w:fldChar w:fldCharType="end"/>
      </w:r>
      <w:r w:rsidRPr="00D3722C">
        <w:rPr>
          <w:smallCaps w:val="0"/>
          <w:color w:val="auto"/>
        </w:rPr>
        <w:t>: Types of assurance</w:t>
      </w:r>
      <w:r w:rsidRPr="008D2D0E">
        <w:rPr>
          <w:rStyle w:val="FootnoteReference"/>
          <w:b w:val="0"/>
          <w:color w:val="0070C0"/>
        </w:rPr>
        <w:footnoteReference w:id="40"/>
      </w:r>
    </w:p>
    <w:tbl>
      <w:tblPr>
        <w:tblStyle w:val="LightList-Accent5"/>
        <w:tblW w:w="9653" w:type="dxa"/>
        <w:jc w:val="center"/>
        <w:tblLayout w:type="fixed"/>
        <w:tblLook w:val="04A0" w:firstRow="1" w:lastRow="0" w:firstColumn="1" w:lastColumn="0" w:noHBand="0" w:noVBand="1"/>
        <w:tblCaption w:val="TYPES OF ASSURANCE"/>
        <w:tblDescription w:val="Degree to which we can have confidence in reports"/>
      </w:tblPr>
      <w:tblGrid>
        <w:gridCol w:w="1567"/>
        <w:gridCol w:w="1614"/>
        <w:gridCol w:w="3274"/>
        <w:gridCol w:w="3198"/>
      </w:tblGrid>
      <w:tr w:rsidR="002C5A06" w:rsidRPr="008D2D0E" w14:paraId="301EFA7A" w14:textId="77777777" w:rsidTr="00AC33BD">
        <w:trPr>
          <w:cnfStyle w:val="100000000000" w:firstRow="1" w:lastRow="0" w:firstColumn="0" w:lastColumn="0" w:oddVBand="0" w:evenVBand="0" w:oddHBand="0" w:evenHBand="0" w:firstRowFirstColumn="0" w:firstRowLastColumn="0" w:lastRowFirstColumn="0" w:lastRowLastColumn="0"/>
          <w:trHeight w:val="545"/>
          <w:tblHeader/>
          <w:jc w:val="center"/>
        </w:trPr>
        <w:tc>
          <w:tcPr>
            <w:cnfStyle w:val="001000000000" w:firstRow="0" w:lastRow="0" w:firstColumn="1" w:lastColumn="0" w:oddVBand="0" w:evenVBand="0" w:oddHBand="0" w:evenHBand="0" w:firstRowFirstColumn="0" w:firstRowLastColumn="0" w:lastRowFirstColumn="0" w:lastRowLastColumn="0"/>
            <w:tcW w:w="1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E8AECDD" w14:textId="77777777" w:rsidR="002C5A06" w:rsidRPr="001C6F16" w:rsidRDefault="002C5A06" w:rsidP="007E031E">
            <w:pPr>
              <w:jc w:val="left"/>
              <w:rPr>
                <w:color w:val="auto"/>
              </w:rPr>
            </w:pPr>
            <w:r w:rsidRPr="001C6F16">
              <w:rPr>
                <w:color w:val="auto"/>
              </w:rPr>
              <w:t>Type of assurance</w:t>
            </w:r>
          </w:p>
        </w:tc>
        <w:tc>
          <w:tcPr>
            <w:tcW w:w="1614" w:type="dxa"/>
            <w:tcBorders>
              <w:top w:val="single" w:sz="6" w:space="0" w:color="auto"/>
              <w:left w:val="single" w:sz="6" w:space="0" w:color="auto"/>
              <w:bottom w:val="single" w:sz="6" w:space="0" w:color="auto"/>
              <w:right w:val="single" w:sz="6" w:space="0" w:color="auto"/>
            </w:tcBorders>
            <w:shd w:val="clear" w:color="auto" w:fill="FFFFFF" w:themeFill="background1"/>
          </w:tcPr>
          <w:p w14:paraId="52AD9A59" w14:textId="77777777" w:rsidR="002C5A06" w:rsidRPr="001C6F16" w:rsidRDefault="002C5A06" w:rsidP="00412E8C">
            <w:pPr>
              <w:cnfStyle w:val="100000000000" w:firstRow="1" w:lastRow="0" w:firstColumn="0" w:lastColumn="0" w:oddVBand="0" w:evenVBand="0" w:oddHBand="0" w:evenHBand="0" w:firstRowFirstColumn="0" w:firstRowLastColumn="0" w:lastRowFirstColumn="0" w:lastRowLastColumn="0"/>
              <w:rPr>
                <w:color w:val="auto"/>
              </w:rPr>
            </w:pPr>
            <w:r w:rsidRPr="001C6F16">
              <w:rPr>
                <w:color w:val="auto"/>
              </w:rPr>
              <w:t>Example</w:t>
            </w:r>
          </w:p>
        </w:tc>
        <w:tc>
          <w:tcPr>
            <w:tcW w:w="3274" w:type="dxa"/>
            <w:tcBorders>
              <w:top w:val="single" w:sz="6" w:space="0" w:color="auto"/>
              <w:left w:val="single" w:sz="6" w:space="0" w:color="auto"/>
              <w:bottom w:val="single" w:sz="6" w:space="0" w:color="auto"/>
              <w:right w:val="single" w:sz="6" w:space="0" w:color="auto"/>
            </w:tcBorders>
            <w:shd w:val="clear" w:color="auto" w:fill="FFFFFF" w:themeFill="background1"/>
          </w:tcPr>
          <w:p w14:paraId="69072DC8" w14:textId="77777777" w:rsidR="002C5A06" w:rsidRPr="001C6F16" w:rsidRDefault="002C5A06" w:rsidP="00412E8C">
            <w:pPr>
              <w:cnfStyle w:val="100000000000" w:firstRow="1" w:lastRow="0" w:firstColumn="0" w:lastColumn="0" w:oddVBand="0" w:evenVBand="0" w:oddHBand="0" w:evenHBand="0" w:firstRowFirstColumn="0" w:firstRowLastColumn="0" w:lastRowFirstColumn="0" w:lastRowLastColumn="0"/>
              <w:rPr>
                <w:color w:val="auto"/>
              </w:rPr>
            </w:pPr>
            <w:r w:rsidRPr="001C6F16">
              <w:rPr>
                <w:color w:val="auto"/>
              </w:rPr>
              <w:t>Nature of work performed</w:t>
            </w:r>
          </w:p>
        </w:tc>
        <w:tc>
          <w:tcPr>
            <w:tcW w:w="3198" w:type="dxa"/>
            <w:tcBorders>
              <w:top w:val="single" w:sz="6" w:space="0" w:color="auto"/>
              <w:left w:val="single" w:sz="6" w:space="0" w:color="auto"/>
              <w:bottom w:val="single" w:sz="6" w:space="0" w:color="auto"/>
              <w:right w:val="single" w:sz="6" w:space="0" w:color="auto"/>
            </w:tcBorders>
            <w:shd w:val="clear" w:color="auto" w:fill="FFFFFF" w:themeFill="background1"/>
          </w:tcPr>
          <w:p w14:paraId="53744F9C" w14:textId="77777777" w:rsidR="002C5A06" w:rsidRPr="001C6F16" w:rsidRDefault="002C5A06" w:rsidP="00412E8C">
            <w:pPr>
              <w:cnfStyle w:val="100000000000" w:firstRow="1" w:lastRow="0" w:firstColumn="0" w:lastColumn="0" w:oddVBand="0" w:evenVBand="0" w:oddHBand="0" w:evenHBand="0" w:firstRowFirstColumn="0" w:firstRowLastColumn="0" w:lastRowFirstColumn="0" w:lastRowLastColumn="0"/>
              <w:rPr>
                <w:color w:val="auto"/>
              </w:rPr>
            </w:pPr>
            <w:r w:rsidRPr="001C6F16">
              <w:rPr>
                <w:color w:val="auto"/>
              </w:rPr>
              <w:t>Example of conclusion</w:t>
            </w:r>
          </w:p>
        </w:tc>
      </w:tr>
      <w:tr w:rsidR="002C5A06" w:rsidRPr="008D2D0E" w14:paraId="75E784C2" w14:textId="77777777" w:rsidTr="00AC3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F7BD5E4" w14:textId="77777777" w:rsidR="002C5A06" w:rsidRPr="001C6F16" w:rsidRDefault="003E4C8C" w:rsidP="007E031E">
            <w:pPr>
              <w:jc w:val="left"/>
            </w:pPr>
            <w:r w:rsidRPr="001C6F16">
              <w:t xml:space="preserve">1 </w:t>
            </w:r>
            <w:r w:rsidR="002C5A06" w:rsidRPr="001C6F16">
              <w:t>Absolute assurance</w:t>
            </w:r>
          </w:p>
        </w:tc>
        <w:tc>
          <w:tcPr>
            <w:tcW w:w="1614" w:type="dxa"/>
            <w:tcBorders>
              <w:top w:val="single" w:sz="6" w:space="0" w:color="auto"/>
              <w:left w:val="single" w:sz="6" w:space="0" w:color="auto"/>
              <w:bottom w:val="single" w:sz="6" w:space="0" w:color="auto"/>
              <w:right w:val="single" w:sz="6" w:space="0" w:color="auto"/>
            </w:tcBorders>
            <w:shd w:val="clear" w:color="auto" w:fill="FFFFFF" w:themeFill="background1"/>
          </w:tcPr>
          <w:p w14:paraId="3CC94ED1" w14:textId="77777777" w:rsidR="002C5A06" w:rsidRPr="001C6F16" w:rsidRDefault="002C5A06" w:rsidP="007E031E">
            <w:pPr>
              <w:jc w:val="left"/>
              <w:cnfStyle w:val="000000100000" w:firstRow="0" w:lastRow="0" w:firstColumn="0" w:lastColumn="0" w:oddVBand="0" w:evenVBand="0" w:oddHBand="1" w:evenHBand="0" w:firstRowFirstColumn="0" w:firstRowLastColumn="0" w:lastRowFirstColumn="0" w:lastRowLastColumn="0"/>
            </w:pPr>
            <w:r w:rsidRPr="001C6F16">
              <w:t>Certification</w:t>
            </w:r>
          </w:p>
        </w:tc>
        <w:tc>
          <w:tcPr>
            <w:tcW w:w="3274" w:type="dxa"/>
            <w:tcBorders>
              <w:top w:val="single" w:sz="6" w:space="0" w:color="auto"/>
              <w:left w:val="single" w:sz="6" w:space="0" w:color="auto"/>
              <w:bottom w:val="single" w:sz="6" w:space="0" w:color="auto"/>
              <w:right w:val="single" w:sz="6" w:space="0" w:color="auto"/>
            </w:tcBorders>
            <w:shd w:val="clear" w:color="auto" w:fill="FFFFFF" w:themeFill="background1"/>
          </w:tcPr>
          <w:p w14:paraId="11E16A3E" w14:textId="49BB0390" w:rsidR="002C5A06" w:rsidRPr="001C6F16" w:rsidRDefault="002C5A06" w:rsidP="00153FFB">
            <w:pPr>
              <w:jc w:val="left"/>
              <w:cnfStyle w:val="000000100000" w:firstRow="0" w:lastRow="0" w:firstColumn="0" w:lastColumn="0" w:oddVBand="0" w:evenVBand="0" w:oddHBand="1" w:evenHBand="0" w:firstRowFirstColumn="0" w:firstRowLastColumn="0" w:lastRowFirstColumn="0" w:lastRowLastColumn="0"/>
            </w:pPr>
            <w:r w:rsidRPr="001C6F16">
              <w:t xml:space="preserve">Gathering and substantiation of </w:t>
            </w:r>
            <w:r w:rsidRPr="001C6F16">
              <w:rPr>
                <w:b/>
              </w:rPr>
              <w:t>complete</w:t>
            </w:r>
            <w:r w:rsidRPr="001C6F16">
              <w:t xml:space="preserve"> or irrefutable evidence to support the conclusion. Not possible for WHS controls</w:t>
            </w:r>
            <w:r w:rsidR="00153FFB" w:rsidRPr="001C6F16">
              <w:rPr>
                <w:b/>
                <w:bCs/>
                <w:sz w:val="24"/>
                <w:szCs w:val="24"/>
              </w:rPr>
              <w:t>*</w:t>
            </w:r>
          </w:p>
        </w:tc>
        <w:tc>
          <w:tcPr>
            <w:tcW w:w="3198" w:type="dxa"/>
            <w:tcBorders>
              <w:top w:val="single" w:sz="6" w:space="0" w:color="auto"/>
              <w:left w:val="single" w:sz="6" w:space="0" w:color="auto"/>
              <w:bottom w:val="single" w:sz="6" w:space="0" w:color="auto"/>
              <w:right w:val="single" w:sz="6" w:space="0" w:color="auto"/>
            </w:tcBorders>
            <w:shd w:val="clear" w:color="auto" w:fill="FFFFFF" w:themeFill="background1"/>
          </w:tcPr>
          <w:p w14:paraId="0FB5767D" w14:textId="77777777" w:rsidR="002C5A06" w:rsidRPr="001C6F16" w:rsidRDefault="002C5A06" w:rsidP="007E031E">
            <w:pPr>
              <w:jc w:val="left"/>
              <w:cnfStyle w:val="000000100000" w:firstRow="0" w:lastRow="0" w:firstColumn="0" w:lastColumn="0" w:oddVBand="0" w:evenVBand="0" w:oddHBand="1" w:evenHBand="0" w:firstRowFirstColumn="0" w:firstRowLastColumn="0" w:lastRowFirstColumn="0" w:lastRowLastColumn="0"/>
            </w:pPr>
            <w:r w:rsidRPr="001C6F16">
              <w:t xml:space="preserve">“We </w:t>
            </w:r>
            <w:r w:rsidRPr="001C6F16">
              <w:rPr>
                <w:b/>
              </w:rPr>
              <w:t>guarantee</w:t>
            </w:r>
            <w:r w:rsidRPr="001C6F16">
              <w:t xml:space="preserve"> the reported data is true and fair</w:t>
            </w:r>
            <w:r w:rsidR="00743161" w:rsidRPr="001C6F16">
              <w:t>.</w:t>
            </w:r>
            <w:r w:rsidRPr="001C6F16">
              <w:t>”</w:t>
            </w:r>
          </w:p>
          <w:p w14:paraId="3F8F4219" w14:textId="77777777" w:rsidR="00F90C2A" w:rsidRPr="001C6F16" w:rsidRDefault="00F90C2A" w:rsidP="007E031E">
            <w:pPr>
              <w:jc w:val="left"/>
              <w:cnfStyle w:val="000000100000" w:firstRow="0" w:lastRow="0" w:firstColumn="0" w:lastColumn="0" w:oddVBand="0" w:evenVBand="0" w:oddHBand="1" w:evenHBand="0" w:firstRowFirstColumn="0" w:firstRowLastColumn="0" w:lastRowFirstColumn="0" w:lastRowLastColumn="0"/>
            </w:pPr>
            <w:r w:rsidRPr="001C6F16">
              <w:t>(“stake my life on it”)</w:t>
            </w:r>
          </w:p>
        </w:tc>
      </w:tr>
      <w:tr w:rsidR="002C5A06" w:rsidRPr="008D2D0E" w14:paraId="63BB1B78" w14:textId="77777777" w:rsidTr="00AC33BD">
        <w:trPr>
          <w:jc w:val="center"/>
        </w:trPr>
        <w:tc>
          <w:tcPr>
            <w:cnfStyle w:val="001000000000" w:firstRow="0" w:lastRow="0" w:firstColumn="1" w:lastColumn="0" w:oddVBand="0" w:evenVBand="0" w:oddHBand="0" w:evenHBand="0" w:firstRowFirstColumn="0" w:firstRowLastColumn="0" w:lastRowFirstColumn="0" w:lastRowLastColumn="0"/>
            <w:tcW w:w="1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DDCF1D9" w14:textId="77777777" w:rsidR="002C5A06" w:rsidRPr="001C6F16" w:rsidRDefault="003E4C8C" w:rsidP="007E031E">
            <w:pPr>
              <w:jc w:val="left"/>
            </w:pPr>
            <w:r w:rsidRPr="001C6F16">
              <w:t xml:space="preserve">2 </w:t>
            </w:r>
            <w:r w:rsidR="002C5A06" w:rsidRPr="001C6F16">
              <w:t>Reasonable assurance</w:t>
            </w:r>
          </w:p>
        </w:tc>
        <w:tc>
          <w:tcPr>
            <w:tcW w:w="1614" w:type="dxa"/>
            <w:tcBorders>
              <w:top w:val="single" w:sz="6" w:space="0" w:color="auto"/>
              <w:left w:val="single" w:sz="6" w:space="0" w:color="auto"/>
              <w:bottom w:val="single" w:sz="6" w:space="0" w:color="auto"/>
              <w:right w:val="single" w:sz="6" w:space="0" w:color="auto"/>
            </w:tcBorders>
            <w:shd w:val="clear" w:color="auto" w:fill="FFFFFF" w:themeFill="background1"/>
          </w:tcPr>
          <w:p w14:paraId="3036F6E9" w14:textId="77777777" w:rsidR="002C5A06" w:rsidRPr="001C6F16" w:rsidRDefault="002C5A06" w:rsidP="007E031E">
            <w:pPr>
              <w:jc w:val="left"/>
              <w:cnfStyle w:val="000000000000" w:firstRow="0" w:lastRow="0" w:firstColumn="0" w:lastColumn="0" w:oddVBand="0" w:evenVBand="0" w:oddHBand="0" w:evenHBand="0" w:firstRowFirstColumn="0" w:firstRowLastColumn="0" w:lastRowFirstColumn="0" w:lastRowLastColumn="0"/>
            </w:pPr>
            <w:r w:rsidRPr="001C6F16">
              <w:t xml:space="preserve">An </w:t>
            </w:r>
            <w:r w:rsidRPr="001C6F16">
              <w:rPr>
                <w:b/>
              </w:rPr>
              <w:t>audit</w:t>
            </w:r>
            <w:r w:rsidRPr="001C6F16">
              <w:t xml:space="preserve"> of the system or report (may be an internal audit or external audit)</w:t>
            </w:r>
          </w:p>
        </w:tc>
        <w:tc>
          <w:tcPr>
            <w:tcW w:w="3274" w:type="dxa"/>
            <w:tcBorders>
              <w:top w:val="single" w:sz="6" w:space="0" w:color="auto"/>
              <w:left w:val="single" w:sz="6" w:space="0" w:color="auto"/>
              <w:bottom w:val="single" w:sz="6" w:space="0" w:color="auto"/>
              <w:right w:val="single" w:sz="6" w:space="0" w:color="auto"/>
            </w:tcBorders>
            <w:shd w:val="clear" w:color="auto" w:fill="FFFFFF" w:themeFill="background1"/>
          </w:tcPr>
          <w:p w14:paraId="47AB23C2" w14:textId="26848AD9" w:rsidR="002C5A06" w:rsidRPr="001C6F16" w:rsidRDefault="002C5A06" w:rsidP="007E031E">
            <w:pPr>
              <w:jc w:val="left"/>
              <w:cnfStyle w:val="000000000000" w:firstRow="0" w:lastRow="0" w:firstColumn="0" w:lastColumn="0" w:oddVBand="0" w:evenVBand="0" w:oddHBand="0" w:evenHBand="0" w:firstRowFirstColumn="0" w:firstRowLastColumn="0" w:lastRowFirstColumn="0" w:lastRowLastColumn="0"/>
            </w:pPr>
            <w:r w:rsidRPr="001C6F16">
              <w:t xml:space="preserve">Gathering and substantiation </w:t>
            </w:r>
            <w:r w:rsidRPr="001C6F16">
              <w:rPr>
                <w:b/>
              </w:rPr>
              <w:t>on a test basis</w:t>
            </w:r>
            <w:r w:rsidRPr="001C6F16">
              <w:t xml:space="preserve"> of detailed evidence to support the conclusion. Conducted against relevant </w:t>
            </w:r>
            <w:r w:rsidR="000B6ED2" w:rsidRPr="001C6F16">
              <w:t xml:space="preserve">audit </w:t>
            </w:r>
            <w:r w:rsidRPr="001C6F16">
              <w:t xml:space="preserve">standards or </w:t>
            </w:r>
            <w:r w:rsidR="00F71AC0" w:rsidRPr="001C6F16">
              <w:t xml:space="preserve">audit </w:t>
            </w:r>
            <w:r w:rsidRPr="001C6F16">
              <w:t>criteria by a competent and independent</w:t>
            </w:r>
            <w:r w:rsidR="00842631" w:rsidRPr="001C6F16">
              <w:rPr>
                <w:b/>
                <w:bCs/>
                <w:sz w:val="24"/>
                <w:szCs w:val="24"/>
                <w:vertAlign w:val="superscript"/>
              </w:rPr>
              <w:t>^</w:t>
            </w:r>
            <w:r w:rsidRPr="001C6F16">
              <w:t xml:space="preserve"> person.</w:t>
            </w:r>
          </w:p>
        </w:tc>
        <w:tc>
          <w:tcPr>
            <w:tcW w:w="3198" w:type="dxa"/>
            <w:tcBorders>
              <w:top w:val="single" w:sz="6" w:space="0" w:color="auto"/>
              <w:left w:val="single" w:sz="6" w:space="0" w:color="auto"/>
              <w:bottom w:val="single" w:sz="6" w:space="0" w:color="auto"/>
              <w:right w:val="single" w:sz="6" w:space="0" w:color="auto"/>
            </w:tcBorders>
            <w:shd w:val="clear" w:color="auto" w:fill="FFFFFF" w:themeFill="background1"/>
          </w:tcPr>
          <w:p w14:paraId="0B879E86" w14:textId="77777777" w:rsidR="002C5A06" w:rsidRPr="001C6F16" w:rsidRDefault="002C5A06" w:rsidP="007E031E">
            <w:pPr>
              <w:jc w:val="left"/>
              <w:cnfStyle w:val="000000000000" w:firstRow="0" w:lastRow="0" w:firstColumn="0" w:lastColumn="0" w:oddVBand="0" w:evenVBand="0" w:oddHBand="0" w:evenHBand="0" w:firstRowFirstColumn="0" w:firstRowLastColumn="0" w:lastRowFirstColumn="0" w:lastRowLastColumn="0"/>
            </w:pPr>
            <w:r w:rsidRPr="001C6F16">
              <w:t xml:space="preserve">“We </w:t>
            </w:r>
            <w:r w:rsidRPr="001C6F16">
              <w:rPr>
                <w:b/>
              </w:rPr>
              <w:t>believe</w:t>
            </w:r>
            <w:r w:rsidRPr="001C6F16">
              <w:t xml:space="preserve"> the WHS data presents a true and fair view of performance and is in accordance with relevant WHS standards and legislation</w:t>
            </w:r>
            <w:r w:rsidR="00743161" w:rsidRPr="001C6F16">
              <w:t>.</w:t>
            </w:r>
            <w:r w:rsidRPr="001C6F16">
              <w:t>”</w:t>
            </w:r>
          </w:p>
          <w:p w14:paraId="6CD9345F" w14:textId="77777777" w:rsidR="00F90C2A" w:rsidRPr="001C6F16" w:rsidRDefault="00F90C2A" w:rsidP="007E031E">
            <w:pPr>
              <w:jc w:val="left"/>
              <w:cnfStyle w:val="000000000000" w:firstRow="0" w:lastRow="0" w:firstColumn="0" w:lastColumn="0" w:oddVBand="0" w:evenVBand="0" w:oddHBand="0" w:evenHBand="0" w:firstRowFirstColumn="0" w:firstRowLastColumn="0" w:lastRowFirstColumn="0" w:lastRowLastColumn="0"/>
            </w:pPr>
            <w:r w:rsidRPr="001C6F16">
              <w:t>(“stake my bonus on it”)</w:t>
            </w:r>
          </w:p>
        </w:tc>
      </w:tr>
      <w:tr w:rsidR="002C5A06" w:rsidRPr="008D2D0E" w14:paraId="0BAC2E58" w14:textId="77777777" w:rsidTr="00AC3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C19A748" w14:textId="77777777" w:rsidR="002C5A06" w:rsidRPr="001C6F16" w:rsidRDefault="003E4C8C" w:rsidP="007E031E">
            <w:pPr>
              <w:jc w:val="left"/>
            </w:pPr>
            <w:r w:rsidRPr="001C6F16">
              <w:t xml:space="preserve">3 </w:t>
            </w:r>
            <w:r w:rsidR="002C5A06" w:rsidRPr="001C6F16">
              <w:t>Limited assurance</w:t>
            </w:r>
          </w:p>
        </w:tc>
        <w:tc>
          <w:tcPr>
            <w:tcW w:w="1614" w:type="dxa"/>
            <w:tcBorders>
              <w:top w:val="single" w:sz="6" w:space="0" w:color="auto"/>
              <w:left w:val="single" w:sz="6" w:space="0" w:color="auto"/>
              <w:bottom w:val="single" w:sz="6" w:space="0" w:color="auto"/>
              <w:right w:val="single" w:sz="6" w:space="0" w:color="auto"/>
            </w:tcBorders>
            <w:shd w:val="clear" w:color="auto" w:fill="FFFFFF" w:themeFill="background1"/>
          </w:tcPr>
          <w:p w14:paraId="1F334316" w14:textId="77777777" w:rsidR="002C5A06" w:rsidRPr="001C6F16" w:rsidRDefault="002C5A06" w:rsidP="007E031E">
            <w:pPr>
              <w:jc w:val="left"/>
              <w:cnfStyle w:val="000000100000" w:firstRow="0" w:lastRow="0" w:firstColumn="0" w:lastColumn="0" w:oddVBand="0" w:evenVBand="0" w:oddHBand="1" w:evenHBand="0" w:firstRowFirstColumn="0" w:firstRowLastColumn="0" w:lastRowFirstColumn="0" w:lastRowLastColumn="0"/>
            </w:pPr>
            <w:r w:rsidRPr="001C6F16">
              <w:t xml:space="preserve">A </w:t>
            </w:r>
            <w:r w:rsidRPr="001C6F16">
              <w:rPr>
                <w:b/>
              </w:rPr>
              <w:t>review</w:t>
            </w:r>
            <w:r w:rsidRPr="001C6F16">
              <w:t xml:space="preserve"> or </w:t>
            </w:r>
            <w:r w:rsidRPr="001C6F16">
              <w:rPr>
                <w:b/>
              </w:rPr>
              <w:t>inspection</w:t>
            </w:r>
            <w:r w:rsidRPr="001C6F16">
              <w:t xml:space="preserve"> of the WHS report or management controls </w:t>
            </w:r>
          </w:p>
        </w:tc>
        <w:tc>
          <w:tcPr>
            <w:tcW w:w="3274" w:type="dxa"/>
            <w:tcBorders>
              <w:top w:val="single" w:sz="6" w:space="0" w:color="auto"/>
              <w:left w:val="single" w:sz="6" w:space="0" w:color="auto"/>
              <w:bottom w:val="single" w:sz="6" w:space="0" w:color="auto"/>
              <w:right w:val="single" w:sz="6" w:space="0" w:color="auto"/>
            </w:tcBorders>
            <w:shd w:val="clear" w:color="auto" w:fill="FFFFFF" w:themeFill="background1"/>
          </w:tcPr>
          <w:p w14:paraId="0CA152E0" w14:textId="77777777" w:rsidR="002C5A06" w:rsidRPr="001C6F16" w:rsidRDefault="00F71AC0" w:rsidP="007E031E">
            <w:pPr>
              <w:jc w:val="left"/>
              <w:cnfStyle w:val="000000100000" w:firstRow="0" w:lastRow="0" w:firstColumn="0" w:lastColumn="0" w:oddVBand="0" w:evenVBand="0" w:oddHBand="1" w:evenHBand="0" w:firstRowFirstColumn="0" w:firstRowLastColumn="0" w:lastRowFirstColumn="0" w:lastRowLastColumn="0"/>
            </w:pPr>
            <w:r w:rsidRPr="001C6F16">
              <w:t>O</w:t>
            </w:r>
            <w:r w:rsidR="002C5A06" w:rsidRPr="001C6F16">
              <w:t xml:space="preserve">bservations, enquiries and analysis of </w:t>
            </w:r>
            <w:r w:rsidRPr="001C6F16">
              <w:t xml:space="preserve">target </w:t>
            </w:r>
            <w:r w:rsidR="002C5A06" w:rsidRPr="001C6F16">
              <w:t>subject matter</w:t>
            </w:r>
            <w:r w:rsidRPr="001C6F16">
              <w:t>, or against criteria or checklists, by</w:t>
            </w:r>
            <w:r w:rsidR="002C5A06" w:rsidRPr="001C6F16">
              <w:t xml:space="preserve"> </w:t>
            </w:r>
            <w:r w:rsidRPr="001C6F16">
              <w:t>a</w:t>
            </w:r>
            <w:r w:rsidR="002C5A06" w:rsidRPr="001C6F16">
              <w:t xml:space="preserve"> trained person.</w:t>
            </w:r>
          </w:p>
        </w:tc>
        <w:tc>
          <w:tcPr>
            <w:tcW w:w="3198" w:type="dxa"/>
            <w:tcBorders>
              <w:top w:val="single" w:sz="6" w:space="0" w:color="auto"/>
              <w:left w:val="single" w:sz="6" w:space="0" w:color="auto"/>
              <w:bottom w:val="single" w:sz="6" w:space="0" w:color="auto"/>
              <w:right w:val="single" w:sz="6" w:space="0" w:color="auto"/>
            </w:tcBorders>
            <w:shd w:val="clear" w:color="auto" w:fill="FFFFFF" w:themeFill="background1"/>
          </w:tcPr>
          <w:p w14:paraId="23F5117A" w14:textId="77777777" w:rsidR="002C5A06" w:rsidRPr="001C6F16" w:rsidRDefault="002C5A06" w:rsidP="007E031E">
            <w:pPr>
              <w:jc w:val="left"/>
              <w:cnfStyle w:val="000000100000" w:firstRow="0" w:lastRow="0" w:firstColumn="0" w:lastColumn="0" w:oddVBand="0" w:evenVBand="0" w:oddHBand="1" w:evenHBand="0" w:firstRowFirstColumn="0" w:firstRowLastColumn="0" w:lastRowFirstColumn="0" w:lastRowLastColumn="0"/>
            </w:pPr>
            <w:r w:rsidRPr="001C6F16">
              <w:t xml:space="preserve">“We have </w:t>
            </w:r>
            <w:r w:rsidRPr="001C6F16">
              <w:rPr>
                <w:b/>
              </w:rPr>
              <w:t>not become aware</w:t>
            </w:r>
            <w:r w:rsidRPr="001C6F16">
              <w:t xml:space="preserve"> of any reason to believe the data does </w:t>
            </w:r>
            <w:r w:rsidRPr="001C6F16">
              <w:rPr>
                <w:b/>
              </w:rPr>
              <w:t>not</w:t>
            </w:r>
            <w:r w:rsidRPr="001C6F16">
              <w:t xml:space="preserve"> give a true and fair view of performance</w:t>
            </w:r>
            <w:r w:rsidR="00743161" w:rsidRPr="001C6F16">
              <w:t>.</w:t>
            </w:r>
            <w:r w:rsidRPr="001C6F16">
              <w:t>”</w:t>
            </w:r>
          </w:p>
        </w:tc>
      </w:tr>
      <w:tr w:rsidR="002C5A06" w:rsidRPr="008D2D0E" w14:paraId="7649F28C" w14:textId="77777777" w:rsidTr="00AC33BD">
        <w:trPr>
          <w:jc w:val="center"/>
        </w:trPr>
        <w:tc>
          <w:tcPr>
            <w:cnfStyle w:val="001000000000" w:firstRow="0" w:lastRow="0" w:firstColumn="1" w:lastColumn="0" w:oddVBand="0" w:evenVBand="0" w:oddHBand="0" w:evenHBand="0" w:firstRowFirstColumn="0" w:firstRowLastColumn="0" w:lastRowFirstColumn="0" w:lastRowLastColumn="0"/>
            <w:tcW w:w="1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77AA236" w14:textId="77777777" w:rsidR="002C5A06" w:rsidRPr="001C6F16" w:rsidRDefault="003E4C8C" w:rsidP="007E031E">
            <w:pPr>
              <w:jc w:val="left"/>
            </w:pPr>
            <w:r w:rsidRPr="001C6F16">
              <w:t xml:space="preserve">4 </w:t>
            </w:r>
            <w:r w:rsidR="002C5A06" w:rsidRPr="001C6F16">
              <w:t>No assurance</w:t>
            </w:r>
          </w:p>
        </w:tc>
        <w:tc>
          <w:tcPr>
            <w:tcW w:w="488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6ADCCF4" w14:textId="5D2B63CC" w:rsidR="002C5A06" w:rsidRPr="001C6F16" w:rsidRDefault="002C5A06" w:rsidP="007E031E">
            <w:pPr>
              <w:jc w:val="left"/>
              <w:cnfStyle w:val="000000000000" w:firstRow="0" w:lastRow="0" w:firstColumn="0" w:lastColumn="0" w:oddVBand="0" w:evenVBand="0" w:oddHBand="0" w:evenHBand="0" w:firstRowFirstColumn="0" w:firstRowLastColumn="0" w:lastRowFirstColumn="0" w:lastRowLastColumn="0"/>
            </w:pPr>
            <w:r w:rsidRPr="001C6F16">
              <w:t>Implementing WHS controls</w:t>
            </w:r>
            <w:r w:rsidR="00CD22B5" w:rsidRPr="001C6F16">
              <w:t xml:space="preserve">, or monitoring of WHS performance </w:t>
            </w:r>
            <w:r w:rsidR="007A78AA" w:rsidRPr="001C6F16">
              <w:t>and preparation</w:t>
            </w:r>
            <w:r w:rsidRPr="001C6F16">
              <w:t xml:space="preserve"> of WHS board reports</w:t>
            </w:r>
            <w:r w:rsidR="00743161" w:rsidRPr="001C6F16">
              <w:t>.</w:t>
            </w:r>
          </w:p>
        </w:tc>
        <w:tc>
          <w:tcPr>
            <w:tcW w:w="3198" w:type="dxa"/>
            <w:tcBorders>
              <w:top w:val="single" w:sz="6" w:space="0" w:color="auto"/>
              <w:left w:val="single" w:sz="6" w:space="0" w:color="auto"/>
              <w:bottom w:val="single" w:sz="6" w:space="0" w:color="auto"/>
              <w:right w:val="single" w:sz="6" w:space="0" w:color="auto"/>
            </w:tcBorders>
            <w:shd w:val="clear" w:color="auto" w:fill="FFFFFF" w:themeFill="background1"/>
          </w:tcPr>
          <w:p w14:paraId="349C9697" w14:textId="77777777" w:rsidR="002C5A06" w:rsidRPr="001C6F16" w:rsidRDefault="002C5A06" w:rsidP="007E031E">
            <w:pPr>
              <w:jc w:val="left"/>
              <w:cnfStyle w:val="000000000000" w:firstRow="0" w:lastRow="0" w:firstColumn="0" w:lastColumn="0" w:oddVBand="0" w:evenVBand="0" w:oddHBand="0" w:evenHBand="0" w:firstRowFirstColumn="0" w:firstRowLastColumn="0" w:lastRowFirstColumn="0" w:lastRowLastColumn="0"/>
            </w:pPr>
            <w:r w:rsidRPr="001C6F16">
              <w:t>No conclusion provided</w:t>
            </w:r>
            <w:r w:rsidR="00743161" w:rsidRPr="001C6F16">
              <w:t>.</w:t>
            </w:r>
          </w:p>
        </w:tc>
      </w:tr>
    </w:tbl>
    <w:p w14:paraId="74C12C8C" w14:textId="77777777" w:rsidR="00552B1B" w:rsidRDefault="00552B1B" w:rsidP="00A5535F">
      <w:pPr>
        <w:ind w:left="720" w:hanging="720"/>
        <w:jc w:val="left"/>
      </w:pPr>
    </w:p>
    <w:p w14:paraId="342E7673" w14:textId="576EE27D" w:rsidR="00842631" w:rsidRPr="001A3F41" w:rsidRDefault="002C5A06" w:rsidP="00A5535F">
      <w:pPr>
        <w:ind w:left="720" w:hanging="720"/>
        <w:jc w:val="left"/>
      </w:pPr>
      <w:r w:rsidRPr="001A3F41">
        <w:t xml:space="preserve">Note: </w:t>
      </w:r>
      <w:r w:rsidRPr="001A3F41">
        <w:tab/>
      </w:r>
      <w:r w:rsidR="00842631" w:rsidRPr="001A3F41">
        <w:t xml:space="preserve">* </w:t>
      </w:r>
      <w:r w:rsidRPr="001A3F41">
        <w:t>This is not possible for three reasons: it is impractical to test every control; the accuracy of judgements often cannot be determined exactly; and the result may be contingent on other factors.</w:t>
      </w:r>
      <w:r w:rsidR="007E031E">
        <w:br/>
      </w:r>
      <w:r w:rsidR="00842631" w:rsidRPr="001A3F41">
        <w:t>^ An independent auditor is free, both in mind and in appearance, from bias or external (including managerial) influence and is</w:t>
      </w:r>
      <w:r w:rsidR="00743161" w:rsidRPr="001A3F41">
        <w:t>,</w:t>
      </w:r>
      <w:r w:rsidR="00842631" w:rsidRPr="001A3F41">
        <w:t xml:space="preserve"> therefore</w:t>
      </w:r>
      <w:r w:rsidR="00743161" w:rsidRPr="001A3F41">
        <w:t>,</w:t>
      </w:r>
      <w:r w:rsidR="00842631" w:rsidRPr="001A3F41">
        <w:t xml:space="preserve"> able to independently form judgements and conclusions during the audit.</w:t>
      </w:r>
      <w:r w:rsidR="00743161" w:rsidRPr="001A3F41">
        <w:t xml:space="preserve"> </w:t>
      </w:r>
    </w:p>
    <w:p w14:paraId="58D34F9D" w14:textId="77777777" w:rsidR="00A5535F" w:rsidRDefault="00A5535F">
      <w:pPr>
        <w:spacing w:after="160" w:line="259" w:lineRule="auto"/>
        <w:jc w:val="left"/>
        <w:rPr>
          <w:b/>
          <w:bCs/>
          <w:color w:val="2E74B5" w:themeColor="accent1" w:themeShade="BF"/>
          <w:sz w:val="22"/>
          <w:szCs w:val="22"/>
        </w:rPr>
      </w:pPr>
      <w:r>
        <w:br w:type="page"/>
      </w:r>
    </w:p>
    <w:p w14:paraId="7582F9C2" w14:textId="4EACDE27" w:rsidR="00CD22B5" w:rsidRPr="008D2D0E" w:rsidRDefault="00CD22B5" w:rsidP="007E031E">
      <w:pPr>
        <w:pStyle w:val="Heading3"/>
      </w:pPr>
      <w:bookmarkStart w:id="1229" w:name="_Toc476652325"/>
      <w:r w:rsidRPr="008D2D0E">
        <w:lastRenderedPageBreak/>
        <w:t>WHS inspections and reviews</w:t>
      </w:r>
      <w:bookmarkEnd w:id="1229"/>
    </w:p>
    <w:p w14:paraId="3CB47B77" w14:textId="30C904C7" w:rsidR="00CD22B5" w:rsidRPr="008D2D0E" w:rsidRDefault="00CD22B5" w:rsidP="007E031E">
      <w:pPr>
        <w:jc w:val="left"/>
      </w:pPr>
      <w:r w:rsidRPr="008D2D0E">
        <w:t>Mechanisms for seeking assurance include formal processes such as scheduled inspections and the use of checklists, through to informal activities such as management ‘walk</w:t>
      </w:r>
      <w:r w:rsidR="00FD5ECA">
        <w:t>-</w:t>
      </w:r>
      <w:r w:rsidRPr="008D2D0E">
        <w:t>a</w:t>
      </w:r>
      <w:r w:rsidR="00153FFB">
        <w:t>rounds’ and peer observations.</w:t>
      </w:r>
    </w:p>
    <w:p w14:paraId="72F164F6" w14:textId="23A307CA" w:rsidR="00CD22B5" w:rsidRPr="007E031E" w:rsidRDefault="00CD22B5" w:rsidP="007E031E">
      <w:pPr>
        <w:jc w:val="left"/>
        <w:rPr>
          <w:b/>
          <w:bCs/>
        </w:rPr>
      </w:pPr>
      <w:r w:rsidRPr="007E031E">
        <w:rPr>
          <w:b/>
          <w:bCs/>
        </w:rPr>
        <w:t xml:space="preserve">Officer-led </w:t>
      </w:r>
      <w:r w:rsidR="00AD5B8E">
        <w:rPr>
          <w:b/>
          <w:bCs/>
        </w:rPr>
        <w:t>i</w:t>
      </w:r>
      <w:r w:rsidRPr="007E031E">
        <w:rPr>
          <w:b/>
          <w:bCs/>
        </w:rPr>
        <w:t>nspections</w:t>
      </w:r>
    </w:p>
    <w:p w14:paraId="31BB1E50" w14:textId="3DB1BB00" w:rsidR="00A14102" w:rsidRPr="008D2D0E" w:rsidRDefault="007E031E" w:rsidP="007E031E">
      <w:pPr>
        <w:jc w:val="left"/>
      </w:pPr>
      <w:r>
        <w:t>T</w:t>
      </w:r>
      <w:r w:rsidR="00045E2B" w:rsidRPr="008D2D0E">
        <w:t>he efforts of senior managers to personally conduct safety inspections and to consult directly with workers in the workplace</w:t>
      </w:r>
      <w:r w:rsidRPr="007E031E">
        <w:t xml:space="preserve"> </w:t>
      </w:r>
      <w:r>
        <w:t>are a</w:t>
      </w:r>
      <w:r w:rsidRPr="008D2D0E">
        <w:t xml:space="preserve">n important component of an </w:t>
      </w:r>
      <w:r>
        <w:t>officer’s verification toolkit</w:t>
      </w:r>
      <w:r w:rsidR="00045E2B" w:rsidRPr="008D2D0E">
        <w:t xml:space="preserve">. </w:t>
      </w:r>
      <w:r w:rsidR="00CD22B5" w:rsidRPr="008D2D0E">
        <w:t xml:space="preserve">Processes need to be in place to verify that officers have the level and currency of WHS knowledge to successfully fulfil this role. </w:t>
      </w:r>
      <w:r w:rsidR="00045E2B" w:rsidRPr="008D2D0E">
        <w:t>C</w:t>
      </w:r>
      <w:r w:rsidR="00CD22B5" w:rsidRPr="008D2D0E">
        <w:t xml:space="preserve">ontrols </w:t>
      </w:r>
      <w:r w:rsidR="00045E2B" w:rsidRPr="008D2D0E">
        <w:t xml:space="preserve">are also needed </w:t>
      </w:r>
      <w:r w:rsidR="00CD22B5" w:rsidRPr="008D2D0E">
        <w:t xml:space="preserve">to verify the quality of the WHS information provided to </w:t>
      </w:r>
      <w:r w:rsidR="00045E2B" w:rsidRPr="008D2D0E">
        <w:t xml:space="preserve">the </w:t>
      </w:r>
      <w:r w:rsidR="00CD22B5" w:rsidRPr="008D2D0E">
        <w:t xml:space="preserve">officers. </w:t>
      </w:r>
    </w:p>
    <w:p w14:paraId="7286C118" w14:textId="4BA9C795" w:rsidR="00CD22B5" w:rsidRPr="008D2D0E" w:rsidRDefault="00CD22B5" w:rsidP="007E031E">
      <w:pPr>
        <w:jc w:val="left"/>
      </w:pPr>
      <w:r w:rsidRPr="008D2D0E">
        <w:t>Leading safety experts</w:t>
      </w:r>
      <w:r w:rsidR="00BD6BEA" w:rsidRPr="008D2D0E">
        <w:t xml:space="preserve">, such as </w:t>
      </w:r>
      <w:r w:rsidRPr="008D2D0E">
        <w:t>Andrew Hopkins and Michael Tooma</w:t>
      </w:r>
      <w:r w:rsidR="00A14102" w:rsidRPr="008D2D0E">
        <w:t>,</w:t>
      </w:r>
      <w:r w:rsidRPr="008D2D0E">
        <w:t xml:space="preserve"> </w:t>
      </w:r>
      <w:r w:rsidR="00045E2B" w:rsidRPr="008D2D0E">
        <w:t>offer</w:t>
      </w:r>
      <w:r w:rsidRPr="008D2D0E">
        <w:t xml:space="preserve"> a number of </w:t>
      </w:r>
      <w:r w:rsidR="00045E2B" w:rsidRPr="008D2D0E">
        <w:t>suggestions for</w:t>
      </w:r>
      <w:r w:rsidRPr="008D2D0E">
        <w:t xml:space="preserve"> officers </w:t>
      </w:r>
      <w:r w:rsidR="00045E2B" w:rsidRPr="008D2D0E">
        <w:t>wishing to</w:t>
      </w:r>
      <w:r w:rsidRPr="008D2D0E">
        <w:t xml:space="preserve"> engage in WHS verification:</w:t>
      </w:r>
      <w:r w:rsidR="00955540">
        <w:t xml:space="preserve"> </w:t>
      </w:r>
    </w:p>
    <w:p w14:paraId="36AAB459" w14:textId="70A38DC5" w:rsidR="00CD22B5" w:rsidRPr="001A3F41" w:rsidRDefault="00D23132" w:rsidP="009B7834">
      <w:pPr>
        <w:pStyle w:val="ListParagraph"/>
        <w:numPr>
          <w:ilvl w:val="0"/>
          <w:numId w:val="49"/>
        </w:numPr>
        <w:ind w:left="714" w:hanging="357"/>
        <w:contextualSpacing w:val="0"/>
        <w:jc w:val="left"/>
      </w:pPr>
      <w:r>
        <w:t>Be f</w:t>
      </w:r>
      <w:r w:rsidR="00CD22B5" w:rsidRPr="001A3F41">
        <w:t>amiliar with a safety critical procedure and question it with scepticism</w:t>
      </w:r>
      <w:r w:rsidR="005E2847" w:rsidRPr="001A3F41">
        <w:t>.</w:t>
      </w:r>
    </w:p>
    <w:p w14:paraId="4DD59345" w14:textId="7683A589" w:rsidR="00CD22B5" w:rsidRPr="001A3F41" w:rsidRDefault="00D23132" w:rsidP="009B7834">
      <w:pPr>
        <w:pStyle w:val="ListParagraph"/>
        <w:numPr>
          <w:ilvl w:val="0"/>
          <w:numId w:val="49"/>
        </w:numPr>
        <w:ind w:left="714" w:hanging="357"/>
        <w:contextualSpacing w:val="0"/>
        <w:jc w:val="left"/>
      </w:pPr>
      <w:r>
        <w:t>Be f</w:t>
      </w:r>
      <w:r w:rsidR="00CD22B5" w:rsidRPr="001A3F41">
        <w:t>amiliar with an accident or near miss and speak to the people concerned to identify whether investigations have been completed and corrective actions/recommendations implemented</w:t>
      </w:r>
      <w:r w:rsidR="005E2847" w:rsidRPr="001A3F41">
        <w:t>.</w:t>
      </w:r>
    </w:p>
    <w:p w14:paraId="157FAF36" w14:textId="410ED33B" w:rsidR="00CD22B5" w:rsidRPr="001A3F41" w:rsidRDefault="00CD22B5" w:rsidP="009B7834">
      <w:pPr>
        <w:pStyle w:val="ListParagraph"/>
        <w:numPr>
          <w:ilvl w:val="0"/>
          <w:numId w:val="49"/>
        </w:numPr>
        <w:ind w:left="714" w:hanging="357"/>
        <w:contextualSpacing w:val="0"/>
        <w:jc w:val="left"/>
      </w:pPr>
      <w:r w:rsidRPr="001A3F41">
        <w:t>Review the hazard/risk register</w:t>
      </w:r>
      <w:r w:rsidR="005E2847" w:rsidRPr="001A3F41">
        <w:t>.</w:t>
      </w:r>
    </w:p>
    <w:p w14:paraId="5E7168BB" w14:textId="7E1A40D3" w:rsidR="00CD22B5" w:rsidRPr="001A3F41" w:rsidRDefault="00CD22B5" w:rsidP="009B7834">
      <w:pPr>
        <w:pStyle w:val="ListParagraph"/>
        <w:numPr>
          <w:ilvl w:val="0"/>
          <w:numId w:val="49"/>
        </w:numPr>
        <w:ind w:left="714" w:hanging="357"/>
        <w:contextualSpacing w:val="0"/>
        <w:jc w:val="left"/>
      </w:pPr>
      <w:r w:rsidRPr="001A3F41">
        <w:t>Conduct a workplace safety observation</w:t>
      </w:r>
      <w:r w:rsidR="005E2847" w:rsidRPr="001A3F41">
        <w:t>.</w:t>
      </w:r>
    </w:p>
    <w:p w14:paraId="60E6544E" w14:textId="77777777" w:rsidR="007E031E" w:rsidRDefault="00CD22B5" w:rsidP="009B7834">
      <w:pPr>
        <w:pStyle w:val="ListParagraph"/>
        <w:numPr>
          <w:ilvl w:val="0"/>
          <w:numId w:val="49"/>
        </w:numPr>
        <w:ind w:left="714" w:hanging="357"/>
        <w:contextualSpacing w:val="0"/>
        <w:jc w:val="left"/>
      </w:pPr>
      <w:r w:rsidRPr="001A3F41">
        <w:t>Meet with managers to identify challenges and resource needs</w:t>
      </w:r>
      <w:r w:rsidR="005E2847" w:rsidRPr="001A3F41">
        <w:t>.</w:t>
      </w:r>
    </w:p>
    <w:p w14:paraId="31818FDD" w14:textId="77777777" w:rsidR="007E031E" w:rsidRDefault="00CD22B5" w:rsidP="009B7834">
      <w:pPr>
        <w:pStyle w:val="ListParagraph"/>
        <w:numPr>
          <w:ilvl w:val="0"/>
          <w:numId w:val="49"/>
        </w:numPr>
        <w:ind w:left="714" w:hanging="357"/>
        <w:contextualSpacing w:val="0"/>
        <w:jc w:val="left"/>
      </w:pPr>
      <w:r w:rsidRPr="001A3F41">
        <w:t>Meet with workers and understand the work they do and risks they face</w:t>
      </w:r>
      <w:r w:rsidR="005E2847" w:rsidRPr="001A3F41">
        <w:t>.</w:t>
      </w:r>
    </w:p>
    <w:p w14:paraId="1985835E" w14:textId="77777777" w:rsidR="007E031E" w:rsidRDefault="00CD22B5" w:rsidP="009B7834">
      <w:pPr>
        <w:pStyle w:val="ListParagraph"/>
        <w:numPr>
          <w:ilvl w:val="0"/>
          <w:numId w:val="49"/>
        </w:numPr>
        <w:ind w:left="714" w:hanging="357"/>
        <w:contextualSpacing w:val="0"/>
        <w:jc w:val="left"/>
      </w:pPr>
      <w:r w:rsidRPr="007E031E">
        <w:t>Observe the work and discuss positive observations and suggested improvements</w:t>
      </w:r>
      <w:r w:rsidR="005E2847" w:rsidRPr="001A3F41">
        <w:t>.</w:t>
      </w:r>
    </w:p>
    <w:p w14:paraId="13F53EB1" w14:textId="33728124" w:rsidR="00CD22B5" w:rsidRPr="001A3F41" w:rsidRDefault="00CD22B5" w:rsidP="009B7834">
      <w:pPr>
        <w:pStyle w:val="ListParagraph"/>
        <w:numPr>
          <w:ilvl w:val="0"/>
          <w:numId w:val="49"/>
        </w:numPr>
        <w:ind w:left="714" w:hanging="357"/>
        <w:contextualSpacing w:val="0"/>
        <w:jc w:val="left"/>
      </w:pPr>
      <w:r w:rsidRPr="001A3F41">
        <w:t xml:space="preserve">Peer review – invite other officers to review </w:t>
      </w:r>
      <w:r w:rsidR="00D23132">
        <w:t>the</w:t>
      </w:r>
      <w:r w:rsidRPr="001A3F41">
        <w:t xml:space="preserve"> WHSMS or tour the site.</w:t>
      </w:r>
    </w:p>
    <w:p w14:paraId="4272CDF0" w14:textId="3C3EECC4" w:rsidR="00CD22B5" w:rsidRPr="00893357" w:rsidRDefault="00CD22B5" w:rsidP="00412E8C">
      <w:pPr>
        <w:rPr>
          <w:b/>
          <w:bCs/>
        </w:rPr>
      </w:pPr>
      <w:r w:rsidRPr="00893357">
        <w:rPr>
          <w:b/>
          <w:bCs/>
        </w:rPr>
        <w:t>‘Auditor’-led</w:t>
      </w:r>
      <w:r w:rsidR="002B3E84" w:rsidRPr="00893357">
        <w:rPr>
          <w:b/>
          <w:bCs/>
        </w:rPr>
        <w:t xml:space="preserve"> i</w:t>
      </w:r>
      <w:r w:rsidRPr="00893357">
        <w:rPr>
          <w:b/>
          <w:bCs/>
        </w:rPr>
        <w:t>nspections</w:t>
      </w:r>
      <w:r w:rsidR="002B3E84" w:rsidRPr="00893357">
        <w:rPr>
          <w:b/>
          <w:bCs/>
        </w:rPr>
        <w:t xml:space="preserve"> and reviews</w:t>
      </w:r>
    </w:p>
    <w:p w14:paraId="49534E86" w14:textId="77777777" w:rsidR="005B46CD" w:rsidRPr="008D2D0E" w:rsidRDefault="002B3E84" w:rsidP="00893357">
      <w:pPr>
        <w:jc w:val="left"/>
      </w:pPr>
      <w:r w:rsidRPr="008D2D0E">
        <w:t xml:space="preserve">Many internal WHS inspections and reviews are mistakenly referred to as ‘audits’, although in reality they are more accurately assurance reviews. </w:t>
      </w:r>
      <w:r w:rsidR="005B46CD" w:rsidRPr="008D2D0E">
        <w:t>The distinction is articulated in detail in the various assurance engagement standards</w:t>
      </w:r>
      <w:r w:rsidR="005B46CD" w:rsidRPr="008D2D0E">
        <w:rPr>
          <w:rStyle w:val="FootnoteReference"/>
        </w:rPr>
        <w:footnoteReference w:id="41"/>
      </w:r>
      <w:r w:rsidR="005B46CD" w:rsidRPr="008D2D0E">
        <w:t xml:space="preserve"> provided by the Australian Government’s Auditing and Assurance Standards Board</w:t>
      </w:r>
      <w:r w:rsidR="005B46CD" w:rsidRPr="008D2D0E">
        <w:rPr>
          <w:i/>
        </w:rPr>
        <w:t>.</w:t>
      </w:r>
      <w:r w:rsidR="005B46CD" w:rsidRPr="008D2D0E">
        <w:t xml:space="preserve"> These standards relate to the conduct of the assurance process, rather than the subject matter for which assurance is sought.</w:t>
      </w:r>
    </w:p>
    <w:p w14:paraId="1BF83875" w14:textId="77777777" w:rsidR="00596478" w:rsidRPr="008D2D0E" w:rsidRDefault="00596478" w:rsidP="00893357">
      <w:pPr>
        <w:jc w:val="left"/>
      </w:pPr>
      <w:r w:rsidRPr="008D2D0E">
        <w:t xml:space="preserve">Although </w:t>
      </w:r>
      <w:r w:rsidR="005B46CD" w:rsidRPr="008D2D0E">
        <w:t>inspections and reviews</w:t>
      </w:r>
      <w:r w:rsidR="002B3E84" w:rsidRPr="008D2D0E">
        <w:t xml:space="preserve"> differ from audits in their scope, objectives, criteria (methodology) and auditor independence</w:t>
      </w:r>
      <w:r w:rsidRPr="008D2D0E">
        <w:t>, they nevertheless provide a valuable role in monitoring compliance and seeking out opportunities for improvements to the WHS system.</w:t>
      </w:r>
    </w:p>
    <w:p w14:paraId="1C9AA8D0" w14:textId="77777777" w:rsidR="00861636" w:rsidRPr="00893357" w:rsidRDefault="00F90C2A" w:rsidP="00412E8C">
      <w:pPr>
        <w:rPr>
          <w:b/>
          <w:bCs/>
        </w:rPr>
      </w:pPr>
      <w:r w:rsidRPr="00893357">
        <w:rPr>
          <w:b/>
          <w:bCs/>
        </w:rPr>
        <w:t>WHS audits</w:t>
      </w:r>
    </w:p>
    <w:p w14:paraId="744AF1E6" w14:textId="33307A8A" w:rsidR="00F90C2A" w:rsidRPr="008D2D0E" w:rsidRDefault="00F90C2A" w:rsidP="00893357">
      <w:pPr>
        <w:jc w:val="left"/>
      </w:pPr>
      <w:r w:rsidRPr="008D2D0E">
        <w:t xml:space="preserve">Although WHS audits and reviews are not specifically mandated under the </w:t>
      </w:r>
      <w:r w:rsidR="00C95971">
        <w:t>model WHS Act</w:t>
      </w:r>
      <w:r w:rsidRPr="008D2D0E">
        <w:t xml:space="preserve">, </w:t>
      </w:r>
      <w:r w:rsidR="00CD22B5" w:rsidRPr="008D2D0E">
        <w:t>properly conducted audits</w:t>
      </w:r>
      <w:r w:rsidRPr="008D2D0E">
        <w:t xml:space="preserve"> provide an important means of assurance</w:t>
      </w:r>
      <w:r w:rsidR="003438ED" w:rsidRPr="008D2D0E">
        <w:t xml:space="preserve"> over WHS systems</w:t>
      </w:r>
      <w:r w:rsidRPr="008D2D0E">
        <w:t xml:space="preserve">. </w:t>
      </w:r>
      <w:r w:rsidR="003438ED" w:rsidRPr="008D2D0E">
        <w:t>T</w:t>
      </w:r>
      <w:r w:rsidRPr="008D2D0E">
        <w:t xml:space="preserve">he AS/NZS 4801:2001 standard defines an audit as: </w:t>
      </w:r>
    </w:p>
    <w:p w14:paraId="7A2F098D" w14:textId="77777777" w:rsidR="00F90C2A" w:rsidRPr="00920AE0" w:rsidRDefault="00F90C2A" w:rsidP="00920AE0">
      <w:pPr>
        <w:ind w:left="720"/>
        <w:jc w:val="left"/>
        <w:rPr>
          <w:i/>
          <w:iCs/>
        </w:rPr>
      </w:pPr>
      <w:r w:rsidRPr="00920AE0">
        <w:rPr>
          <w:i/>
          <w:iCs/>
        </w:rPr>
        <w:t>A systematic examination against defined criteria to determine whether activities</w:t>
      </w:r>
      <w:r w:rsidR="00CD22B5" w:rsidRPr="00920AE0">
        <w:rPr>
          <w:i/>
          <w:iCs/>
        </w:rPr>
        <w:t xml:space="preserve"> </w:t>
      </w:r>
      <w:r w:rsidRPr="00920AE0">
        <w:rPr>
          <w:i/>
          <w:iCs/>
        </w:rPr>
        <w:t>and related results conform to planned arrangements and whether these arrangements are implemented effectively and are suitable to achieve the organisation’s policy and objectives.</w:t>
      </w:r>
    </w:p>
    <w:p w14:paraId="3323D57A" w14:textId="77777777" w:rsidR="00A5535F" w:rsidRDefault="00A5535F">
      <w:pPr>
        <w:spacing w:after="160" w:line="259" w:lineRule="auto"/>
        <w:jc w:val="left"/>
      </w:pPr>
      <w:r>
        <w:br w:type="page"/>
      </w:r>
    </w:p>
    <w:p w14:paraId="798E4FF1" w14:textId="73E1A92B" w:rsidR="00E52555" w:rsidRPr="008D2D0E" w:rsidRDefault="009C6900" w:rsidP="00893357">
      <w:pPr>
        <w:jc w:val="left"/>
      </w:pPr>
      <w:r w:rsidRPr="008D2D0E">
        <w:lastRenderedPageBreak/>
        <w:t>Reference to criteria in this context does not mean checklists against which t</w:t>
      </w:r>
      <w:r w:rsidR="00BD6BEA" w:rsidRPr="008D2D0E">
        <w:t>he</w:t>
      </w:r>
      <w:r w:rsidRPr="008D2D0E">
        <w:t xml:space="preserve"> </w:t>
      </w:r>
      <w:r w:rsidR="00BD6BEA" w:rsidRPr="008D2D0E">
        <w:t>subject matter is assessed. A</w:t>
      </w:r>
      <w:r w:rsidR="00E52555" w:rsidRPr="008D2D0E">
        <w:t>udits may be describe</w:t>
      </w:r>
      <w:r w:rsidR="00BD6BEA" w:rsidRPr="008D2D0E">
        <w:t>d</w:t>
      </w:r>
      <w:r w:rsidR="00E52555" w:rsidRPr="008D2D0E">
        <w:t xml:space="preserve"> as ‘internal audits’ or ‘external audits’ depending on factors including the level of independence of the auditor and, importantly, the objective of the audit. For example</w:t>
      </w:r>
      <w:r w:rsidR="008B06D3" w:rsidRPr="008D2D0E">
        <w:t>:</w:t>
      </w:r>
    </w:p>
    <w:p w14:paraId="639DDC24" w14:textId="6786A348" w:rsidR="009C6900" w:rsidRPr="00920AE0" w:rsidRDefault="00910E7F" w:rsidP="00920AE0">
      <w:pPr>
        <w:ind w:left="720"/>
        <w:jc w:val="left"/>
        <w:rPr>
          <w:i/>
          <w:iCs/>
        </w:rPr>
      </w:pPr>
      <w:r w:rsidRPr="00920AE0">
        <w:rPr>
          <w:i/>
          <w:iCs/>
        </w:rPr>
        <w:t>“</w:t>
      </w:r>
      <w:r w:rsidR="00E52555" w:rsidRPr="00920AE0">
        <w:rPr>
          <w:i/>
          <w:iCs/>
        </w:rPr>
        <w:t xml:space="preserve">Internal audit is an appraisal activity established within an entity and functions </w:t>
      </w:r>
      <w:r w:rsidR="00E52555" w:rsidRPr="00920AE0">
        <w:rPr>
          <w:b/>
          <w:i/>
          <w:iCs/>
        </w:rPr>
        <w:t>under the direction of the company’s management and board</w:t>
      </w:r>
      <w:r w:rsidR="00E52555" w:rsidRPr="00920AE0">
        <w:rPr>
          <w:i/>
          <w:iCs/>
        </w:rPr>
        <w:t>. It is a management tool and forms part of the company’s internal control structure</w:t>
      </w:r>
      <w:r w:rsidR="009C6900" w:rsidRPr="00920AE0">
        <w:rPr>
          <w:i/>
          <w:iCs/>
        </w:rPr>
        <w:t>…</w:t>
      </w:r>
      <w:r w:rsidR="00E52555" w:rsidRPr="00920AE0">
        <w:rPr>
          <w:i/>
          <w:iCs/>
        </w:rPr>
        <w:t xml:space="preserve"> In general, the main focus of an internal audit is to </w:t>
      </w:r>
      <w:r w:rsidR="00E52555" w:rsidRPr="00920AE0">
        <w:rPr>
          <w:b/>
          <w:i/>
          <w:iCs/>
        </w:rPr>
        <w:t>evaluate the adequacy and effectiveness of the company’s internal controls</w:t>
      </w:r>
      <w:r w:rsidR="00E52555" w:rsidRPr="00920AE0">
        <w:rPr>
          <w:i/>
          <w:iCs/>
        </w:rPr>
        <w:t>.</w:t>
      </w:r>
      <w:r w:rsidRPr="00920AE0">
        <w:rPr>
          <w:i/>
          <w:iCs/>
        </w:rPr>
        <w:t>”</w:t>
      </w:r>
      <w:r w:rsidRPr="00920AE0">
        <w:rPr>
          <w:rStyle w:val="FootnoteReference"/>
          <w:rFonts w:eastAsia="Times New Roman"/>
          <w:i/>
          <w:iCs/>
        </w:rPr>
        <w:footnoteReference w:id="42"/>
      </w:r>
      <w:r w:rsidR="00955540">
        <w:rPr>
          <w:i/>
          <w:iCs/>
        </w:rPr>
        <w:t xml:space="preserve"> </w:t>
      </w:r>
    </w:p>
    <w:p w14:paraId="3A133A34" w14:textId="50C77376" w:rsidR="009C6900" w:rsidRPr="008D2D0E" w:rsidRDefault="009C6900">
      <w:pPr>
        <w:jc w:val="left"/>
      </w:pPr>
      <w:r w:rsidRPr="008D2D0E">
        <w:t xml:space="preserve">Internal audits are therefore designed to add value to the operation of a </w:t>
      </w:r>
      <w:r w:rsidR="00535F08">
        <w:t>business or undertaking</w:t>
      </w:r>
      <w:r w:rsidR="00535F08" w:rsidRPr="008D2D0E">
        <w:t xml:space="preserve"> </w:t>
      </w:r>
      <w:r w:rsidRPr="008D2D0E">
        <w:t>by “bringing a systematic, disciplined approach to evaluate and improve the effectiveness of risk management, control and governance processes”</w:t>
      </w:r>
      <w:r w:rsidRPr="008D2D0E">
        <w:rPr>
          <w:rStyle w:val="FootnoteReference"/>
        </w:rPr>
        <w:footnoteReference w:id="43"/>
      </w:r>
      <w:r w:rsidRPr="008D2D0E">
        <w:t xml:space="preserve">. Curiously, an external audit firm may be engaged to provide internal audit services. </w:t>
      </w:r>
    </w:p>
    <w:p w14:paraId="0EACB0AA" w14:textId="4615C01D" w:rsidR="009C6900" w:rsidRPr="00920AE0" w:rsidRDefault="00910E7F" w:rsidP="00893357">
      <w:pPr>
        <w:ind w:left="360"/>
        <w:jc w:val="left"/>
        <w:rPr>
          <w:i/>
          <w:iCs/>
        </w:rPr>
      </w:pPr>
      <w:r w:rsidRPr="00920AE0">
        <w:rPr>
          <w:i/>
          <w:iCs/>
        </w:rPr>
        <w:t>“</w:t>
      </w:r>
      <w:r w:rsidR="00E52555" w:rsidRPr="00920AE0">
        <w:rPr>
          <w:i/>
          <w:iCs/>
        </w:rPr>
        <w:t xml:space="preserve">Conversely, </w:t>
      </w:r>
      <w:r w:rsidR="009C6900" w:rsidRPr="00920AE0">
        <w:rPr>
          <w:i/>
          <w:iCs/>
        </w:rPr>
        <w:t>a</w:t>
      </w:r>
      <w:r w:rsidR="00E52555" w:rsidRPr="00920AE0">
        <w:rPr>
          <w:i/>
          <w:iCs/>
        </w:rPr>
        <w:t xml:space="preserve">n external audit is undertaken by an auditor who is </w:t>
      </w:r>
      <w:r w:rsidR="00E52555" w:rsidRPr="00920AE0">
        <w:rPr>
          <w:b/>
          <w:i/>
          <w:iCs/>
        </w:rPr>
        <w:t>independent from the entity</w:t>
      </w:r>
      <w:r w:rsidR="00E52555" w:rsidRPr="00920AE0">
        <w:rPr>
          <w:i/>
          <w:iCs/>
        </w:rPr>
        <w:t xml:space="preserve"> and has been appointed to </w:t>
      </w:r>
      <w:r w:rsidR="00E52555" w:rsidRPr="00920AE0">
        <w:rPr>
          <w:b/>
          <w:i/>
          <w:iCs/>
        </w:rPr>
        <w:t>express an opinion on…</w:t>
      </w:r>
      <w:r w:rsidR="00E52555" w:rsidRPr="00920AE0">
        <w:rPr>
          <w:i/>
          <w:iCs/>
        </w:rPr>
        <w:t xml:space="preserve"> </w:t>
      </w:r>
      <w:r w:rsidR="00E52555" w:rsidRPr="00920AE0">
        <w:rPr>
          <w:b/>
          <w:i/>
          <w:iCs/>
        </w:rPr>
        <w:t xml:space="preserve">specified accountability matter </w:t>
      </w:r>
      <w:r w:rsidR="00E52555" w:rsidRPr="00920AE0">
        <w:rPr>
          <w:i/>
          <w:iCs/>
        </w:rPr>
        <w:t>[such as the financial statements or WHS].</w:t>
      </w:r>
      <w:r w:rsidR="00955540">
        <w:rPr>
          <w:i/>
          <w:iCs/>
        </w:rPr>
        <w:t xml:space="preserve"> </w:t>
      </w:r>
      <w:r w:rsidR="00E52555" w:rsidRPr="00920AE0">
        <w:rPr>
          <w:i/>
          <w:iCs/>
        </w:rPr>
        <w:t>External auditors act and report in accordance with their mandates, which may be dictated by legislation, regulation or established in a contract.</w:t>
      </w:r>
      <w:r w:rsidRPr="00920AE0">
        <w:rPr>
          <w:i/>
          <w:iCs/>
        </w:rPr>
        <w:t>”</w:t>
      </w:r>
      <w:r w:rsidRPr="00920AE0">
        <w:rPr>
          <w:rStyle w:val="FootnoteReference"/>
          <w:rFonts w:eastAsia="Times New Roman"/>
          <w:i/>
          <w:iCs/>
        </w:rPr>
        <w:footnoteReference w:id="44"/>
      </w:r>
      <w:r w:rsidR="00E52555" w:rsidRPr="00920AE0">
        <w:rPr>
          <w:i/>
          <w:iCs/>
        </w:rPr>
        <w:t xml:space="preserve"> </w:t>
      </w:r>
    </w:p>
    <w:p w14:paraId="12022015" w14:textId="77777777" w:rsidR="00A14102" w:rsidRPr="008D2D0E" w:rsidRDefault="00A14102" w:rsidP="009B7834">
      <w:pPr>
        <w:pStyle w:val="Heading2"/>
        <w:numPr>
          <w:ilvl w:val="1"/>
          <w:numId w:val="46"/>
        </w:numPr>
        <w:ind w:left="720"/>
      </w:pPr>
      <w:bookmarkStart w:id="1230" w:name="_Toc476652326"/>
      <w:r w:rsidRPr="008D2D0E">
        <w:t>Summary</w:t>
      </w:r>
      <w:r w:rsidR="003E4C8C" w:rsidRPr="008D2D0E">
        <w:t xml:space="preserve"> – Seeking assurance of WHS</w:t>
      </w:r>
      <w:bookmarkEnd w:id="1230"/>
    </w:p>
    <w:p w14:paraId="7695938D" w14:textId="7590F433" w:rsidR="00CB726F" w:rsidRPr="00893357" w:rsidRDefault="003E4C8C" w:rsidP="00920AE0">
      <w:pPr>
        <w:jc w:val="left"/>
        <w:rPr>
          <w:color w:val="000000" w:themeColor="text1"/>
        </w:rPr>
      </w:pPr>
      <w:r w:rsidRPr="00893357">
        <w:rPr>
          <w:color w:val="000000" w:themeColor="text1"/>
        </w:rPr>
        <w:t>An absence of improvement in injury and illness outcomes</w:t>
      </w:r>
      <w:r w:rsidR="00920AE0">
        <w:rPr>
          <w:color w:val="000000" w:themeColor="text1"/>
        </w:rPr>
        <w:t>,</w:t>
      </w:r>
      <w:r w:rsidRPr="00893357">
        <w:rPr>
          <w:color w:val="000000" w:themeColor="text1"/>
        </w:rPr>
        <w:t xml:space="preserve"> </w:t>
      </w:r>
      <w:r w:rsidR="00920AE0" w:rsidRPr="00893357">
        <w:rPr>
          <w:color w:val="000000" w:themeColor="text1"/>
        </w:rPr>
        <w:t>alone</w:t>
      </w:r>
      <w:r w:rsidR="00920AE0">
        <w:rPr>
          <w:color w:val="000000" w:themeColor="text1"/>
        </w:rPr>
        <w:t>,</w:t>
      </w:r>
      <w:r w:rsidR="00920AE0" w:rsidRPr="00893357">
        <w:rPr>
          <w:color w:val="000000" w:themeColor="text1"/>
        </w:rPr>
        <w:t xml:space="preserve"> </w:t>
      </w:r>
      <w:r w:rsidRPr="00893357">
        <w:rPr>
          <w:color w:val="000000" w:themeColor="text1"/>
        </w:rPr>
        <w:t xml:space="preserve">is now widely understood </w:t>
      </w:r>
      <w:r w:rsidR="00920AE0">
        <w:rPr>
          <w:color w:val="000000" w:themeColor="text1"/>
        </w:rPr>
        <w:t>to</w:t>
      </w:r>
      <w:r w:rsidRPr="00893357">
        <w:rPr>
          <w:color w:val="000000" w:themeColor="text1"/>
        </w:rPr>
        <w:t xml:space="preserve"> provide no reliable assurance as to the underlying quality of a WHS risk management system. </w:t>
      </w:r>
      <w:proofErr w:type="gramStart"/>
      <w:r w:rsidRPr="00893357">
        <w:rPr>
          <w:color w:val="000000" w:themeColor="text1"/>
        </w:rPr>
        <w:t>Es</w:t>
      </w:r>
      <w:r w:rsidR="00CB726F" w:rsidRPr="00893357">
        <w:rPr>
          <w:color w:val="000000" w:themeColor="text1"/>
        </w:rPr>
        <w:t xml:space="preserve">tablishing and maintaining appropriate </w:t>
      </w:r>
      <w:r w:rsidRPr="00893357">
        <w:rPr>
          <w:color w:val="000000" w:themeColor="text1"/>
        </w:rPr>
        <w:t xml:space="preserve">processes for actively seeking </w:t>
      </w:r>
      <w:r w:rsidR="00CB726F" w:rsidRPr="00893357">
        <w:rPr>
          <w:color w:val="000000" w:themeColor="text1"/>
        </w:rPr>
        <w:t xml:space="preserve">assurance </w:t>
      </w:r>
      <w:r w:rsidR="00AD5B8E">
        <w:rPr>
          <w:color w:val="000000" w:themeColor="text1"/>
        </w:rPr>
        <w:t>is</w:t>
      </w:r>
      <w:r w:rsidR="00F90C2A" w:rsidRPr="00893357">
        <w:rPr>
          <w:color w:val="000000" w:themeColor="text1"/>
        </w:rPr>
        <w:t xml:space="preserve"> </w:t>
      </w:r>
      <w:r w:rsidR="00CB726F" w:rsidRPr="00893357">
        <w:rPr>
          <w:color w:val="000000" w:themeColor="text1"/>
        </w:rPr>
        <w:t>a critical component of WHS due diligence.</w:t>
      </w:r>
      <w:proofErr w:type="gramEnd"/>
      <w:r w:rsidR="00CB726F" w:rsidRPr="00893357">
        <w:rPr>
          <w:color w:val="000000" w:themeColor="text1"/>
        </w:rPr>
        <w:t xml:space="preserve"> In particular, assurance as to the business’</w:t>
      </w:r>
      <w:r w:rsidR="008B06D3" w:rsidRPr="00893357">
        <w:rPr>
          <w:color w:val="000000" w:themeColor="text1"/>
        </w:rPr>
        <w:t>s</w:t>
      </w:r>
      <w:r w:rsidR="00CB726F" w:rsidRPr="00893357">
        <w:rPr>
          <w:color w:val="000000" w:themeColor="text1"/>
        </w:rPr>
        <w:t xml:space="preserve"> compliance with </w:t>
      </w:r>
      <w:r w:rsidR="00AD5B8E">
        <w:rPr>
          <w:color w:val="000000" w:themeColor="text1"/>
        </w:rPr>
        <w:t xml:space="preserve">the model </w:t>
      </w:r>
      <w:r w:rsidR="00CB726F" w:rsidRPr="00893357">
        <w:rPr>
          <w:color w:val="000000" w:themeColor="text1"/>
        </w:rPr>
        <w:t>WHS</w:t>
      </w:r>
      <w:r w:rsidR="00AD5B8E">
        <w:rPr>
          <w:color w:val="000000" w:themeColor="text1"/>
        </w:rPr>
        <w:t xml:space="preserve"> laws</w:t>
      </w:r>
      <w:r w:rsidR="00CB726F" w:rsidRPr="00893357">
        <w:rPr>
          <w:color w:val="000000" w:themeColor="text1"/>
        </w:rPr>
        <w:t>, and verification of the processes and resourcing needed to ensure WHS</w:t>
      </w:r>
      <w:r w:rsidR="00920AE0">
        <w:rPr>
          <w:color w:val="000000" w:themeColor="text1"/>
        </w:rPr>
        <w:t>,</w:t>
      </w:r>
      <w:r w:rsidR="00CB726F" w:rsidRPr="00893357">
        <w:rPr>
          <w:color w:val="000000" w:themeColor="text1"/>
        </w:rPr>
        <w:t xml:space="preserve"> is mandated under the </w:t>
      </w:r>
      <w:r w:rsidR="00C95971">
        <w:rPr>
          <w:color w:val="000000" w:themeColor="text1"/>
        </w:rPr>
        <w:t>model</w:t>
      </w:r>
      <w:r w:rsidR="007F7FE2">
        <w:rPr>
          <w:color w:val="000000" w:themeColor="text1"/>
        </w:rPr>
        <w:t> </w:t>
      </w:r>
      <w:r w:rsidR="00C95971">
        <w:rPr>
          <w:color w:val="000000" w:themeColor="text1"/>
        </w:rPr>
        <w:t>WHS Act</w:t>
      </w:r>
      <w:r w:rsidR="00CB726F" w:rsidRPr="00893357">
        <w:rPr>
          <w:color w:val="000000" w:themeColor="text1"/>
        </w:rPr>
        <w:t xml:space="preserve">. </w:t>
      </w:r>
    </w:p>
    <w:p w14:paraId="634A84D4" w14:textId="77777777" w:rsidR="002A7A5C" w:rsidRPr="00893357" w:rsidRDefault="00CB726F" w:rsidP="00893357">
      <w:pPr>
        <w:jc w:val="left"/>
        <w:rPr>
          <w:color w:val="000000" w:themeColor="text1"/>
        </w:rPr>
      </w:pPr>
      <w:r w:rsidRPr="00893357">
        <w:rPr>
          <w:color w:val="000000" w:themeColor="text1"/>
        </w:rPr>
        <w:t xml:space="preserve">This section recognises two </w:t>
      </w:r>
      <w:r w:rsidR="002A7A5C" w:rsidRPr="00893357">
        <w:rPr>
          <w:color w:val="000000" w:themeColor="text1"/>
        </w:rPr>
        <w:t>complementary sources of assurance information. First the day</w:t>
      </w:r>
      <w:r w:rsidR="008B06D3" w:rsidRPr="00893357">
        <w:rPr>
          <w:color w:val="000000" w:themeColor="text1"/>
        </w:rPr>
        <w:t>-</w:t>
      </w:r>
      <w:r w:rsidR="002A7A5C" w:rsidRPr="00893357">
        <w:rPr>
          <w:color w:val="000000" w:themeColor="text1"/>
        </w:rPr>
        <w:t>to</w:t>
      </w:r>
      <w:r w:rsidR="008B06D3" w:rsidRPr="00893357">
        <w:rPr>
          <w:color w:val="000000" w:themeColor="text1"/>
        </w:rPr>
        <w:t>-</w:t>
      </w:r>
      <w:r w:rsidR="002A7A5C" w:rsidRPr="00893357">
        <w:rPr>
          <w:color w:val="000000" w:themeColor="text1"/>
        </w:rPr>
        <w:t>day KPIs relating to governance controls captured and monitored by managers across the organisation. These include the many checklists, authorisations and ‘paper</w:t>
      </w:r>
      <w:r w:rsidR="008B06D3" w:rsidRPr="00893357">
        <w:rPr>
          <w:color w:val="000000" w:themeColor="text1"/>
        </w:rPr>
        <w:t xml:space="preserve"> </w:t>
      </w:r>
      <w:r w:rsidR="002A7A5C" w:rsidRPr="00893357">
        <w:rPr>
          <w:color w:val="000000" w:themeColor="text1"/>
        </w:rPr>
        <w:t>work’ controls that monitor the implementation and evaluation of policy elements of the WHS risk management system and the many compliance and performance reviews conducted within the organisation.</w:t>
      </w:r>
    </w:p>
    <w:p w14:paraId="3CD6958D" w14:textId="70525F12" w:rsidR="002A7A5C" w:rsidRPr="00893357" w:rsidRDefault="002A7A5C" w:rsidP="00893357">
      <w:pPr>
        <w:jc w:val="left"/>
        <w:rPr>
          <w:color w:val="000000" w:themeColor="text1"/>
        </w:rPr>
      </w:pPr>
      <w:r w:rsidRPr="00893357">
        <w:rPr>
          <w:color w:val="000000" w:themeColor="text1"/>
        </w:rPr>
        <w:t xml:space="preserve">Within this suite of </w:t>
      </w:r>
      <w:r w:rsidR="003E4C8C" w:rsidRPr="00893357">
        <w:rPr>
          <w:color w:val="000000" w:themeColor="text1"/>
        </w:rPr>
        <w:t>category 3</w:t>
      </w:r>
      <w:r w:rsidRPr="00893357">
        <w:rPr>
          <w:color w:val="000000" w:themeColor="text1"/>
        </w:rPr>
        <w:t xml:space="preserve"> assurance mechanisms</w:t>
      </w:r>
      <w:r w:rsidR="00BD6BEA" w:rsidRPr="00893357">
        <w:rPr>
          <w:color w:val="000000" w:themeColor="text1"/>
        </w:rPr>
        <w:t xml:space="preserve"> </w:t>
      </w:r>
      <w:r w:rsidRPr="00893357">
        <w:rPr>
          <w:color w:val="000000" w:themeColor="text1"/>
        </w:rPr>
        <w:t>are important activities such as officer-led inspections and senior management reviews.</w:t>
      </w:r>
    </w:p>
    <w:p w14:paraId="0F342894" w14:textId="77777777" w:rsidR="002A7A5C" w:rsidRPr="00893357" w:rsidRDefault="002A7A5C" w:rsidP="00893357">
      <w:pPr>
        <w:jc w:val="left"/>
        <w:rPr>
          <w:color w:val="000000" w:themeColor="text1"/>
        </w:rPr>
      </w:pPr>
      <w:r w:rsidRPr="00893357">
        <w:rPr>
          <w:color w:val="000000" w:themeColor="text1"/>
        </w:rPr>
        <w:t>In addition, assurance is provided by formal programs of internal and external audit. Offering a higher level of rigour and independence, the audits gather detailed evidence and provide specific conclusions (audit opinions) in delivering assurance to management.</w:t>
      </w:r>
    </w:p>
    <w:p w14:paraId="40658914" w14:textId="5C769529" w:rsidR="00747758" w:rsidRPr="00893357" w:rsidRDefault="002A7A5C" w:rsidP="00893357">
      <w:pPr>
        <w:jc w:val="left"/>
        <w:rPr>
          <w:bCs/>
          <w:color w:val="000000" w:themeColor="text1"/>
        </w:rPr>
      </w:pPr>
      <w:r w:rsidRPr="00893357">
        <w:rPr>
          <w:color w:val="000000" w:themeColor="text1"/>
        </w:rPr>
        <w:t>Clearly, mechanisms of assurance are an essential element of any WHS system</w:t>
      </w:r>
      <w:r w:rsidR="009D4369" w:rsidRPr="00893357">
        <w:rPr>
          <w:color w:val="000000" w:themeColor="text1"/>
        </w:rPr>
        <w:t>. However,</w:t>
      </w:r>
      <w:r w:rsidRPr="00893357">
        <w:rPr>
          <w:color w:val="000000" w:themeColor="text1"/>
        </w:rPr>
        <w:t xml:space="preserve"> while they enhance the confidence in the </w:t>
      </w:r>
      <w:r w:rsidR="009D4369" w:rsidRPr="00893357">
        <w:rPr>
          <w:color w:val="000000" w:themeColor="text1"/>
        </w:rPr>
        <w:t xml:space="preserve">robustness of a WHS management </w:t>
      </w:r>
      <w:r w:rsidRPr="00893357">
        <w:rPr>
          <w:color w:val="000000" w:themeColor="text1"/>
        </w:rPr>
        <w:t xml:space="preserve">system, they </w:t>
      </w:r>
      <w:r w:rsidR="009D4369" w:rsidRPr="00893357">
        <w:rPr>
          <w:color w:val="000000" w:themeColor="text1"/>
        </w:rPr>
        <w:t>can</w:t>
      </w:r>
      <w:r w:rsidRPr="00893357">
        <w:rPr>
          <w:color w:val="000000" w:themeColor="text1"/>
        </w:rPr>
        <w:t xml:space="preserve">not, in </w:t>
      </w:r>
      <w:r w:rsidR="009D4369" w:rsidRPr="00893357">
        <w:rPr>
          <w:color w:val="000000" w:themeColor="text1"/>
        </w:rPr>
        <w:t xml:space="preserve">and of </w:t>
      </w:r>
      <w:r w:rsidRPr="00893357">
        <w:rPr>
          <w:color w:val="000000" w:themeColor="text1"/>
        </w:rPr>
        <w:t xml:space="preserve">themselves, </w:t>
      </w:r>
      <w:r w:rsidR="00F90C2A" w:rsidRPr="00893357">
        <w:rPr>
          <w:color w:val="000000" w:themeColor="text1"/>
        </w:rPr>
        <w:t xml:space="preserve">ensure </w:t>
      </w:r>
      <w:r w:rsidR="00910E7F" w:rsidRPr="00893357">
        <w:rPr>
          <w:color w:val="000000" w:themeColor="text1"/>
        </w:rPr>
        <w:t>safe and healthy work</w:t>
      </w:r>
      <w:r w:rsidR="00F90C2A" w:rsidRPr="00893357">
        <w:rPr>
          <w:color w:val="000000" w:themeColor="text1"/>
        </w:rPr>
        <w:t>.</w:t>
      </w:r>
      <w:bookmarkStart w:id="1231" w:name="_Toc326067310"/>
      <w:bookmarkStart w:id="1232" w:name="_Toc385430720"/>
      <w:r w:rsidR="006070E9" w:rsidRPr="00893357">
        <w:rPr>
          <w:b/>
          <w:color w:val="000000" w:themeColor="text1"/>
        </w:rPr>
        <w:t xml:space="preserve"> </w:t>
      </w:r>
    </w:p>
    <w:p w14:paraId="1B7E05CF" w14:textId="77777777" w:rsidR="00A5535F" w:rsidRDefault="00A5535F">
      <w:pPr>
        <w:spacing w:after="160" w:line="259" w:lineRule="auto"/>
        <w:jc w:val="left"/>
        <w:rPr>
          <w:rFonts w:asciiTheme="minorBidi" w:hAnsiTheme="minorBidi"/>
          <w:b/>
          <w:bCs/>
          <w:color w:val="2E74B5" w:themeColor="accent1" w:themeShade="BF"/>
          <w:sz w:val="28"/>
          <w:szCs w:val="28"/>
        </w:rPr>
      </w:pPr>
      <w:r>
        <w:br w:type="page"/>
      </w:r>
    </w:p>
    <w:p w14:paraId="1248AA19" w14:textId="00C187A9" w:rsidR="00747758" w:rsidRPr="006070E9" w:rsidRDefault="00747758" w:rsidP="009B7834">
      <w:pPr>
        <w:pStyle w:val="Heading2"/>
        <w:numPr>
          <w:ilvl w:val="1"/>
          <w:numId w:val="46"/>
        </w:numPr>
        <w:ind w:left="720"/>
      </w:pPr>
      <w:bookmarkStart w:id="1233" w:name="_Toc476652327"/>
      <w:r w:rsidRPr="006070E9">
        <w:lastRenderedPageBreak/>
        <w:t>Recommended further reading</w:t>
      </w:r>
      <w:bookmarkEnd w:id="1233"/>
    </w:p>
    <w:p w14:paraId="08B22ECB" w14:textId="77777777" w:rsidR="00747758" w:rsidRPr="008D2D0E" w:rsidRDefault="00747758" w:rsidP="00920AE0">
      <w:pPr>
        <w:jc w:val="left"/>
      </w:pPr>
      <w:proofErr w:type="gramStart"/>
      <w:r w:rsidRPr="008D2D0E">
        <w:t xml:space="preserve">Ghandar, A. and Purcell, J. (2010) </w:t>
      </w:r>
      <w:r w:rsidRPr="008D2D0E">
        <w:rPr>
          <w:i/>
        </w:rPr>
        <w:t>A Guide for Assurance on SME Sustainability Reports</w:t>
      </w:r>
      <w:r w:rsidRPr="008D2D0E">
        <w:t>, CPA Australia, Southbank.</w:t>
      </w:r>
      <w:proofErr w:type="gramEnd"/>
    </w:p>
    <w:p w14:paraId="36B9CD94" w14:textId="77777777" w:rsidR="00747758" w:rsidRPr="008D2D0E" w:rsidRDefault="00747758" w:rsidP="00920AE0">
      <w:pPr>
        <w:jc w:val="left"/>
      </w:pPr>
      <w:proofErr w:type="gramStart"/>
      <w:r w:rsidRPr="008D2D0E">
        <w:t xml:space="preserve">Ghandar, A. (2014) </w:t>
      </w:r>
      <w:r w:rsidRPr="008D2D0E">
        <w:rPr>
          <w:i/>
        </w:rPr>
        <w:t>A Guide to understanding audit and assurance</w:t>
      </w:r>
      <w:r w:rsidRPr="008D2D0E">
        <w:t>, CPA Australia, Southbank.</w:t>
      </w:r>
      <w:proofErr w:type="gramEnd"/>
      <w:r w:rsidRPr="008D2D0E">
        <w:t xml:space="preserve"> </w:t>
      </w:r>
    </w:p>
    <w:p w14:paraId="11108A93" w14:textId="137E7C7E" w:rsidR="00747758" w:rsidRPr="00893357" w:rsidRDefault="00747758" w:rsidP="00920AE0">
      <w:pPr>
        <w:jc w:val="left"/>
        <w:rPr>
          <w:i/>
          <w:iCs/>
        </w:rPr>
      </w:pPr>
      <w:proofErr w:type="gramStart"/>
      <w:r w:rsidRPr="008D2D0E">
        <w:t xml:space="preserve">Price Waterhouse Coopers (2010) </w:t>
      </w:r>
      <w:r w:rsidRPr="008D2D0E">
        <w:rPr>
          <w:i/>
        </w:rPr>
        <w:t>Implementing a Combined Assurance Approach in the Era of King II</w:t>
      </w:r>
      <w:r w:rsidR="00827D6E">
        <w:rPr>
          <w:i/>
        </w:rPr>
        <w:t>I</w:t>
      </w:r>
      <w:r w:rsidRPr="008D2D0E">
        <w:t xml:space="preserve">, </w:t>
      </w:r>
      <w:r w:rsidR="00827D6E">
        <w:t xml:space="preserve">available from the </w:t>
      </w:r>
      <w:hyperlink r:id="rId52" w:history="1">
        <w:r w:rsidR="00827D6E" w:rsidRPr="00827D6E">
          <w:rPr>
            <w:rStyle w:val="Hyperlink"/>
            <w:rFonts w:eastAsia="Times New Roman"/>
          </w:rPr>
          <w:t>PWC website</w:t>
        </w:r>
      </w:hyperlink>
      <w:r w:rsidR="00AD5B8E">
        <w:rPr>
          <w:rStyle w:val="Hyperlink"/>
          <w:rFonts w:eastAsia="Times New Roman"/>
        </w:rPr>
        <w:t>.</w:t>
      </w:r>
      <w:proofErr w:type="gramEnd"/>
      <w:r w:rsidR="00827D6E">
        <w:t xml:space="preserve"> </w:t>
      </w:r>
    </w:p>
    <w:p w14:paraId="42A0DAC8" w14:textId="77777777" w:rsidR="001A1A89" w:rsidRPr="008D2D0E" w:rsidRDefault="00747758" w:rsidP="00920AE0">
      <w:pPr>
        <w:jc w:val="left"/>
        <w:rPr>
          <w:rFonts w:eastAsiaTheme="majorEastAsia"/>
          <w:b/>
          <w:bCs/>
          <w:caps/>
          <w:color w:val="2E74B5" w:themeColor="accent1" w:themeShade="BF"/>
          <w:lang w:eastAsia="en-AU"/>
        </w:rPr>
      </w:pPr>
      <w:r w:rsidRPr="00893357">
        <w:t>The Institute of Internal Auditors (2013)</w:t>
      </w:r>
      <w:r w:rsidRPr="00893357">
        <w:rPr>
          <w:i/>
          <w:iCs/>
        </w:rPr>
        <w:t xml:space="preserve"> The Three Lines of Defense in Effective Risk Management and Control,</w:t>
      </w:r>
      <w:r w:rsidRPr="008D2D0E">
        <w:t xml:space="preserve"> IIA, Florida.</w:t>
      </w:r>
      <w:bookmarkEnd w:id="1231"/>
      <w:bookmarkEnd w:id="1232"/>
      <w:r w:rsidR="001A1A89" w:rsidRPr="008D2D0E">
        <w:rPr>
          <w:caps/>
        </w:rPr>
        <w:br w:type="page"/>
      </w:r>
    </w:p>
    <w:p w14:paraId="2FF5F908" w14:textId="066EC024" w:rsidR="00F958FF" w:rsidRPr="008D2D0E" w:rsidRDefault="005347F6" w:rsidP="009B7834">
      <w:pPr>
        <w:pStyle w:val="Heading1"/>
        <w:numPr>
          <w:ilvl w:val="0"/>
          <w:numId w:val="40"/>
        </w:numPr>
        <w:ind w:left="357" w:hanging="357"/>
      </w:pPr>
      <w:bookmarkStart w:id="1234" w:name="_Toc476652328"/>
      <w:r w:rsidRPr="008D2D0E">
        <w:lastRenderedPageBreak/>
        <w:t>DESIGNING WHS REPORTS</w:t>
      </w:r>
      <w:bookmarkEnd w:id="1234"/>
    </w:p>
    <w:p w14:paraId="0A5F8199" w14:textId="7CB95223" w:rsidR="00EF479E" w:rsidRPr="00BC67B4" w:rsidRDefault="00EF479E" w:rsidP="009B7834">
      <w:pPr>
        <w:pStyle w:val="Heading2"/>
        <w:numPr>
          <w:ilvl w:val="1"/>
          <w:numId w:val="30"/>
        </w:numPr>
        <w:ind w:left="720"/>
      </w:pPr>
      <w:bookmarkStart w:id="1235" w:name="_Toc476652329"/>
      <w:r w:rsidRPr="00BC67B4">
        <w:t>Criteria for choosing report content</w:t>
      </w:r>
      <w:bookmarkEnd w:id="1235"/>
    </w:p>
    <w:p w14:paraId="0CFB8E52" w14:textId="77777777" w:rsidR="00EF479E" w:rsidRPr="008D2D0E" w:rsidRDefault="00EF479E" w:rsidP="00DC1893">
      <w:pPr>
        <w:jc w:val="left"/>
      </w:pPr>
      <w:r w:rsidRPr="008D2D0E">
        <w:t xml:space="preserve">The most important considerations when selecting information to include in WHS reports are: the </w:t>
      </w:r>
      <w:r w:rsidRPr="008D2D0E">
        <w:rPr>
          <w:b/>
        </w:rPr>
        <w:t xml:space="preserve">relevance </w:t>
      </w:r>
      <w:r w:rsidRPr="008D2D0E">
        <w:t>for decision-making; data quality (</w:t>
      </w:r>
      <w:r w:rsidRPr="008D2D0E">
        <w:rPr>
          <w:b/>
        </w:rPr>
        <w:t>reliability</w:t>
      </w:r>
      <w:r w:rsidRPr="008D2D0E">
        <w:t xml:space="preserve"> and </w:t>
      </w:r>
      <w:r w:rsidRPr="008D2D0E">
        <w:rPr>
          <w:b/>
        </w:rPr>
        <w:t>validity</w:t>
      </w:r>
      <w:r w:rsidRPr="008D2D0E">
        <w:t>); and</w:t>
      </w:r>
      <w:r w:rsidRPr="008D2D0E">
        <w:rPr>
          <w:b/>
        </w:rPr>
        <w:t xml:space="preserve"> cost effectiveness</w:t>
      </w:r>
      <w:r w:rsidRPr="008D2D0E">
        <w:t xml:space="preserve">. </w:t>
      </w:r>
    </w:p>
    <w:p w14:paraId="298F9B0F" w14:textId="54F54C53" w:rsidR="00EF479E" w:rsidRPr="008D2D0E" w:rsidRDefault="00EF479E" w:rsidP="009B7834">
      <w:pPr>
        <w:pStyle w:val="ListParagraph"/>
        <w:numPr>
          <w:ilvl w:val="0"/>
          <w:numId w:val="15"/>
        </w:numPr>
        <w:jc w:val="left"/>
        <w:rPr>
          <w:rFonts w:eastAsia="Times New Roman"/>
        </w:rPr>
      </w:pPr>
      <w:r w:rsidRPr="008D2D0E">
        <w:rPr>
          <w:rFonts w:eastAsia="Times New Roman"/>
          <w:b/>
        </w:rPr>
        <w:t xml:space="preserve">Relevant: </w:t>
      </w:r>
      <w:r w:rsidRPr="008D2D0E">
        <w:rPr>
          <w:rFonts w:eastAsia="Times New Roman"/>
        </w:rPr>
        <w:t xml:space="preserve">data is </w:t>
      </w:r>
      <w:r w:rsidRPr="008D2D0E">
        <w:rPr>
          <w:rFonts w:eastAsia="Times New Roman"/>
          <w:b/>
        </w:rPr>
        <w:t>useful</w:t>
      </w:r>
      <w:r w:rsidRPr="008D2D0E">
        <w:rPr>
          <w:rFonts w:eastAsia="Times New Roman"/>
        </w:rPr>
        <w:t xml:space="preserve"> for informing decisions on issues that matter to the </w:t>
      </w:r>
      <w:r w:rsidR="00535F08">
        <w:rPr>
          <w:rFonts w:eastAsia="Times New Roman"/>
        </w:rPr>
        <w:t>business or undertaking</w:t>
      </w:r>
      <w:r w:rsidR="00E31203" w:rsidRPr="008D2D0E">
        <w:rPr>
          <w:rFonts w:eastAsia="Times New Roman"/>
        </w:rPr>
        <w:t>.</w:t>
      </w:r>
      <w:r w:rsidRPr="008D2D0E">
        <w:rPr>
          <w:rFonts w:eastAsia="Times New Roman"/>
        </w:rPr>
        <w:t xml:space="preserve"> </w:t>
      </w:r>
    </w:p>
    <w:p w14:paraId="053C5BEE" w14:textId="77777777" w:rsidR="00EF479E" w:rsidRPr="00ED56A2" w:rsidRDefault="00EF479E" w:rsidP="00A5535F">
      <w:pPr>
        <w:pStyle w:val="ListParagraph"/>
        <w:numPr>
          <w:ilvl w:val="0"/>
          <w:numId w:val="16"/>
        </w:numPr>
        <w:jc w:val="left"/>
        <w:rPr>
          <w:rFonts w:eastAsia="Times New Roman"/>
        </w:rPr>
      </w:pPr>
      <w:r w:rsidRPr="00ED56A2">
        <w:rPr>
          <w:rFonts w:eastAsia="Times New Roman"/>
        </w:rPr>
        <w:t>It is material; of a size or importance that leaving it out makes a difference to the report user</w:t>
      </w:r>
      <w:r w:rsidR="00E31203" w:rsidRPr="00ED56A2">
        <w:rPr>
          <w:rFonts w:eastAsia="Times New Roman"/>
        </w:rPr>
        <w:t>.</w:t>
      </w:r>
    </w:p>
    <w:p w14:paraId="779F65E4" w14:textId="77777777" w:rsidR="00EF479E" w:rsidRPr="00ED56A2" w:rsidRDefault="00EF479E" w:rsidP="00A5535F">
      <w:pPr>
        <w:pStyle w:val="ListParagraph"/>
        <w:numPr>
          <w:ilvl w:val="0"/>
          <w:numId w:val="16"/>
        </w:numPr>
        <w:jc w:val="left"/>
        <w:rPr>
          <w:rFonts w:eastAsia="Times New Roman"/>
        </w:rPr>
      </w:pPr>
      <w:r w:rsidRPr="00ED56A2">
        <w:rPr>
          <w:rFonts w:eastAsia="Times New Roman"/>
        </w:rPr>
        <w:t>It is attributable; allows managers to take action that can influence results</w:t>
      </w:r>
      <w:r w:rsidR="00E31203" w:rsidRPr="00ED56A2">
        <w:rPr>
          <w:rFonts w:eastAsia="Times New Roman"/>
        </w:rPr>
        <w:t>.</w:t>
      </w:r>
    </w:p>
    <w:p w14:paraId="3914D104" w14:textId="77777777" w:rsidR="00EF479E" w:rsidRPr="00ED56A2" w:rsidRDefault="00EF479E" w:rsidP="00A5535F">
      <w:pPr>
        <w:pStyle w:val="ListParagraph"/>
        <w:numPr>
          <w:ilvl w:val="0"/>
          <w:numId w:val="16"/>
        </w:numPr>
        <w:jc w:val="left"/>
        <w:rPr>
          <w:rFonts w:eastAsia="Times New Roman"/>
        </w:rPr>
      </w:pPr>
      <w:r w:rsidRPr="00ED56A2">
        <w:rPr>
          <w:rFonts w:eastAsia="Times New Roman"/>
        </w:rPr>
        <w:t xml:space="preserve">It is timely; relates to current performance. </w:t>
      </w:r>
    </w:p>
    <w:p w14:paraId="6EA36396" w14:textId="77777777" w:rsidR="00EF479E" w:rsidRPr="008D2D0E" w:rsidRDefault="00EF479E" w:rsidP="009B7834">
      <w:pPr>
        <w:pStyle w:val="ListParagraph"/>
        <w:numPr>
          <w:ilvl w:val="0"/>
          <w:numId w:val="15"/>
        </w:numPr>
        <w:jc w:val="left"/>
        <w:rPr>
          <w:rFonts w:eastAsia="Times New Roman"/>
          <w:b/>
        </w:rPr>
      </w:pPr>
      <w:r w:rsidRPr="008D2D0E">
        <w:rPr>
          <w:rFonts w:eastAsia="Times New Roman"/>
          <w:b/>
        </w:rPr>
        <w:t xml:space="preserve">Reliable: </w:t>
      </w:r>
      <w:r w:rsidRPr="008D2D0E">
        <w:rPr>
          <w:rFonts w:eastAsia="Times New Roman"/>
        </w:rPr>
        <w:t>data is</w:t>
      </w:r>
      <w:r w:rsidRPr="008D2D0E">
        <w:rPr>
          <w:rFonts w:eastAsia="Times New Roman"/>
          <w:b/>
        </w:rPr>
        <w:t xml:space="preserve"> accurate </w:t>
      </w:r>
      <w:r w:rsidRPr="008D2D0E">
        <w:rPr>
          <w:rFonts w:eastAsia="Times New Roman"/>
        </w:rPr>
        <w:t xml:space="preserve">and </w:t>
      </w:r>
      <w:r w:rsidRPr="008D2D0E">
        <w:rPr>
          <w:rFonts w:eastAsia="Times New Roman"/>
          <w:b/>
        </w:rPr>
        <w:t>unambiguous</w:t>
      </w:r>
      <w:r w:rsidR="00E31203" w:rsidRPr="00286840">
        <w:rPr>
          <w:rFonts w:eastAsia="Times New Roman"/>
        </w:rPr>
        <w:t>,</w:t>
      </w:r>
      <w:r w:rsidRPr="008D2D0E">
        <w:rPr>
          <w:rFonts w:eastAsia="Times New Roman"/>
          <w:b/>
        </w:rPr>
        <w:t xml:space="preserve"> </w:t>
      </w:r>
      <w:r w:rsidRPr="008D2D0E">
        <w:rPr>
          <w:rFonts w:eastAsia="Times New Roman"/>
        </w:rPr>
        <w:t>free from error and free from bias. This means</w:t>
      </w:r>
    </w:p>
    <w:p w14:paraId="0D30693B" w14:textId="77777777" w:rsidR="00EF479E" w:rsidRPr="00ED56A2" w:rsidRDefault="00EF479E" w:rsidP="00A5535F">
      <w:pPr>
        <w:pStyle w:val="ListParagraph"/>
        <w:numPr>
          <w:ilvl w:val="0"/>
          <w:numId w:val="16"/>
        </w:numPr>
        <w:jc w:val="left"/>
        <w:rPr>
          <w:rFonts w:eastAsia="Times New Roman"/>
        </w:rPr>
      </w:pPr>
      <w:r w:rsidRPr="00ED56A2">
        <w:rPr>
          <w:rFonts w:eastAsia="Times New Roman"/>
        </w:rPr>
        <w:t>It can be measured consistently, making it comparable both over time and across organisations</w:t>
      </w:r>
      <w:r w:rsidR="00E31203" w:rsidRPr="00ED56A2">
        <w:rPr>
          <w:rFonts w:eastAsia="Times New Roman"/>
        </w:rPr>
        <w:t>.</w:t>
      </w:r>
    </w:p>
    <w:p w14:paraId="1541BA1A" w14:textId="77777777" w:rsidR="00EF479E" w:rsidRPr="00ED56A2" w:rsidRDefault="00EF479E" w:rsidP="00A5535F">
      <w:pPr>
        <w:pStyle w:val="ListParagraph"/>
        <w:numPr>
          <w:ilvl w:val="0"/>
          <w:numId w:val="16"/>
        </w:numPr>
        <w:jc w:val="left"/>
        <w:rPr>
          <w:rFonts w:eastAsia="Times New Roman"/>
        </w:rPr>
      </w:pPr>
      <w:r w:rsidRPr="00ED56A2">
        <w:rPr>
          <w:rFonts w:eastAsia="Times New Roman"/>
        </w:rPr>
        <w:t>It is clearly defined, easily understood and readily interpreted by users.</w:t>
      </w:r>
    </w:p>
    <w:p w14:paraId="158D3DBB" w14:textId="77777777" w:rsidR="00EF479E" w:rsidRPr="008D2D0E" w:rsidRDefault="00EF479E" w:rsidP="009B7834">
      <w:pPr>
        <w:pStyle w:val="ListParagraph"/>
        <w:numPr>
          <w:ilvl w:val="0"/>
          <w:numId w:val="15"/>
        </w:numPr>
        <w:jc w:val="left"/>
        <w:rPr>
          <w:rFonts w:eastAsia="Times New Roman"/>
        </w:rPr>
      </w:pPr>
      <w:r w:rsidRPr="00920AE0">
        <w:rPr>
          <w:rFonts w:eastAsia="Times New Roman"/>
          <w:b/>
          <w:bCs/>
        </w:rPr>
        <w:t>Valid:</w:t>
      </w:r>
      <w:r w:rsidRPr="008D2D0E">
        <w:rPr>
          <w:rFonts w:eastAsia="Times New Roman"/>
        </w:rPr>
        <w:t xml:space="preserve"> data measures what it purports to measure. This means a measure has:</w:t>
      </w:r>
    </w:p>
    <w:p w14:paraId="6685F0F2" w14:textId="7C9B339F" w:rsidR="00EF479E" w:rsidRPr="00ED56A2" w:rsidRDefault="00EF479E" w:rsidP="00A5535F">
      <w:pPr>
        <w:pStyle w:val="ListParagraph"/>
        <w:numPr>
          <w:ilvl w:val="0"/>
          <w:numId w:val="16"/>
        </w:numPr>
        <w:jc w:val="left"/>
        <w:rPr>
          <w:rFonts w:eastAsia="Times New Roman"/>
        </w:rPr>
      </w:pPr>
      <w:r w:rsidRPr="00ED56A2">
        <w:rPr>
          <w:rFonts w:eastAsia="Times New Roman"/>
        </w:rPr>
        <w:t xml:space="preserve">Statistical validity; the data mathematically </w:t>
      </w:r>
      <w:r w:rsidR="007A78AA" w:rsidRPr="00ED56A2">
        <w:rPr>
          <w:rFonts w:eastAsia="Times New Roman"/>
        </w:rPr>
        <w:t>captures what</w:t>
      </w:r>
      <w:r w:rsidRPr="00ED56A2">
        <w:rPr>
          <w:rFonts w:eastAsia="Times New Roman"/>
        </w:rPr>
        <w:t xml:space="preserve"> the description says it captures</w:t>
      </w:r>
      <w:r w:rsidR="00E31203" w:rsidRPr="00ED56A2">
        <w:rPr>
          <w:rFonts w:eastAsia="Times New Roman"/>
        </w:rPr>
        <w:t>.</w:t>
      </w:r>
    </w:p>
    <w:p w14:paraId="3B794EBA" w14:textId="77777777" w:rsidR="00EF479E" w:rsidRPr="00ED56A2" w:rsidRDefault="00EF479E" w:rsidP="00A5535F">
      <w:pPr>
        <w:pStyle w:val="ListParagraph"/>
        <w:numPr>
          <w:ilvl w:val="0"/>
          <w:numId w:val="16"/>
        </w:numPr>
        <w:jc w:val="left"/>
        <w:rPr>
          <w:rFonts w:eastAsia="Times New Roman"/>
        </w:rPr>
      </w:pPr>
      <w:r w:rsidRPr="00ED56A2">
        <w:rPr>
          <w:rFonts w:eastAsia="Times New Roman"/>
        </w:rPr>
        <w:t>Face validity; is generally accepted as ‘fit for purpose’, i.e. seen as fair by staff and managers (or stakeholders)</w:t>
      </w:r>
      <w:r w:rsidR="00E31203" w:rsidRPr="00ED56A2">
        <w:rPr>
          <w:rFonts w:eastAsia="Times New Roman"/>
        </w:rPr>
        <w:t>.</w:t>
      </w:r>
    </w:p>
    <w:p w14:paraId="37CE151B" w14:textId="5A635C18" w:rsidR="00EF479E" w:rsidRPr="008D2D0E" w:rsidRDefault="00EF479E" w:rsidP="009B7834">
      <w:pPr>
        <w:pStyle w:val="ListParagraph"/>
        <w:numPr>
          <w:ilvl w:val="0"/>
          <w:numId w:val="15"/>
        </w:numPr>
        <w:jc w:val="left"/>
        <w:rPr>
          <w:rFonts w:eastAsia="Times New Roman"/>
        </w:rPr>
      </w:pPr>
      <w:r w:rsidRPr="00920AE0">
        <w:rPr>
          <w:rFonts w:eastAsia="Times New Roman"/>
          <w:b/>
          <w:bCs/>
        </w:rPr>
        <w:t>Cost effective:</w:t>
      </w:r>
      <w:r w:rsidRPr="008D2D0E">
        <w:rPr>
          <w:rFonts w:eastAsia="Times New Roman"/>
        </w:rPr>
        <w:t xml:space="preserve"> the cost of collecting the data does not outweigh the usefulness of that data</w:t>
      </w:r>
      <w:r w:rsidR="00AD5B8E">
        <w:rPr>
          <w:rFonts w:eastAsia="Times New Roman"/>
        </w:rPr>
        <w:t>.</w:t>
      </w:r>
      <w:r w:rsidRPr="008D2D0E">
        <w:rPr>
          <w:rFonts w:eastAsia="Times New Roman"/>
        </w:rPr>
        <w:t xml:space="preserve"> </w:t>
      </w:r>
    </w:p>
    <w:p w14:paraId="780C76FC" w14:textId="77777777" w:rsidR="00EF479E" w:rsidRPr="008D2D0E" w:rsidRDefault="00EF479E" w:rsidP="00DC1893">
      <w:pPr>
        <w:jc w:val="left"/>
      </w:pPr>
      <w:r w:rsidRPr="008D2D0E">
        <w:t>Note</w:t>
      </w:r>
      <w:r w:rsidR="00E31203" w:rsidRPr="008D2D0E">
        <w:t>:</w:t>
      </w:r>
      <w:r w:rsidRPr="008D2D0E">
        <w:t xml:space="preserve"> including information (data) that is immaterial in a report will actually </w:t>
      </w:r>
      <w:r w:rsidRPr="008D2D0E">
        <w:rPr>
          <w:i/>
        </w:rPr>
        <w:t>reduce</w:t>
      </w:r>
      <w:r w:rsidRPr="008D2D0E">
        <w:t xml:space="preserve"> the report’s usefulness because the data does not add value, but instead adds noise and can obscure important messages. </w:t>
      </w:r>
    </w:p>
    <w:p w14:paraId="113D9B02" w14:textId="38D87152" w:rsidR="00EF479E" w:rsidRPr="008D2D0E" w:rsidRDefault="00EF479E" w:rsidP="00DC1893">
      <w:pPr>
        <w:jc w:val="left"/>
      </w:pPr>
      <w:r w:rsidRPr="008D2D0E">
        <w:t>Reporting relevant, reliable and valid information is assisted by the availability of generally accepted</w:t>
      </w:r>
      <w:r w:rsidRPr="008D2D0E">
        <w:rPr>
          <w:b/>
        </w:rPr>
        <w:t xml:space="preserve"> measurement </w:t>
      </w:r>
      <w:r w:rsidRPr="008D2D0E">
        <w:t>and</w:t>
      </w:r>
      <w:r w:rsidRPr="008D2D0E">
        <w:rPr>
          <w:b/>
        </w:rPr>
        <w:t xml:space="preserve"> reporting standards </w:t>
      </w:r>
      <w:r w:rsidRPr="008D2D0E">
        <w:t>or</w:t>
      </w:r>
      <w:r w:rsidRPr="008D2D0E">
        <w:rPr>
          <w:b/>
        </w:rPr>
        <w:t xml:space="preserve"> protocols</w:t>
      </w:r>
      <w:r w:rsidRPr="000F03C3">
        <w:t>.</w:t>
      </w:r>
      <w:r w:rsidRPr="008D2D0E">
        <w:rPr>
          <w:b/>
        </w:rPr>
        <w:t xml:space="preserve"> </w:t>
      </w:r>
      <w:r w:rsidRPr="008D2D0E">
        <w:t xml:space="preserve">These help ensure data is easily understood by users and comparable across different times and contexts. Further information about recommended WHS performance measures and indicators is provided in </w:t>
      </w:r>
      <w:r w:rsidR="003B6866">
        <w:t>s</w:t>
      </w:r>
      <w:r w:rsidRPr="008D2D0E">
        <w:t xml:space="preserve">ections </w:t>
      </w:r>
      <w:r w:rsidR="00D12FAF" w:rsidRPr="008D2D0E">
        <w:t xml:space="preserve">2, </w:t>
      </w:r>
      <w:r w:rsidRPr="008D2D0E">
        <w:t xml:space="preserve">3 and 4 of this </w:t>
      </w:r>
      <w:r w:rsidR="00AD5B8E">
        <w:t>report</w:t>
      </w:r>
      <w:r w:rsidRPr="008D2D0E">
        <w:t>.</w:t>
      </w:r>
    </w:p>
    <w:p w14:paraId="03706024" w14:textId="2E6E8C59" w:rsidR="00C66BCF" w:rsidRPr="008D2D0E" w:rsidRDefault="00C66BCF" w:rsidP="009B7834">
      <w:pPr>
        <w:pStyle w:val="Heading2"/>
        <w:numPr>
          <w:ilvl w:val="1"/>
          <w:numId w:val="30"/>
        </w:numPr>
        <w:ind w:left="720"/>
      </w:pPr>
      <w:bookmarkStart w:id="1236" w:name="_Toc447037745"/>
      <w:bookmarkStart w:id="1237" w:name="_Toc447037943"/>
      <w:bookmarkStart w:id="1238" w:name="_Toc447049569"/>
      <w:bookmarkStart w:id="1239" w:name="_Toc447049737"/>
      <w:bookmarkStart w:id="1240" w:name="_Toc447049905"/>
      <w:bookmarkStart w:id="1241" w:name="_Toc447107327"/>
      <w:bookmarkStart w:id="1242" w:name="_Toc447112271"/>
      <w:bookmarkStart w:id="1243" w:name="_Toc447112444"/>
      <w:bookmarkStart w:id="1244" w:name="_Toc447128489"/>
      <w:bookmarkStart w:id="1245" w:name="_Toc447129746"/>
      <w:bookmarkStart w:id="1246" w:name="_Toc447037746"/>
      <w:bookmarkStart w:id="1247" w:name="_Toc447037944"/>
      <w:bookmarkStart w:id="1248" w:name="_Toc447049570"/>
      <w:bookmarkStart w:id="1249" w:name="_Toc447049738"/>
      <w:bookmarkStart w:id="1250" w:name="_Toc447049906"/>
      <w:bookmarkStart w:id="1251" w:name="_Toc447107328"/>
      <w:bookmarkStart w:id="1252" w:name="_Toc447112272"/>
      <w:bookmarkStart w:id="1253" w:name="_Toc447112445"/>
      <w:bookmarkStart w:id="1254" w:name="_Toc447128490"/>
      <w:bookmarkStart w:id="1255" w:name="_Toc447129747"/>
      <w:bookmarkStart w:id="1256" w:name="_Toc447037747"/>
      <w:bookmarkStart w:id="1257" w:name="_Toc447037945"/>
      <w:bookmarkStart w:id="1258" w:name="_Toc447049571"/>
      <w:bookmarkStart w:id="1259" w:name="_Toc447049739"/>
      <w:bookmarkStart w:id="1260" w:name="_Toc447049907"/>
      <w:bookmarkStart w:id="1261" w:name="_Toc447107329"/>
      <w:bookmarkStart w:id="1262" w:name="_Toc447112273"/>
      <w:bookmarkStart w:id="1263" w:name="_Toc447112446"/>
      <w:bookmarkStart w:id="1264" w:name="_Toc447128491"/>
      <w:bookmarkStart w:id="1265" w:name="_Toc447129748"/>
      <w:bookmarkStart w:id="1266" w:name="_Toc447037748"/>
      <w:bookmarkStart w:id="1267" w:name="_Toc447037946"/>
      <w:bookmarkStart w:id="1268" w:name="_Toc447049572"/>
      <w:bookmarkStart w:id="1269" w:name="_Toc447049740"/>
      <w:bookmarkStart w:id="1270" w:name="_Toc447049908"/>
      <w:bookmarkStart w:id="1271" w:name="_Toc447107330"/>
      <w:bookmarkStart w:id="1272" w:name="_Toc447112274"/>
      <w:bookmarkStart w:id="1273" w:name="_Toc447112447"/>
      <w:bookmarkStart w:id="1274" w:name="_Toc447128492"/>
      <w:bookmarkStart w:id="1275" w:name="_Toc447129749"/>
      <w:bookmarkStart w:id="1276" w:name="_Toc447037749"/>
      <w:bookmarkStart w:id="1277" w:name="_Toc447037947"/>
      <w:bookmarkStart w:id="1278" w:name="_Toc447049573"/>
      <w:bookmarkStart w:id="1279" w:name="_Toc447049741"/>
      <w:bookmarkStart w:id="1280" w:name="_Toc447049909"/>
      <w:bookmarkStart w:id="1281" w:name="_Toc447107331"/>
      <w:bookmarkStart w:id="1282" w:name="_Toc447112275"/>
      <w:bookmarkStart w:id="1283" w:name="_Toc447112448"/>
      <w:bookmarkStart w:id="1284" w:name="_Toc447128493"/>
      <w:bookmarkStart w:id="1285" w:name="_Toc447129750"/>
      <w:bookmarkStart w:id="1286" w:name="_Toc447037750"/>
      <w:bookmarkStart w:id="1287" w:name="_Toc447037948"/>
      <w:bookmarkStart w:id="1288" w:name="_Toc447049574"/>
      <w:bookmarkStart w:id="1289" w:name="_Toc447049742"/>
      <w:bookmarkStart w:id="1290" w:name="_Toc447049910"/>
      <w:bookmarkStart w:id="1291" w:name="_Toc447107332"/>
      <w:bookmarkStart w:id="1292" w:name="_Toc447112276"/>
      <w:bookmarkStart w:id="1293" w:name="_Toc447112449"/>
      <w:bookmarkStart w:id="1294" w:name="_Toc447128494"/>
      <w:bookmarkStart w:id="1295" w:name="_Toc447129751"/>
      <w:bookmarkStart w:id="1296" w:name="_Toc447037751"/>
      <w:bookmarkStart w:id="1297" w:name="_Toc447037949"/>
      <w:bookmarkStart w:id="1298" w:name="_Toc447049575"/>
      <w:bookmarkStart w:id="1299" w:name="_Toc447049743"/>
      <w:bookmarkStart w:id="1300" w:name="_Toc447049911"/>
      <w:bookmarkStart w:id="1301" w:name="_Toc447107333"/>
      <w:bookmarkStart w:id="1302" w:name="_Toc447112277"/>
      <w:bookmarkStart w:id="1303" w:name="_Toc447112450"/>
      <w:bookmarkStart w:id="1304" w:name="_Toc447128495"/>
      <w:bookmarkStart w:id="1305" w:name="_Toc447129752"/>
      <w:bookmarkStart w:id="1306" w:name="_Toc447037752"/>
      <w:bookmarkStart w:id="1307" w:name="_Toc447037950"/>
      <w:bookmarkStart w:id="1308" w:name="_Toc447049576"/>
      <w:bookmarkStart w:id="1309" w:name="_Toc447049744"/>
      <w:bookmarkStart w:id="1310" w:name="_Toc447049912"/>
      <w:bookmarkStart w:id="1311" w:name="_Toc447107334"/>
      <w:bookmarkStart w:id="1312" w:name="_Toc447112278"/>
      <w:bookmarkStart w:id="1313" w:name="_Toc447112451"/>
      <w:bookmarkStart w:id="1314" w:name="_Toc447128496"/>
      <w:bookmarkStart w:id="1315" w:name="_Toc447129753"/>
      <w:bookmarkStart w:id="1316" w:name="_Toc447037753"/>
      <w:bookmarkStart w:id="1317" w:name="_Toc447037951"/>
      <w:bookmarkStart w:id="1318" w:name="_Toc447049577"/>
      <w:bookmarkStart w:id="1319" w:name="_Toc447049745"/>
      <w:bookmarkStart w:id="1320" w:name="_Toc447049913"/>
      <w:bookmarkStart w:id="1321" w:name="_Toc447107335"/>
      <w:bookmarkStart w:id="1322" w:name="_Toc447112279"/>
      <w:bookmarkStart w:id="1323" w:name="_Toc447112452"/>
      <w:bookmarkStart w:id="1324" w:name="_Toc447128497"/>
      <w:bookmarkStart w:id="1325" w:name="_Toc447129754"/>
      <w:bookmarkStart w:id="1326" w:name="_Toc447037754"/>
      <w:bookmarkStart w:id="1327" w:name="_Toc447037952"/>
      <w:bookmarkStart w:id="1328" w:name="_Toc447049578"/>
      <w:bookmarkStart w:id="1329" w:name="_Toc447049746"/>
      <w:bookmarkStart w:id="1330" w:name="_Toc447049914"/>
      <w:bookmarkStart w:id="1331" w:name="_Toc447107336"/>
      <w:bookmarkStart w:id="1332" w:name="_Toc447112280"/>
      <w:bookmarkStart w:id="1333" w:name="_Toc447112453"/>
      <w:bookmarkStart w:id="1334" w:name="_Toc447128498"/>
      <w:bookmarkStart w:id="1335" w:name="_Toc447129755"/>
      <w:bookmarkStart w:id="1336" w:name="_Toc447037755"/>
      <w:bookmarkStart w:id="1337" w:name="_Toc447037953"/>
      <w:bookmarkStart w:id="1338" w:name="_Toc447049579"/>
      <w:bookmarkStart w:id="1339" w:name="_Toc447049747"/>
      <w:bookmarkStart w:id="1340" w:name="_Toc447049915"/>
      <w:bookmarkStart w:id="1341" w:name="_Toc447107337"/>
      <w:bookmarkStart w:id="1342" w:name="_Toc447112281"/>
      <w:bookmarkStart w:id="1343" w:name="_Toc447112454"/>
      <w:bookmarkStart w:id="1344" w:name="_Toc447128499"/>
      <w:bookmarkStart w:id="1345" w:name="_Toc447129756"/>
      <w:bookmarkStart w:id="1346" w:name="_Toc447037756"/>
      <w:bookmarkStart w:id="1347" w:name="_Toc447037954"/>
      <w:bookmarkStart w:id="1348" w:name="_Toc447049580"/>
      <w:bookmarkStart w:id="1349" w:name="_Toc447049748"/>
      <w:bookmarkStart w:id="1350" w:name="_Toc447049916"/>
      <w:bookmarkStart w:id="1351" w:name="_Toc447107338"/>
      <w:bookmarkStart w:id="1352" w:name="_Toc447112282"/>
      <w:bookmarkStart w:id="1353" w:name="_Toc447112455"/>
      <w:bookmarkStart w:id="1354" w:name="_Toc447128500"/>
      <w:bookmarkStart w:id="1355" w:name="_Toc447129757"/>
      <w:bookmarkStart w:id="1356" w:name="_Toc447037757"/>
      <w:bookmarkStart w:id="1357" w:name="_Toc447037955"/>
      <w:bookmarkStart w:id="1358" w:name="_Toc447049581"/>
      <w:bookmarkStart w:id="1359" w:name="_Toc447049749"/>
      <w:bookmarkStart w:id="1360" w:name="_Toc447049917"/>
      <w:bookmarkStart w:id="1361" w:name="_Toc447107339"/>
      <w:bookmarkStart w:id="1362" w:name="_Toc447112283"/>
      <w:bookmarkStart w:id="1363" w:name="_Toc447112456"/>
      <w:bookmarkStart w:id="1364" w:name="_Toc447128501"/>
      <w:bookmarkStart w:id="1365" w:name="_Toc447129758"/>
      <w:bookmarkStart w:id="1366" w:name="_Toc447037758"/>
      <w:bookmarkStart w:id="1367" w:name="_Toc447037956"/>
      <w:bookmarkStart w:id="1368" w:name="_Toc447049582"/>
      <w:bookmarkStart w:id="1369" w:name="_Toc447049750"/>
      <w:bookmarkStart w:id="1370" w:name="_Toc447049918"/>
      <w:bookmarkStart w:id="1371" w:name="_Toc447107340"/>
      <w:bookmarkStart w:id="1372" w:name="_Toc447112284"/>
      <w:bookmarkStart w:id="1373" w:name="_Toc447112457"/>
      <w:bookmarkStart w:id="1374" w:name="_Toc447128502"/>
      <w:bookmarkStart w:id="1375" w:name="_Toc447129759"/>
      <w:bookmarkStart w:id="1376" w:name="_Toc447037759"/>
      <w:bookmarkStart w:id="1377" w:name="_Toc447037957"/>
      <w:bookmarkStart w:id="1378" w:name="_Toc447049583"/>
      <w:bookmarkStart w:id="1379" w:name="_Toc447049751"/>
      <w:bookmarkStart w:id="1380" w:name="_Toc447049919"/>
      <w:bookmarkStart w:id="1381" w:name="_Toc447107341"/>
      <w:bookmarkStart w:id="1382" w:name="_Toc447112285"/>
      <w:bookmarkStart w:id="1383" w:name="_Toc447112458"/>
      <w:bookmarkStart w:id="1384" w:name="_Toc447128503"/>
      <w:bookmarkStart w:id="1385" w:name="_Toc447129760"/>
      <w:bookmarkStart w:id="1386" w:name="_Toc447037760"/>
      <w:bookmarkStart w:id="1387" w:name="_Toc447037958"/>
      <w:bookmarkStart w:id="1388" w:name="_Toc447049584"/>
      <w:bookmarkStart w:id="1389" w:name="_Toc447049752"/>
      <w:bookmarkStart w:id="1390" w:name="_Toc447049920"/>
      <w:bookmarkStart w:id="1391" w:name="_Toc447107342"/>
      <w:bookmarkStart w:id="1392" w:name="_Toc447112286"/>
      <w:bookmarkStart w:id="1393" w:name="_Toc447112459"/>
      <w:bookmarkStart w:id="1394" w:name="_Toc447128504"/>
      <w:bookmarkStart w:id="1395" w:name="_Toc447129761"/>
      <w:bookmarkStart w:id="1396" w:name="_Toc447037761"/>
      <w:bookmarkStart w:id="1397" w:name="_Toc447037959"/>
      <w:bookmarkStart w:id="1398" w:name="_Toc447049585"/>
      <w:bookmarkStart w:id="1399" w:name="_Toc447049753"/>
      <w:bookmarkStart w:id="1400" w:name="_Toc447049921"/>
      <w:bookmarkStart w:id="1401" w:name="_Toc447107343"/>
      <w:bookmarkStart w:id="1402" w:name="_Toc447112287"/>
      <w:bookmarkStart w:id="1403" w:name="_Toc447112460"/>
      <w:bookmarkStart w:id="1404" w:name="_Toc447128505"/>
      <w:bookmarkStart w:id="1405" w:name="_Toc447129762"/>
      <w:bookmarkStart w:id="1406" w:name="_Toc447037762"/>
      <w:bookmarkStart w:id="1407" w:name="_Toc447037960"/>
      <w:bookmarkStart w:id="1408" w:name="_Toc447049586"/>
      <w:bookmarkStart w:id="1409" w:name="_Toc447049754"/>
      <w:bookmarkStart w:id="1410" w:name="_Toc447049922"/>
      <w:bookmarkStart w:id="1411" w:name="_Toc447107344"/>
      <w:bookmarkStart w:id="1412" w:name="_Toc447112288"/>
      <w:bookmarkStart w:id="1413" w:name="_Toc447112461"/>
      <w:bookmarkStart w:id="1414" w:name="_Toc447128506"/>
      <w:bookmarkStart w:id="1415" w:name="_Toc447129763"/>
      <w:bookmarkStart w:id="1416" w:name="_Toc447037763"/>
      <w:bookmarkStart w:id="1417" w:name="_Toc447037961"/>
      <w:bookmarkStart w:id="1418" w:name="_Toc447049587"/>
      <w:bookmarkStart w:id="1419" w:name="_Toc447049755"/>
      <w:bookmarkStart w:id="1420" w:name="_Toc447049923"/>
      <w:bookmarkStart w:id="1421" w:name="_Toc447107345"/>
      <w:bookmarkStart w:id="1422" w:name="_Toc447112289"/>
      <w:bookmarkStart w:id="1423" w:name="_Toc447112462"/>
      <w:bookmarkStart w:id="1424" w:name="_Toc447128507"/>
      <w:bookmarkStart w:id="1425" w:name="_Toc447129764"/>
      <w:bookmarkStart w:id="1426" w:name="_Toc447037764"/>
      <w:bookmarkStart w:id="1427" w:name="_Toc447037962"/>
      <w:bookmarkStart w:id="1428" w:name="_Toc447049588"/>
      <w:bookmarkStart w:id="1429" w:name="_Toc447049756"/>
      <w:bookmarkStart w:id="1430" w:name="_Toc447049924"/>
      <w:bookmarkStart w:id="1431" w:name="_Toc447107346"/>
      <w:bookmarkStart w:id="1432" w:name="_Toc447112290"/>
      <w:bookmarkStart w:id="1433" w:name="_Toc447112463"/>
      <w:bookmarkStart w:id="1434" w:name="_Toc447128508"/>
      <w:bookmarkStart w:id="1435" w:name="_Toc447129765"/>
      <w:bookmarkStart w:id="1436" w:name="_Toc447037765"/>
      <w:bookmarkStart w:id="1437" w:name="_Toc447037963"/>
      <w:bookmarkStart w:id="1438" w:name="_Toc447049589"/>
      <w:bookmarkStart w:id="1439" w:name="_Toc447049757"/>
      <w:bookmarkStart w:id="1440" w:name="_Toc447049925"/>
      <w:bookmarkStart w:id="1441" w:name="_Toc447107347"/>
      <w:bookmarkStart w:id="1442" w:name="_Toc447112291"/>
      <w:bookmarkStart w:id="1443" w:name="_Toc447112464"/>
      <w:bookmarkStart w:id="1444" w:name="_Toc447128509"/>
      <w:bookmarkStart w:id="1445" w:name="_Toc447129766"/>
      <w:bookmarkStart w:id="1446" w:name="_Toc439895664"/>
      <w:bookmarkStart w:id="1447" w:name="_Toc476652330"/>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r w:rsidRPr="008D2D0E">
        <w:t>Different users, different information needs</w:t>
      </w:r>
      <w:bookmarkEnd w:id="1446"/>
      <w:bookmarkEnd w:id="1447"/>
    </w:p>
    <w:p w14:paraId="0924F257" w14:textId="77777777" w:rsidR="00001F68" w:rsidRPr="008D2D0E" w:rsidRDefault="00B92956" w:rsidP="00DC1893">
      <w:pPr>
        <w:jc w:val="left"/>
      </w:pPr>
      <w:r w:rsidRPr="008D2D0E">
        <w:rPr>
          <w:noProof/>
          <w:lang w:eastAsia="en-AU"/>
        </w:rPr>
        <w:t>Report content</w:t>
      </w:r>
      <w:r w:rsidR="00CE5E06" w:rsidRPr="008D2D0E">
        <w:t xml:space="preserve"> is guided by </w:t>
      </w:r>
      <w:r w:rsidR="00E31203" w:rsidRPr="008D2D0E">
        <w:t xml:space="preserve">the </w:t>
      </w:r>
      <w:r w:rsidR="00CE5E06" w:rsidRPr="008D2D0E">
        <w:t>intended recipients</w:t>
      </w:r>
      <w:r w:rsidRPr="008D2D0E">
        <w:t>’ needs</w:t>
      </w:r>
      <w:r w:rsidR="00CE5E06" w:rsidRPr="008D2D0E">
        <w:t xml:space="preserve">. </w:t>
      </w:r>
      <w:r w:rsidR="00001F68" w:rsidRPr="008D2D0E">
        <w:t>U</w:t>
      </w:r>
      <w:r w:rsidR="00835EE5" w:rsidRPr="008D2D0E">
        <w:t xml:space="preserve">sers of </w:t>
      </w:r>
      <w:r w:rsidR="00C66BCF" w:rsidRPr="008D2D0E">
        <w:t xml:space="preserve">WHS performance </w:t>
      </w:r>
      <w:r w:rsidR="00001F68" w:rsidRPr="008D2D0E">
        <w:t>data</w:t>
      </w:r>
      <w:r w:rsidR="00835EE5" w:rsidRPr="008D2D0E">
        <w:t xml:space="preserve"> include </w:t>
      </w:r>
      <w:r w:rsidR="00C66BCF" w:rsidRPr="008D2D0E">
        <w:t>directors, executives, managers, investors, financial analysts, regulators, trade unions</w:t>
      </w:r>
      <w:r w:rsidR="00001F68" w:rsidRPr="008D2D0E">
        <w:t>, academics, employees (current and future</w:t>
      </w:r>
      <w:r w:rsidR="00C66BCF" w:rsidRPr="008D2D0E">
        <w:t xml:space="preserve">), NGOs and community groups. </w:t>
      </w:r>
    </w:p>
    <w:p w14:paraId="69719BFD" w14:textId="328CC050" w:rsidR="00835EE5" w:rsidRPr="008D2D0E" w:rsidRDefault="00835EE5" w:rsidP="00DC1893">
      <w:pPr>
        <w:jc w:val="left"/>
      </w:pPr>
      <w:r w:rsidRPr="008D2D0E">
        <w:t xml:space="preserve">Some </w:t>
      </w:r>
      <w:r w:rsidR="00CC576D" w:rsidRPr="008D2D0E">
        <w:t xml:space="preserve">data </w:t>
      </w:r>
      <w:r w:rsidR="00CE5E06" w:rsidRPr="008D2D0E">
        <w:t>is</w:t>
      </w:r>
      <w:r w:rsidRPr="008D2D0E">
        <w:t xml:space="preserve"> relevant to the decisions of </w:t>
      </w:r>
      <w:r w:rsidR="00CC576D" w:rsidRPr="008D2D0E">
        <w:t xml:space="preserve">a broad range of </w:t>
      </w:r>
      <w:r w:rsidRPr="008D2D0E">
        <w:t>user groups (e.g. injury</w:t>
      </w:r>
      <w:r w:rsidR="00CE5E06" w:rsidRPr="008D2D0E">
        <w:t xml:space="preserve"> outcomes</w:t>
      </w:r>
      <w:r w:rsidRPr="008D2D0E">
        <w:t xml:space="preserve">). However, </w:t>
      </w:r>
      <w:r w:rsidR="00CC576D" w:rsidRPr="008D2D0E">
        <w:t xml:space="preserve">other </w:t>
      </w:r>
      <w:r w:rsidR="00CE5E06" w:rsidRPr="008D2D0E">
        <w:t xml:space="preserve">WHS </w:t>
      </w:r>
      <w:r w:rsidRPr="008D2D0E">
        <w:t xml:space="preserve">information is likely to be of interest to a limited subset of users. </w:t>
      </w:r>
      <w:r w:rsidR="00CC576D" w:rsidRPr="008D2D0E">
        <w:t>Report</w:t>
      </w:r>
      <w:r w:rsidRPr="008D2D0E">
        <w:t xml:space="preserve"> design</w:t>
      </w:r>
      <w:r w:rsidR="00CC576D" w:rsidRPr="008D2D0E">
        <w:t>ers</w:t>
      </w:r>
      <w:r w:rsidR="00B92956" w:rsidRPr="008D2D0E">
        <w:t xml:space="preserve"> should</w:t>
      </w:r>
      <w:r w:rsidRPr="008D2D0E">
        <w:t>:</w:t>
      </w:r>
    </w:p>
    <w:p w14:paraId="6924E556" w14:textId="49E8994C" w:rsidR="00A5535F" w:rsidRPr="00A5535F" w:rsidRDefault="00835EE5" w:rsidP="00A5535F">
      <w:pPr>
        <w:pStyle w:val="ListParagraph"/>
        <w:numPr>
          <w:ilvl w:val="0"/>
          <w:numId w:val="15"/>
        </w:numPr>
        <w:jc w:val="left"/>
        <w:rPr>
          <w:rFonts w:eastAsia="Times New Roman"/>
        </w:rPr>
      </w:pPr>
      <w:r w:rsidRPr="00A5535F">
        <w:rPr>
          <w:rFonts w:eastAsia="Times New Roman"/>
        </w:rPr>
        <w:t xml:space="preserve">identify </w:t>
      </w:r>
      <w:r w:rsidR="00CC576D" w:rsidRPr="00A5535F">
        <w:rPr>
          <w:rFonts w:eastAsia="Times New Roman"/>
        </w:rPr>
        <w:t>the target audience (</w:t>
      </w:r>
      <w:r w:rsidR="00CE5E06" w:rsidRPr="00A5535F">
        <w:rPr>
          <w:rFonts w:eastAsia="Times New Roman"/>
        </w:rPr>
        <w:t xml:space="preserve">who </w:t>
      </w:r>
      <w:r w:rsidR="00B54B7D" w:rsidRPr="00A5535F">
        <w:rPr>
          <w:rFonts w:eastAsia="Times New Roman"/>
        </w:rPr>
        <w:t xml:space="preserve">they </w:t>
      </w:r>
      <w:r w:rsidR="00CC576D" w:rsidRPr="00A5535F">
        <w:rPr>
          <w:rFonts w:eastAsia="Times New Roman"/>
        </w:rPr>
        <w:t>will be</w:t>
      </w:r>
      <w:r w:rsidR="00CE5E06" w:rsidRPr="00A5535F">
        <w:rPr>
          <w:rFonts w:eastAsia="Times New Roman"/>
        </w:rPr>
        <w:t xml:space="preserve"> reporting</w:t>
      </w:r>
      <w:r w:rsidR="00B92956" w:rsidRPr="00A5535F">
        <w:rPr>
          <w:rFonts w:eastAsia="Times New Roman"/>
        </w:rPr>
        <w:t xml:space="preserve"> to</w:t>
      </w:r>
      <w:r w:rsidR="00CC576D" w:rsidRPr="00A5535F">
        <w:rPr>
          <w:rFonts w:eastAsia="Times New Roman"/>
        </w:rPr>
        <w:t>)</w:t>
      </w:r>
      <w:r w:rsidR="00AD5B8E" w:rsidRPr="00A5535F">
        <w:rPr>
          <w:rFonts w:eastAsia="Times New Roman"/>
        </w:rPr>
        <w:t>,</w:t>
      </w:r>
    </w:p>
    <w:p w14:paraId="6F686E1F" w14:textId="2CF8A301" w:rsidR="00A5535F" w:rsidRPr="00A5535F" w:rsidRDefault="00835EE5" w:rsidP="00A5535F">
      <w:pPr>
        <w:pStyle w:val="ListParagraph"/>
        <w:numPr>
          <w:ilvl w:val="0"/>
          <w:numId w:val="15"/>
        </w:numPr>
        <w:jc w:val="left"/>
        <w:rPr>
          <w:rFonts w:eastAsia="Times New Roman"/>
        </w:rPr>
      </w:pPr>
      <w:r w:rsidRPr="00A5535F">
        <w:rPr>
          <w:rFonts w:eastAsia="Times New Roman"/>
        </w:rPr>
        <w:t>understand what decisions th</w:t>
      </w:r>
      <w:r w:rsidR="00B54B7D" w:rsidRPr="00A5535F">
        <w:rPr>
          <w:rFonts w:eastAsia="Times New Roman"/>
        </w:rPr>
        <w:t>at audience</w:t>
      </w:r>
      <w:r w:rsidRPr="00A5535F">
        <w:rPr>
          <w:rFonts w:eastAsia="Times New Roman"/>
        </w:rPr>
        <w:t xml:space="preserve"> </w:t>
      </w:r>
      <w:r w:rsidR="00B54B7D" w:rsidRPr="00A5535F">
        <w:rPr>
          <w:rFonts w:eastAsia="Times New Roman"/>
        </w:rPr>
        <w:t xml:space="preserve">needs/wants </w:t>
      </w:r>
      <w:r w:rsidR="00CE5E06" w:rsidRPr="00A5535F">
        <w:rPr>
          <w:rFonts w:eastAsia="Times New Roman"/>
        </w:rPr>
        <w:t xml:space="preserve">to </w:t>
      </w:r>
      <w:r w:rsidRPr="00A5535F">
        <w:rPr>
          <w:rFonts w:eastAsia="Times New Roman"/>
        </w:rPr>
        <w:t>make</w:t>
      </w:r>
      <w:r w:rsidR="00AD5B8E" w:rsidRPr="00A5535F">
        <w:rPr>
          <w:rFonts w:eastAsia="Times New Roman"/>
        </w:rPr>
        <w:t>,</w:t>
      </w:r>
    </w:p>
    <w:p w14:paraId="7A1E88FF" w14:textId="1320E11A" w:rsidR="00835EE5" w:rsidRPr="00A5535F" w:rsidRDefault="00CC576D" w:rsidP="00A5535F">
      <w:pPr>
        <w:pStyle w:val="ListParagraph"/>
        <w:numPr>
          <w:ilvl w:val="0"/>
          <w:numId w:val="15"/>
        </w:numPr>
        <w:jc w:val="left"/>
        <w:rPr>
          <w:rFonts w:eastAsia="Times New Roman"/>
        </w:rPr>
      </w:pPr>
      <w:proofErr w:type="gramStart"/>
      <w:r w:rsidRPr="00A5535F">
        <w:rPr>
          <w:rFonts w:eastAsia="Times New Roman"/>
        </w:rPr>
        <w:t>consider</w:t>
      </w:r>
      <w:proofErr w:type="gramEnd"/>
      <w:r w:rsidR="00835EE5" w:rsidRPr="00A5535F">
        <w:rPr>
          <w:rFonts w:eastAsia="Times New Roman"/>
        </w:rPr>
        <w:t xml:space="preserve"> </w:t>
      </w:r>
      <w:r w:rsidR="00B163E4" w:rsidRPr="00A5535F">
        <w:rPr>
          <w:rFonts w:eastAsia="Times New Roman"/>
        </w:rPr>
        <w:t>what</w:t>
      </w:r>
      <w:r w:rsidR="00835EE5" w:rsidRPr="00A5535F">
        <w:rPr>
          <w:rFonts w:eastAsia="Times New Roman"/>
        </w:rPr>
        <w:t xml:space="preserve"> WHS information </w:t>
      </w:r>
      <w:r w:rsidR="00B54B7D" w:rsidRPr="00A5535F">
        <w:rPr>
          <w:rFonts w:eastAsia="Times New Roman"/>
        </w:rPr>
        <w:t xml:space="preserve">is likely to </w:t>
      </w:r>
      <w:r w:rsidR="00835EE5" w:rsidRPr="00A5535F">
        <w:rPr>
          <w:rFonts w:eastAsia="Times New Roman"/>
        </w:rPr>
        <w:t>best inform those decisions.</w:t>
      </w:r>
    </w:p>
    <w:p w14:paraId="66704B11" w14:textId="7F290DE2" w:rsidR="00A5535F" w:rsidRPr="00A5535F" w:rsidRDefault="00A5535F" w:rsidP="00A5535F">
      <w:pPr>
        <w:jc w:val="left"/>
        <w:rPr>
          <w:rFonts w:eastAsia="Times New Roman"/>
        </w:rPr>
      </w:pPr>
      <w:r>
        <w:rPr>
          <w:rFonts w:eastAsia="Times New Roman"/>
        </w:rPr>
        <w:t>Suggested indicators for each target audience are at Appendix 8</w:t>
      </w:r>
      <w:r w:rsidR="00286840">
        <w:rPr>
          <w:rFonts w:eastAsia="Times New Roman"/>
        </w:rPr>
        <w:t xml:space="preserve"> - Summarising WHS indicators by target audience</w:t>
      </w:r>
      <w:r>
        <w:rPr>
          <w:rFonts w:eastAsia="Times New Roman"/>
        </w:rPr>
        <w:t xml:space="preserve">. </w:t>
      </w:r>
    </w:p>
    <w:p w14:paraId="007AA73C" w14:textId="600B6CC8" w:rsidR="009B5E43" w:rsidRPr="00DC1893" w:rsidRDefault="009B5E43" w:rsidP="00DC1893">
      <w:pPr>
        <w:jc w:val="left"/>
        <w:rPr>
          <w:b/>
          <w:bCs/>
        </w:rPr>
      </w:pPr>
      <w:bookmarkStart w:id="1448" w:name="_Toc439895666"/>
      <w:r w:rsidRPr="00DC1893">
        <w:rPr>
          <w:b/>
          <w:bCs/>
        </w:rPr>
        <w:t>General versus spec</w:t>
      </w:r>
      <w:r w:rsidR="00CE5E06" w:rsidRPr="00DC1893">
        <w:rPr>
          <w:b/>
          <w:bCs/>
        </w:rPr>
        <w:t xml:space="preserve">ial </w:t>
      </w:r>
      <w:r w:rsidRPr="00DC1893">
        <w:rPr>
          <w:b/>
          <w:bCs/>
        </w:rPr>
        <w:t xml:space="preserve">purpose </w:t>
      </w:r>
      <w:bookmarkEnd w:id="1448"/>
      <w:r w:rsidR="007A3686" w:rsidRPr="00DC1893">
        <w:rPr>
          <w:b/>
          <w:bCs/>
        </w:rPr>
        <w:t>disclosures</w:t>
      </w:r>
    </w:p>
    <w:p w14:paraId="04ED9CE0" w14:textId="29C10101" w:rsidR="00C810B2" w:rsidRPr="008D2D0E" w:rsidRDefault="00C810B2" w:rsidP="00DC1893">
      <w:pPr>
        <w:jc w:val="left"/>
      </w:pPr>
      <w:r w:rsidRPr="008D2D0E">
        <w:t>Some stakeholders have the power to demand a tailored (</w:t>
      </w:r>
      <w:r w:rsidRPr="008D2D0E">
        <w:rPr>
          <w:b/>
        </w:rPr>
        <w:t>special purpose</w:t>
      </w:r>
      <w:r w:rsidRPr="008D2D0E">
        <w:t>) report or communication to meet their specific needs for WHS information (</w:t>
      </w:r>
      <w:r w:rsidR="00AD5B8E">
        <w:t>s</w:t>
      </w:r>
      <w:r w:rsidRPr="008D2D0E">
        <w:t>ee Figure 2</w:t>
      </w:r>
      <w:r w:rsidR="00DC1893">
        <w:t>1</w:t>
      </w:r>
      <w:r w:rsidRPr="008D2D0E">
        <w:t>).</w:t>
      </w:r>
    </w:p>
    <w:p w14:paraId="2AA7E756" w14:textId="7EB39C0C" w:rsidR="00A5535F" w:rsidRDefault="00C810B2" w:rsidP="00920AE0">
      <w:pPr>
        <w:jc w:val="left"/>
      </w:pPr>
      <w:r w:rsidRPr="008D2D0E">
        <w:t>Less powerful stakeholders ma</w:t>
      </w:r>
      <w:r w:rsidR="00A5535F">
        <w:t xml:space="preserve">y also have a keen interest in </w:t>
      </w:r>
      <w:r w:rsidR="001E52BD">
        <w:t xml:space="preserve">a business’s </w:t>
      </w:r>
      <w:r w:rsidRPr="008D2D0E">
        <w:t xml:space="preserve">WHS information, but no authority to demand a report that meets their specific need. Instead, they must rely on WHS information disclosed in </w:t>
      </w:r>
      <w:r w:rsidRPr="008D2D0E">
        <w:rPr>
          <w:b/>
        </w:rPr>
        <w:t>general purpose</w:t>
      </w:r>
      <w:r w:rsidRPr="008D2D0E">
        <w:t xml:space="preserve"> reports, such as Annual Reports, sustainability reports</w:t>
      </w:r>
      <w:r w:rsidR="00920AE0">
        <w:t>,</w:t>
      </w:r>
      <w:r w:rsidRPr="008D2D0E">
        <w:t xml:space="preserve"> websites, or information provided by third parties. General purpose reports are designed to address the most common needs of a potentially diverse audience. </w:t>
      </w:r>
    </w:p>
    <w:p w14:paraId="4B766FDF" w14:textId="77777777" w:rsidR="00A5535F" w:rsidRDefault="00A5535F">
      <w:pPr>
        <w:spacing w:after="160" w:line="259" w:lineRule="auto"/>
        <w:jc w:val="left"/>
      </w:pPr>
      <w:r>
        <w:br w:type="page"/>
      </w:r>
    </w:p>
    <w:p w14:paraId="6E66F436" w14:textId="58666A7D" w:rsidR="00C810B2" w:rsidRPr="00D3722C" w:rsidRDefault="00A5535F" w:rsidP="00A5535F">
      <w:pPr>
        <w:pStyle w:val="Caption"/>
        <w:jc w:val="both"/>
        <w:rPr>
          <w:smallCaps w:val="0"/>
          <w:color w:val="auto"/>
        </w:rPr>
      </w:pPr>
      <w:r w:rsidRPr="00D3722C">
        <w:rPr>
          <w:smallCaps w:val="0"/>
          <w:color w:val="auto"/>
        </w:rPr>
        <w:lastRenderedPageBreak/>
        <w:t>Figure 21: Examples of general and special purpose reports</w:t>
      </w:r>
    </w:p>
    <w:p w14:paraId="00074EB4" w14:textId="7A9281D1" w:rsidR="00C810B2" w:rsidRDefault="00AE6FFF" w:rsidP="00C810B2">
      <w:pPr>
        <w:keepNext/>
      </w:pPr>
      <w:r>
        <w:rPr>
          <w:noProof/>
          <w:lang w:eastAsia="en-AU"/>
        </w:rPr>
        <w:drawing>
          <wp:inline distT="0" distB="0" distL="0" distR="0" wp14:anchorId="6F55AE69" wp14:editId="32408A1D">
            <wp:extent cx="3532434" cy="2679590"/>
            <wp:effectExtent l="0" t="0" r="0" b="6985"/>
            <wp:docPr id="253" name="Picture 253" descr="Special purpose - to management, board or disclosures to banks and creditors. General purpose - Annual report, sustainability report or disclosures on corporate website" title="Figure 21: Examples of general and special purpose re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S2879\AppData\Local\Microsoft\Windows\Temporary Internet Files\Content.Outlook\ZIYOVDA0\diagram - 21 Examples of General and Special.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2247" cy="2679448"/>
                    </a:xfrm>
                    <a:prstGeom prst="rect">
                      <a:avLst/>
                    </a:prstGeom>
                    <a:noFill/>
                    <a:ln>
                      <a:noFill/>
                    </a:ln>
                  </pic:spPr>
                </pic:pic>
              </a:graphicData>
            </a:graphic>
          </wp:inline>
        </w:drawing>
      </w:r>
    </w:p>
    <w:p w14:paraId="0388D9F1" w14:textId="77777777" w:rsidR="00001F68" w:rsidRPr="008D2D0E" w:rsidRDefault="00001F68" w:rsidP="009B7834">
      <w:pPr>
        <w:pStyle w:val="Heading2"/>
        <w:numPr>
          <w:ilvl w:val="1"/>
          <w:numId w:val="30"/>
        </w:numPr>
        <w:ind w:left="720"/>
      </w:pPr>
      <w:bookmarkStart w:id="1449" w:name="_Toc447209866"/>
      <w:bookmarkStart w:id="1450" w:name="_Toc476652331"/>
      <w:bookmarkEnd w:id="1449"/>
      <w:r w:rsidRPr="008D2D0E">
        <w:t>Reporting inside the organisation</w:t>
      </w:r>
      <w:bookmarkEnd w:id="1450"/>
      <w:r w:rsidRPr="008D2D0E">
        <w:t xml:space="preserve"> </w:t>
      </w:r>
    </w:p>
    <w:p w14:paraId="341DB2D7" w14:textId="77777777" w:rsidR="000219AB" w:rsidRPr="00DC1893" w:rsidRDefault="000219AB" w:rsidP="00920AE0">
      <w:pPr>
        <w:jc w:val="left"/>
        <w:rPr>
          <w:b/>
          <w:bCs/>
        </w:rPr>
      </w:pPr>
      <w:r w:rsidRPr="00DC1893">
        <w:rPr>
          <w:b/>
          <w:bCs/>
        </w:rPr>
        <w:t>Reporting to employees</w:t>
      </w:r>
    </w:p>
    <w:p w14:paraId="7262B619" w14:textId="165EAC04" w:rsidR="000219AB" w:rsidRPr="008D2D0E" w:rsidRDefault="004A0561" w:rsidP="00920AE0">
      <w:pPr>
        <w:jc w:val="left"/>
      </w:pPr>
      <w:r w:rsidRPr="008D2D0E">
        <w:t>Communication of WHS information</w:t>
      </w:r>
      <w:r w:rsidR="000219AB" w:rsidRPr="008D2D0E">
        <w:t xml:space="preserve"> to</w:t>
      </w:r>
      <w:r w:rsidR="000219AB" w:rsidRPr="008D2D0E">
        <w:rPr>
          <w:b/>
        </w:rPr>
        <w:t xml:space="preserve"> </w:t>
      </w:r>
      <w:r w:rsidR="000219AB" w:rsidRPr="008D2D0E">
        <w:t>employees</w:t>
      </w:r>
      <w:r w:rsidRPr="008D2D0E">
        <w:rPr>
          <w:b/>
        </w:rPr>
        <w:t xml:space="preserve"> </w:t>
      </w:r>
      <w:r w:rsidRPr="008D2D0E">
        <w:t>typically aims</w:t>
      </w:r>
      <w:r w:rsidR="000219AB" w:rsidRPr="008D2D0E">
        <w:t xml:space="preserve"> </w:t>
      </w:r>
      <w:r w:rsidRPr="008D2D0E">
        <w:t>to convey information about injury prevention efforts (e</w:t>
      </w:r>
      <w:r w:rsidR="00E31203" w:rsidRPr="008D2D0E">
        <w:t>.</w:t>
      </w:r>
      <w:r w:rsidRPr="008D2D0E">
        <w:t>g</w:t>
      </w:r>
      <w:r w:rsidR="00E31203" w:rsidRPr="008D2D0E">
        <w:t>.</w:t>
      </w:r>
      <w:r w:rsidRPr="008D2D0E">
        <w:t xml:space="preserve"> injury updates) or about specific WHS </w:t>
      </w:r>
      <w:r w:rsidR="00F83383">
        <w:t xml:space="preserve">risks, </w:t>
      </w:r>
      <w:r w:rsidRPr="008D2D0E">
        <w:t>hazards or controls. These can take a num</w:t>
      </w:r>
      <w:r w:rsidR="00920AE0">
        <w:t>ber of forms. Time- or context-</w:t>
      </w:r>
      <w:r w:rsidRPr="008D2D0E">
        <w:t xml:space="preserve">sensitive information can be disseminated through </w:t>
      </w:r>
      <w:r w:rsidR="000219AB" w:rsidRPr="008D2D0E">
        <w:t>toolbox talks, emails</w:t>
      </w:r>
      <w:r w:rsidRPr="008D2D0E">
        <w:t xml:space="preserve">, training sessions and staff meetings. Periodic </w:t>
      </w:r>
      <w:r w:rsidR="00913319" w:rsidRPr="008D2D0E">
        <w:t xml:space="preserve">WHS performance </w:t>
      </w:r>
      <w:r w:rsidRPr="008D2D0E">
        <w:t xml:space="preserve">updates </w:t>
      </w:r>
      <w:r w:rsidR="00910E7F" w:rsidRPr="008D2D0E">
        <w:t xml:space="preserve">are </w:t>
      </w:r>
      <w:r w:rsidRPr="008D2D0E">
        <w:t xml:space="preserve">also made available through newsletters, </w:t>
      </w:r>
      <w:r w:rsidR="00910E7F" w:rsidRPr="008D2D0E">
        <w:t>notice</w:t>
      </w:r>
      <w:r w:rsidRPr="008D2D0E">
        <w:t xml:space="preserve">boards </w:t>
      </w:r>
      <w:r w:rsidR="000219AB" w:rsidRPr="008D2D0E">
        <w:t>and annual reports</w:t>
      </w:r>
      <w:r w:rsidRPr="008D2D0E">
        <w:t>.</w:t>
      </w:r>
      <w:r w:rsidR="000219AB" w:rsidRPr="008D2D0E">
        <w:t xml:space="preserve"> </w:t>
      </w:r>
    </w:p>
    <w:p w14:paraId="4FF0CEAC" w14:textId="77777777" w:rsidR="004A0561" w:rsidRPr="00DC1893" w:rsidRDefault="004A0561" w:rsidP="00920AE0">
      <w:pPr>
        <w:jc w:val="left"/>
        <w:rPr>
          <w:b/>
          <w:bCs/>
        </w:rPr>
      </w:pPr>
      <w:r w:rsidRPr="00DC1893">
        <w:rPr>
          <w:b/>
          <w:bCs/>
        </w:rPr>
        <w:t xml:space="preserve">Reporting to management </w:t>
      </w:r>
    </w:p>
    <w:p w14:paraId="64358468" w14:textId="0A6F7725" w:rsidR="004A0561" w:rsidRPr="008D2D0E" w:rsidRDefault="004A0561" w:rsidP="00920AE0">
      <w:pPr>
        <w:jc w:val="left"/>
      </w:pPr>
      <w:r w:rsidRPr="008D2D0E">
        <w:t>Operational managers require timely data on WHS risk and performance</w:t>
      </w:r>
      <w:r w:rsidR="00082726" w:rsidRPr="008D2D0E">
        <w:t>, such as</w:t>
      </w:r>
      <w:r w:rsidR="00A33E5A" w:rsidRPr="008D2D0E">
        <w:t xml:space="preserve"> implementation</w:t>
      </w:r>
      <w:r w:rsidRPr="008D2D0E">
        <w:t xml:space="preserve"> and effectiveness of WHS controls</w:t>
      </w:r>
      <w:r w:rsidRPr="008D2D0E" w:rsidDel="00F34AA4">
        <w:t xml:space="preserve"> </w:t>
      </w:r>
      <w:r w:rsidRPr="008D2D0E">
        <w:t>and</w:t>
      </w:r>
      <w:r w:rsidRPr="008D2D0E" w:rsidDel="00F34AA4">
        <w:t xml:space="preserve"> </w:t>
      </w:r>
      <w:r w:rsidRPr="008D2D0E">
        <w:t xml:space="preserve">initiatives. These reports will be tailored to meet their information needs and requirements and may include a variety of KPIs from sections 2 and 3 above. They tend to address a broader range of performance issues than reports </w:t>
      </w:r>
      <w:r w:rsidR="006370A1" w:rsidRPr="008D2D0E">
        <w:t>prepared for</w:t>
      </w:r>
      <w:r w:rsidRPr="008D2D0E">
        <w:t xml:space="preserve"> the board</w:t>
      </w:r>
      <w:r w:rsidR="00BD6BEA" w:rsidRPr="008D2D0E">
        <w:t xml:space="preserve"> (</w:t>
      </w:r>
      <w:r w:rsidR="00AD5B8E">
        <w:t>s</w:t>
      </w:r>
      <w:r w:rsidR="00BD6BEA" w:rsidRPr="008D2D0E">
        <w:t xml:space="preserve">ee Figure </w:t>
      </w:r>
      <w:r w:rsidR="00920AE0">
        <w:t>22</w:t>
      </w:r>
      <w:r w:rsidR="00BD6BEA" w:rsidRPr="008D2D0E">
        <w:t>).</w:t>
      </w:r>
    </w:p>
    <w:p w14:paraId="37A712AF" w14:textId="77777777" w:rsidR="003910BB" w:rsidRDefault="003910BB">
      <w:pPr>
        <w:spacing w:after="160" w:line="259" w:lineRule="auto"/>
        <w:jc w:val="left"/>
      </w:pPr>
      <w:r>
        <w:br w:type="page"/>
      </w:r>
    </w:p>
    <w:p w14:paraId="74258782" w14:textId="43F20B44" w:rsidR="00F356B2" w:rsidRDefault="00F356B2" w:rsidP="00920AE0">
      <w:pPr>
        <w:keepNext/>
        <w:jc w:val="left"/>
      </w:pPr>
      <w:r w:rsidRPr="008D2D0E">
        <w:lastRenderedPageBreak/>
        <w:t>For example</w:t>
      </w:r>
      <w:r w:rsidR="00E31203" w:rsidRPr="008D2D0E">
        <w:t>:</w:t>
      </w:r>
    </w:p>
    <w:p w14:paraId="70739F0C" w14:textId="1F84A6DB" w:rsidR="003910BB" w:rsidRPr="00D3722C" w:rsidRDefault="003910BB" w:rsidP="003910BB">
      <w:pPr>
        <w:pStyle w:val="Caption"/>
        <w:jc w:val="both"/>
        <w:rPr>
          <w:smallCaps w:val="0"/>
          <w:color w:val="auto"/>
        </w:rPr>
      </w:pPr>
      <w:r w:rsidRPr="00D3722C">
        <w:rPr>
          <w:smallCaps w:val="0"/>
          <w:color w:val="auto"/>
        </w:rPr>
        <w:t>Figure 22: Example of WHS report to management</w:t>
      </w:r>
    </w:p>
    <w:p w14:paraId="2429FB5B" w14:textId="7FCFE6CE" w:rsidR="00386782" w:rsidRPr="00386782" w:rsidRDefault="00386782" w:rsidP="00386782">
      <w:r>
        <w:rPr>
          <w:noProof/>
          <w:lang w:eastAsia="en-AU"/>
        </w:rPr>
        <w:drawing>
          <wp:inline distT="0" distB="0" distL="0" distR="0" wp14:anchorId="0239A383" wp14:editId="1210B1D2">
            <wp:extent cx="5394342" cy="8601075"/>
            <wp:effectExtent l="0" t="0" r="0" b="0"/>
            <wp:docPr id="254" name="Picture 254" descr="This figure provides an example of a dash board report for management that reports on number of incidents, breakdown agencies for Class 2 and Class 1 events, risk control ratings, pictogram of location of bodily injury, trending on injury severity rating and mechanism of injury." title="Figure 22: Example of WHS report to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S2879\AppData\Local\Microsoft\Windows\Temporary Internet Files\Content.Outlook\ZIYOVDA0\diagram - 22 Example of WHS report to management_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7119" cy="8605503"/>
                    </a:xfrm>
                    <a:prstGeom prst="rect">
                      <a:avLst/>
                    </a:prstGeom>
                    <a:noFill/>
                    <a:ln>
                      <a:noFill/>
                    </a:ln>
                  </pic:spPr>
                </pic:pic>
              </a:graphicData>
            </a:graphic>
          </wp:inline>
        </w:drawing>
      </w:r>
    </w:p>
    <w:p w14:paraId="7E890024" w14:textId="48E4112C" w:rsidR="00E31203" w:rsidRPr="00F370EF" w:rsidRDefault="003910BB" w:rsidP="00412E8C">
      <w:pPr>
        <w:rPr>
          <w:lang w:eastAsia="en-AU"/>
        </w:rPr>
      </w:pPr>
      <w:r w:rsidRPr="00F370EF">
        <w:rPr>
          <w:lang w:eastAsia="en-AU"/>
        </w:rPr>
        <w:t xml:space="preserve"> </w:t>
      </w:r>
      <w:r w:rsidR="00E31203" w:rsidRPr="00F370EF">
        <w:rPr>
          <w:lang w:eastAsia="en-AU"/>
        </w:rPr>
        <w:t>(Acknowledgement: adapted from dashboard provided by M Prior, Manager OHSS ANSTO</w:t>
      </w:r>
      <w:r w:rsidR="00AD5B8E">
        <w:rPr>
          <w:lang w:eastAsia="en-AU"/>
        </w:rPr>
        <w:t>.</w:t>
      </w:r>
      <w:r w:rsidR="00E31203" w:rsidRPr="00F370EF">
        <w:rPr>
          <w:lang w:eastAsia="en-AU"/>
        </w:rPr>
        <w:t>)</w:t>
      </w:r>
    </w:p>
    <w:p w14:paraId="28A9EEAD" w14:textId="25827A31" w:rsidR="00F370EF" w:rsidRPr="00F370EF" w:rsidRDefault="00F370EF" w:rsidP="00386782">
      <w:pPr>
        <w:spacing w:after="160" w:line="259" w:lineRule="auto"/>
        <w:jc w:val="left"/>
      </w:pPr>
      <w:r>
        <w:lastRenderedPageBreak/>
        <w:t>Supplementary information such as a list of critical hazards</w:t>
      </w:r>
      <w:r w:rsidR="00B0306A">
        <w:t xml:space="preserve">, descriptions of Class 1 incidents, or other </w:t>
      </w:r>
      <w:r w:rsidR="00901D1A">
        <w:t xml:space="preserve">summarised </w:t>
      </w:r>
      <w:r w:rsidR="00B0306A">
        <w:t>narrative</w:t>
      </w:r>
      <w:r w:rsidR="00901D1A">
        <w:t>s</w:t>
      </w:r>
      <w:r w:rsidR="00B0306A">
        <w:t xml:space="preserve"> could be provided on the reverse side of the dashboard report.</w:t>
      </w:r>
    </w:p>
    <w:p w14:paraId="2C7A5447" w14:textId="77777777" w:rsidR="00A77218" w:rsidRPr="00DC1893" w:rsidRDefault="003E47E7" w:rsidP="00412E8C">
      <w:pPr>
        <w:rPr>
          <w:b/>
          <w:bCs/>
        </w:rPr>
      </w:pPr>
      <w:r w:rsidRPr="00DC1893">
        <w:rPr>
          <w:b/>
          <w:bCs/>
        </w:rPr>
        <w:t>R</w:t>
      </w:r>
      <w:r w:rsidR="00A77218" w:rsidRPr="00DC1893">
        <w:rPr>
          <w:b/>
          <w:bCs/>
        </w:rPr>
        <w:t>eport</w:t>
      </w:r>
      <w:r w:rsidRPr="00DC1893">
        <w:rPr>
          <w:b/>
          <w:bCs/>
        </w:rPr>
        <w:t xml:space="preserve">ing to the </w:t>
      </w:r>
      <w:r w:rsidR="0085134B" w:rsidRPr="00DC1893">
        <w:rPr>
          <w:b/>
          <w:bCs/>
        </w:rPr>
        <w:t>board</w:t>
      </w:r>
    </w:p>
    <w:p w14:paraId="6BFFFB43" w14:textId="3E7B81F9" w:rsidR="000219AB" w:rsidRPr="008D2D0E" w:rsidRDefault="000219AB" w:rsidP="0057100B">
      <w:pPr>
        <w:jc w:val="left"/>
      </w:pPr>
      <w:r w:rsidRPr="008D2D0E">
        <w:t>I</w:t>
      </w:r>
      <w:r w:rsidR="00182E64" w:rsidRPr="008D2D0E">
        <w:t xml:space="preserve">nformation relevant </w:t>
      </w:r>
      <w:r w:rsidR="00275719" w:rsidRPr="008D2D0E">
        <w:t xml:space="preserve">and material </w:t>
      </w:r>
      <w:r w:rsidRPr="008D2D0E">
        <w:t xml:space="preserve">for </w:t>
      </w:r>
      <w:r w:rsidR="0085134B" w:rsidRPr="008D2D0E">
        <w:t>b</w:t>
      </w:r>
      <w:r w:rsidRPr="008D2D0E">
        <w:t>oards</w:t>
      </w:r>
      <w:r w:rsidR="00001F68" w:rsidRPr="008D2D0E">
        <w:t xml:space="preserve"> </w:t>
      </w:r>
      <w:r w:rsidRPr="008D2D0E">
        <w:t>will</w:t>
      </w:r>
      <w:r w:rsidR="00001F68" w:rsidRPr="008D2D0E">
        <w:t xml:space="preserve"> inform </w:t>
      </w:r>
      <w:r w:rsidR="00275719" w:rsidRPr="008D2D0E">
        <w:t>strategic decisions</w:t>
      </w:r>
      <w:r w:rsidR="0085134B" w:rsidRPr="008D2D0E">
        <w:t>,</w:t>
      </w:r>
      <w:r w:rsidRPr="008D2D0E">
        <w:t xml:space="preserve"> and/or</w:t>
      </w:r>
      <w:r w:rsidR="00275719" w:rsidRPr="008D2D0E">
        <w:t xml:space="preserve"> </w:t>
      </w:r>
      <w:r w:rsidR="00001F68" w:rsidRPr="008D2D0E">
        <w:t>WHS due diligence</w:t>
      </w:r>
      <w:r w:rsidR="0085134B" w:rsidRPr="008D2D0E">
        <w:t>,</w:t>
      </w:r>
      <w:r w:rsidR="00001F68" w:rsidRPr="008D2D0E">
        <w:t xml:space="preserve"> </w:t>
      </w:r>
      <w:r w:rsidR="00275719" w:rsidRPr="008D2D0E">
        <w:t>b</w:t>
      </w:r>
      <w:r w:rsidR="00C2591F" w:rsidRPr="008D2D0E">
        <w:t>y</w:t>
      </w:r>
      <w:r w:rsidR="00182E64" w:rsidRPr="008D2D0E">
        <w:t xml:space="preserve"> </w:t>
      </w:r>
      <w:r w:rsidRPr="008D2D0E">
        <w:t xml:space="preserve">reporting on risk management and </w:t>
      </w:r>
      <w:r w:rsidR="00001F68" w:rsidRPr="008D2D0E">
        <w:t>provid</w:t>
      </w:r>
      <w:r w:rsidR="00275719" w:rsidRPr="008D2D0E">
        <w:t>ing</w:t>
      </w:r>
      <w:r w:rsidR="00001F68" w:rsidRPr="008D2D0E">
        <w:t xml:space="preserve"> assurance as to the </w:t>
      </w:r>
      <w:r w:rsidR="00C2591F" w:rsidRPr="008D2D0E">
        <w:t xml:space="preserve">implementation and </w:t>
      </w:r>
      <w:r w:rsidR="00001F68" w:rsidRPr="008D2D0E">
        <w:t>success of WHS strategy</w:t>
      </w:r>
      <w:r w:rsidRPr="008D2D0E">
        <w:t>,</w:t>
      </w:r>
      <w:r w:rsidR="00001F68" w:rsidRPr="008D2D0E">
        <w:t xml:space="preserve"> WHS policy</w:t>
      </w:r>
      <w:r w:rsidRPr="008D2D0E">
        <w:t xml:space="preserve"> and internal controls</w:t>
      </w:r>
      <w:r w:rsidR="00001F68" w:rsidRPr="008D2D0E">
        <w:t>.</w:t>
      </w:r>
      <w:r w:rsidR="0013384A" w:rsidRPr="008D2D0E">
        <w:t xml:space="preserve"> </w:t>
      </w:r>
      <w:r w:rsidR="00EE7051" w:rsidRPr="008D2D0E">
        <w:t xml:space="preserve">The </w:t>
      </w:r>
      <w:r w:rsidR="00C95971">
        <w:t>officers</w:t>
      </w:r>
      <w:r w:rsidR="0057100B">
        <w:t>’</w:t>
      </w:r>
      <w:r w:rsidR="00E90D44">
        <w:t xml:space="preserve"> duty</w:t>
      </w:r>
      <w:r w:rsidR="00EE7051" w:rsidRPr="008D2D0E">
        <w:t xml:space="preserve"> </w:t>
      </w:r>
      <w:r w:rsidR="0057100B">
        <w:t>set out</w:t>
      </w:r>
      <w:r w:rsidR="00E90D44" w:rsidRPr="008D2D0E">
        <w:t xml:space="preserve"> </w:t>
      </w:r>
      <w:r w:rsidR="00EE7051" w:rsidRPr="008D2D0E">
        <w:t xml:space="preserve">in </w:t>
      </w:r>
      <w:r w:rsidR="00C2591F" w:rsidRPr="008D2D0E">
        <w:t xml:space="preserve">the </w:t>
      </w:r>
      <w:r w:rsidR="00C95971">
        <w:t>model WHS Act</w:t>
      </w:r>
      <w:r w:rsidR="00EE7051" w:rsidRPr="008D2D0E">
        <w:t xml:space="preserve"> </w:t>
      </w:r>
      <w:r w:rsidR="00C2591F" w:rsidRPr="008D2D0E">
        <w:t>(s</w:t>
      </w:r>
      <w:r w:rsidR="00E90D44">
        <w:t xml:space="preserve"> </w:t>
      </w:r>
      <w:r w:rsidR="00C2591F" w:rsidRPr="008D2D0E">
        <w:t xml:space="preserve">27) </w:t>
      </w:r>
      <w:r w:rsidR="00EE7051" w:rsidRPr="008D2D0E">
        <w:t>provide</w:t>
      </w:r>
      <w:r w:rsidR="00AD5B8E">
        <w:t>s</w:t>
      </w:r>
      <w:r w:rsidR="00EE7051" w:rsidRPr="008D2D0E">
        <w:t xml:space="preserve"> a useful framework for organising </w:t>
      </w:r>
      <w:r w:rsidRPr="008D2D0E">
        <w:t xml:space="preserve">WHS </w:t>
      </w:r>
      <w:r w:rsidR="00EE7051" w:rsidRPr="008D2D0E">
        <w:t xml:space="preserve">information </w:t>
      </w:r>
      <w:r w:rsidRPr="008D2D0E">
        <w:t>for board</w:t>
      </w:r>
      <w:r w:rsidR="0013384A" w:rsidRPr="008D2D0E">
        <w:t xml:space="preserve"> report</w:t>
      </w:r>
      <w:r w:rsidRPr="008D2D0E">
        <w:t>s</w:t>
      </w:r>
      <w:r w:rsidR="00275719" w:rsidRPr="008D2D0E">
        <w:t>.</w:t>
      </w:r>
      <w:r w:rsidRPr="008D2D0E">
        <w:t xml:space="preserve"> </w:t>
      </w:r>
    </w:p>
    <w:p w14:paraId="26CBA97C" w14:textId="5FD93256" w:rsidR="00A751ED" w:rsidRPr="008D2D0E" w:rsidRDefault="001871C6" w:rsidP="00413290">
      <w:pPr>
        <w:jc w:val="left"/>
        <w:sectPr w:rsidR="00A751ED" w:rsidRPr="008D2D0E" w:rsidSect="00A80843">
          <w:endnotePr>
            <w:numFmt w:val="decimal"/>
          </w:endnotePr>
          <w:type w:val="continuous"/>
          <w:pgSz w:w="11907" w:h="16839" w:code="9"/>
          <w:pgMar w:top="993" w:right="1134" w:bottom="993" w:left="1134" w:header="708" w:footer="708" w:gutter="0"/>
          <w:cols w:space="708"/>
          <w:docGrid w:linePitch="360"/>
        </w:sectPr>
      </w:pPr>
      <w:r w:rsidRPr="008D2D0E">
        <w:t>Guidance</w:t>
      </w:r>
      <w:r w:rsidR="000219AB" w:rsidRPr="008D2D0E">
        <w:t xml:space="preserve"> for </w:t>
      </w:r>
      <w:r w:rsidRPr="008D2D0E">
        <w:t xml:space="preserve">preparing a </w:t>
      </w:r>
      <w:r w:rsidR="0013384A" w:rsidRPr="008D2D0E">
        <w:t xml:space="preserve">WHS </w:t>
      </w:r>
      <w:r w:rsidR="0085134B" w:rsidRPr="008D2D0E">
        <w:t xml:space="preserve">report </w:t>
      </w:r>
      <w:r w:rsidR="0013384A" w:rsidRPr="008D2D0E">
        <w:t xml:space="preserve">to the </w:t>
      </w:r>
      <w:r w:rsidRPr="008D2D0E">
        <w:t>b</w:t>
      </w:r>
      <w:r w:rsidR="00275719" w:rsidRPr="008D2D0E">
        <w:t xml:space="preserve">oard is provided </w:t>
      </w:r>
      <w:r w:rsidR="00FD1CF5">
        <w:t>on the next two pages,</w:t>
      </w:r>
      <w:r w:rsidRPr="008D2D0E">
        <w:t xml:space="preserve"> and an example offered in Appendix </w:t>
      </w:r>
      <w:r w:rsidR="003910BB">
        <w:t>6</w:t>
      </w:r>
      <w:r w:rsidR="00893CEA">
        <w:t xml:space="preserve"> – Sample report to the Board of Directors</w:t>
      </w:r>
      <w:r w:rsidR="003910BB">
        <w:t>.</w:t>
      </w:r>
    </w:p>
    <w:p w14:paraId="1B60AF65" w14:textId="77777777" w:rsidR="00920AE0" w:rsidRPr="008D2D0E" w:rsidRDefault="00920AE0" w:rsidP="003910BB">
      <w:pPr>
        <w:ind w:left="-284"/>
        <w:rPr>
          <w:rFonts w:eastAsia="Times New Roman"/>
          <w:b/>
          <w:color w:val="2F5496" w:themeColor="accent5" w:themeShade="BF"/>
        </w:rPr>
      </w:pPr>
      <w:r w:rsidRPr="008D2D0E">
        <w:rPr>
          <w:rFonts w:eastAsia="Times New Roman"/>
          <w:b/>
          <w:color w:val="2F5496" w:themeColor="accent5" w:themeShade="BF"/>
        </w:rPr>
        <w:lastRenderedPageBreak/>
        <w:t>WHS Report to the Board of Directors</w:t>
      </w:r>
    </w:p>
    <w:p w14:paraId="50D92F3A" w14:textId="785792F9" w:rsidR="003910BB" w:rsidRDefault="00920AE0" w:rsidP="003910BB">
      <w:pPr>
        <w:ind w:left="-284"/>
        <w:rPr>
          <w:rFonts w:eastAsia="Times New Roman"/>
          <w:color w:val="2F5496" w:themeColor="accent5" w:themeShade="BF"/>
        </w:rPr>
      </w:pPr>
      <w:r w:rsidRPr="008D2D0E">
        <w:rPr>
          <w:rFonts w:eastAsia="Times New Roman"/>
          <w:b/>
          <w:color w:val="2F5496" w:themeColor="accent5" w:themeShade="BF"/>
        </w:rPr>
        <w:t>Category 1:</w:t>
      </w:r>
      <w:r w:rsidR="00955540">
        <w:rPr>
          <w:rFonts w:eastAsia="Times New Roman"/>
          <w:b/>
          <w:color w:val="2F5496" w:themeColor="accent5" w:themeShade="BF"/>
        </w:rPr>
        <w:t xml:space="preserve"> </w:t>
      </w:r>
      <w:r>
        <w:rPr>
          <w:rFonts w:eastAsia="Times New Roman"/>
          <w:b/>
          <w:color w:val="2F5496" w:themeColor="accent5" w:themeShade="BF"/>
        </w:rPr>
        <w:t>WHS risk picture</w:t>
      </w:r>
      <w:r w:rsidR="00955540">
        <w:rPr>
          <w:rFonts w:eastAsia="Times New Roman"/>
          <w:color w:val="2F5496" w:themeColor="accent5" w:themeShade="BF"/>
        </w:rPr>
        <w:t xml:space="preserve"> </w:t>
      </w:r>
    </w:p>
    <w:p w14:paraId="2B317393" w14:textId="36F5984A" w:rsidR="00920AE0" w:rsidRPr="003910BB" w:rsidRDefault="00920AE0" w:rsidP="003910BB">
      <w:pPr>
        <w:ind w:left="-284"/>
        <w:rPr>
          <w:rFonts w:eastAsia="Times New Roman"/>
          <w:color w:val="2F5496" w:themeColor="accent5" w:themeShade="BF"/>
        </w:rPr>
      </w:pPr>
      <w:r w:rsidRPr="008D2D0E">
        <w:rPr>
          <w:rFonts w:eastAsia="Times New Roman"/>
        </w:rPr>
        <w:t xml:space="preserve">This section aims to ensure Directors are apprised of </w:t>
      </w:r>
      <w:r w:rsidRPr="008D2D0E">
        <w:rPr>
          <w:rFonts w:eastAsia="Times New Roman"/>
          <w:b/>
        </w:rPr>
        <w:t xml:space="preserve">specific </w:t>
      </w:r>
      <w:r w:rsidRPr="008D2D0E">
        <w:rPr>
          <w:rFonts w:eastAsia="Times New Roman"/>
        </w:rPr>
        <w:t>and</w:t>
      </w:r>
      <w:r w:rsidRPr="008D2D0E">
        <w:rPr>
          <w:rFonts w:eastAsia="Times New Roman"/>
          <w:b/>
        </w:rPr>
        <w:t xml:space="preserve"> significant changes</w:t>
      </w:r>
      <w:r w:rsidRPr="008D2D0E">
        <w:rPr>
          <w:rFonts w:eastAsia="Times New Roman"/>
        </w:rPr>
        <w:t xml:space="preserve"> in: WHS regulation, technologies, practices (</w:t>
      </w:r>
      <w:r>
        <w:rPr>
          <w:rFonts w:eastAsia="Times New Roman"/>
        </w:rPr>
        <w:t xml:space="preserve">relevant </w:t>
      </w:r>
      <w:r w:rsidRPr="008D2D0E">
        <w:rPr>
          <w:rFonts w:eastAsia="Times New Roman"/>
          <w:b/>
        </w:rPr>
        <w:t>WHS matters</w:t>
      </w:r>
      <w:r w:rsidRPr="008D2D0E">
        <w:rPr>
          <w:rFonts w:eastAsia="Times New Roman"/>
        </w:rPr>
        <w:t>), and organisational hazards and risks (</w:t>
      </w:r>
      <w:r w:rsidRPr="008D2D0E">
        <w:rPr>
          <w:rFonts w:eastAsia="Times New Roman"/>
          <w:b/>
        </w:rPr>
        <w:t>organisational</w:t>
      </w:r>
      <w:r w:rsidRPr="008D2D0E">
        <w:rPr>
          <w:rFonts w:eastAsia="Times New Roman"/>
        </w:rPr>
        <w:t xml:space="preserve"> </w:t>
      </w:r>
      <w:r w:rsidRPr="008D2D0E">
        <w:rPr>
          <w:rFonts w:eastAsia="Times New Roman"/>
          <w:b/>
        </w:rPr>
        <w:t>risk profile</w:t>
      </w:r>
      <w:r w:rsidRPr="008D2D0E">
        <w:rPr>
          <w:rFonts w:eastAsia="Times New Roman"/>
        </w:rPr>
        <w:t xml:space="preserve">). </w:t>
      </w:r>
    </w:p>
    <w:p w14:paraId="232BA71F" w14:textId="06BECCCD" w:rsidR="00920AE0" w:rsidRDefault="00920AE0" w:rsidP="009B7834">
      <w:pPr>
        <w:pStyle w:val="ListParagraph"/>
        <w:numPr>
          <w:ilvl w:val="0"/>
          <w:numId w:val="52"/>
        </w:numPr>
        <w:spacing w:after="120"/>
        <w:contextualSpacing w:val="0"/>
        <w:rPr>
          <w:rFonts w:eastAsia="Times New Roman"/>
        </w:rPr>
      </w:pPr>
      <w:r w:rsidRPr="00014A57">
        <w:rPr>
          <w:rFonts w:eastAsia="Times New Roman"/>
        </w:rPr>
        <w:t>Indicators of change: where</w:t>
      </w:r>
      <w:r w:rsidRPr="008D2D0E">
        <w:rPr>
          <w:rFonts w:eastAsia="Times New Roman"/>
        </w:rPr>
        <w:t xml:space="preserve"> </w:t>
      </w:r>
      <w:r>
        <w:rPr>
          <w:rFonts w:eastAsia="Times New Roman"/>
        </w:rPr>
        <w:t xml:space="preserve">significant </w:t>
      </w:r>
      <w:r w:rsidRPr="008D2D0E">
        <w:rPr>
          <w:rFonts w:eastAsia="Times New Roman"/>
        </w:rPr>
        <w:t xml:space="preserve">structural change, financial constraints, growth or downsizing is occurring, the likely impact on WHS should be </w:t>
      </w:r>
      <w:proofErr w:type="gramStart"/>
      <w:r w:rsidRPr="008D2D0E">
        <w:rPr>
          <w:rFonts w:eastAsia="Times New Roman"/>
        </w:rPr>
        <w:t>highlighted/discussed</w:t>
      </w:r>
      <w:proofErr w:type="gramEnd"/>
      <w:r>
        <w:rPr>
          <w:rFonts w:eastAsia="Times New Roman"/>
        </w:rPr>
        <w:t>. This may include discussion of a formal</w:t>
      </w:r>
      <w:r w:rsidRPr="008D2D0E">
        <w:rPr>
          <w:rFonts w:eastAsia="Times New Roman"/>
        </w:rPr>
        <w:t xml:space="preserve"> risk assessment, consultation plan, </w:t>
      </w:r>
      <w:proofErr w:type="gramStart"/>
      <w:r w:rsidRPr="008D2D0E">
        <w:rPr>
          <w:rFonts w:eastAsia="Times New Roman"/>
        </w:rPr>
        <w:t>implementation</w:t>
      </w:r>
      <w:proofErr w:type="gramEnd"/>
      <w:r w:rsidRPr="008D2D0E">
        <w:rPr>
          <w:rFonts w:eastAsia="Times New Roman"/>
        </w:rPr>
        <w:t xml:space="preserve"> plan.</w:t>
      </w:r>
      <w:r w:rsidR="00955540">
        <w:rPr>
          <w:rFonts w:eastAsia="Times New Roman"/>
        </w:rPr>
        <w:t xml:space="preserve"> </w:t>
      </w:r>
    </w:p>
    <w:p w14:paraId="5CB70622" w14:textId="77777777" w:rsidR="00920AE0" w:rsidRPr="008D2D0E" w:rsidRDefault="00920AE0" w:rsidP="009B7834">
      <w:pPr>
        <w:pStyle w:val="ListParagraph"/>
        <w:numPr>
          <w:ilvl w:val="0"/>
          <w:numId w:val="52"/>
        </w:numPr>
        <w:spacing w:after="120"/>
        <w:rPr>
          <w:rFonts w:eastAsia="Times New Roman"/>
        </w:rPr>
      </w:pPr>
      <w:r w:rsidRPr="008D2D0E">
        <w:rPr>
          <w:rFonts w:eastAsia="Times New Roman"/>
        </w:rPr>
        <w:t xml:space="preserve">Relevant information may be sourced internally (e.g. via inspections, audits or incident analysis), or externally (e.g. from scanning legal, WHS and news sources). </w:t>
      </w:r>
      <w:r>
        <w:rPr>
          <w:rFonts w:eastAsia="Times New Roman"/>
        </w:rPr>
        <w:t>I</w:t>
      </w:r>
      <w:r w:rsidRPr="008D2D0E">
        <w:rPr>
          <w:rFonts w:eastAsia="Times New Roman"/>
        </w:rPr>
        <w:t>nformation may be quantitative and/or qualitative.</w:t>
      </w:r>
    </w:p>
    <w:p w14:paraId="09E623FB" w14:textId="77777777" w:rsidR="00513576" w:rsidRDefault="00920AE0" w:rsidP="00920AE0">
      <w:pPr>
        <w:pStyle w:val="ListParagraph"/>
        <w:numPr>
          <w:ilvl w:val="0"/>
          <w:numId w:val="52"/>
        </w:numPr>
        <w:spacing w:after="120"/>
        <w:rPr>
          <w:rFonts w:eastAsia="Times New Roman"/>
        </w:rPr>
      </w:pPr>
      <w:r w:rsidRPr="008D2D0E">
        <w:rPr>
          <w:rFonts w:eastAsia="Times New Roman"/>
        </w:rPr>
        <w:t xml:space="preserve">Note: The </w:t>
      </w:r>
      <w:r w:rsidR="005368F6">
        <w:rPr>
          <w:rFonts w:eastAsia="Times New Roman"/>
        </w:rPr>
        <w:t>b</w:t>
      </w:r>
      <w:r w:rsidRPr="008D2D0E">
        <w:rPr>
          <w:rFonts w:eastAsia="Times New Roman"/>
        </w:rPr>
        <w:t xml:space="preserve">oard’s focus is on </w:t>
      </w:r>
      <w:r w:rsidRPr="008D2D0E">
        <w:rPr>
          <w:rFonts w:eastAsia="Times New Roman"/>
          <w:b/>
        </w:rPr>
        <w:t>material</w:t>
      </w:r>
      <w:r w:rsidRPr="008D2D0E">
        <w:rPr>
          <w:rFonts w:eastAsia="Times New Roman"/>
        </w:rPr>
        <w:t xml:space="preserve"> issues</w:t>
      </w:r>
      <w:r>
        <w:rPr>
          <w:rFonts w:eastAsia="Times New Roman"/>
        </w:rPr>
        <w:t xml:space="preserve">. Materiality is a key consideration in determining which </w:t>
      </w:r>
      <w:r w:rsidRPr="008D2D0E">
        <w:rPr>
          <w:rFonts w:eastAsia="Times New Roman"/>
        </w:rPr>
        <w:t>issues are significant in terms of risk and/or cost</w:t>
      </w:r>
      <w:r>
        <w:rPr>
          <w:rFonts w:eastAsia="Times New Roman"/>
        </w:rPr>
        <w:t xml:space="preserve"> should be reported to the </w:t>
      </w:r>
      <w:r w:rsidR="005368F6">
        <w:rPr>
          <w:rFonts w:eastAsia="Times New Roman"/>
        </w:rPr>
        <w:t>b</w:t>
      </w:r>
      <w:r>
        <w:rPr>
          <w:rFonts w:eastAsia="Times New Roman"/>
        </w:rPr>
        <w:t>oard, and those that</w:t>
      </w:r>
      <w:r w:rsidRPr="008D2D0E">
        <w:rPr>
          <w:rFonts w:eastAsia="Times New Roman"/>
        </w:rPr>
        <w:t xml:space="preserve"> should </w:t>
      </w:r>
      <w:r>
        <w:rPr>
          <w:rFonts w:eastAsia="Times New Roman"/>
        </w:rPr>
        <w:t xml:space="preserve">instead </w:t>
      </w:r>
      <w:r w:rsidRPr="008D2D0E">
        <w:rPr>
          <w:rFonts w:eastAsia="Times New Roman"/>
        </w:rPr>
        <w:t xml:space="preserve">be updated in the risk register (to which the board has access) and addressed by management. </w:t>
      </w:r>
    </w:p>
    <w:p w14:paraId="031941C6" w14:textId="5CFEFC58" w:rsidR="00920AE0" w:rsidRPr="00513576" w:rsidRDefault="00920AE0" w:rsidP="00513576">
      <w:pPr>
        <w:ind w:left="-284"/>
        <w:rPr>
          <w:rFonts w:eastAsia="Times New Roman"/>
        </w:rPr>
      </w:pPr>
      <w:r w:rsidRPr="00513576">
        <w:rPr>
          <w:rFonts w:eastAsia="Times New Roman"/>
        </w:rPr>
        <w:t xml:space="preserve">At a minimum, this section of the </w:t>
      </w:r>
      <w:r w:rsidR="005368F6" w:rsidRPr="00513576">
        <w:rPr>
          <w:rFonts w:eastAsia="Times New Roman"/>
        </w:rPr>
        <w:t>b</w:t>
      </w:r>
      <w:r w:rsidRPr="00513576">
        <w:rPr>
          <w:rFonts w:eastAsia="Times New Roman"/>
        </w:rPr>
        <w:t>oard report should always include:</w:t>
      </w:r>
    </w:p>
    <w:p w14:paraId="729E8013" w14:textId="77777777" w:rsidR="00513576" w:rsidRDefault="00920AE0" w:rsidP="00513576">
      <w:pPr>
        <w:pStyle w:val="ListParagraph"/>
        <w:numPr>
          <w:ilvl w:val="0"/>
          <w:numId w:val="68"/>
        </w:numPr>
        <w:rPr>
          <w:rFonts w:eastAsia="Times New Roman"/>
        </w:rPr>
      </w:pPr>
      <w:r w:rsidRPr="00513576">
        <w:rPr>
          <w:rFonts w:eastAsia="Times New Roman"/>
          <w:b/>
        </w:rPr>
        <w:t>‘New top 3 (or 5)’</w:t>
      </w:r>
      <w:r w:rsidRPr="00513576">
        <w:rPr>
          <w:rFonts w:eastAsia="Times New Roman"/>
        </w:rPr>
        <w:t xml:space="preserve"> - To raise awareness and due consideration of emerging threats or examples of potentially significant regulatory/operational issues identified via </w:t>
      </w:r>
      <w:r w:rsidRPr="00513576">
        <w:rPr>
          <w:rFonts w:eastAsia="Times New Roman"/>
          <w:b/>
        </w:rPr>
        <w:t>external</w:t>
      </w:r>
      <w:r w:rsidRPr="00513576">
        <w:rPr>
          <w:rFonts w:eastAsia="Times New Roman"/>
        </w:rPr>
        <w:t xml:space="preserve"> scanning. KPIs may be included for context.</w:t>
      </w:r>
    </w:p>
    <w:p w14:paraId="4AD34B63" w14:textId="77777777" w:rsidR="00513576" w:rsidRDefault="00513576" w:rsidP="00513576">
      <w:pPr>
        <w:pStyle w:val="ListParagraph"/>
        <w:ind w:left="360"/>
        <w:rPr>
          <w:rFonts w:eastAsia="Times New Roman"/>
        </w:rPr>
      </w:pPr>
    </w:p>
    <w:p w14:paraId="567D32AE" w14:textId="45A44AB8" w:rsidR="00920AE0" w:rsidRPr="00513576" w:rsidRDefault="00920AE0" w:rsidP="00513576">
      <w:pPr>
        <w:pStyle w:val="ListParagraph"/>
        <w:numPr>
          <w:ilvl w:val="0"/>
          <w:numId w:val="68"/>
        </w:numPr>
        <w:rPr>
          <w:rFonts w:eastAsia="Times New Roman"/>
        </w:rPr>
      </w:pPr>
      <w:r w:rsidRPr="00513576">
        <w:rPr>
          <w:rFonts w:eastAsia="Times New Roman"/>
        </w:rPr>
        <w:t>‘</w:t>
      </w:r>
      <w:r w:rsidRPr="00513576">
        <w:rPr>
          <w:rFonts w:eastAsia="Times New Roman"/>
          <w:b/>
        </w:rPr>
        <w:t>Our risk update</w:t>
      </w:r>
      <w:r w:rsidRPr="00513576">
        <w:rPr>
          <w:rFonts w:eastAsia="Times New Roman"/>
        </w:rPr>
        <w:t xml:space="preserve">’ – To raise/maintain awareness of the organisation’s critical </w:t>
      </w:r>
      <w:r w:rsidR="00F83383" w:rsidRPr="00513576">
        <w:rPr>
          <w:rFonts w:eastAsia="Times New Roman"/>
        </w:rPr>
        <w:t xml:space="preserve">risks </w:t>
      </w:r>
      <w:r w:rsidRPr="00513576">
        <w:rPr>
          <w:rFonts w:eastAsia="Times New Roman"/>
        </w:rPr>
        <w:t>and highlight any significant changes in the organisation’s injury or risk profile. Keep explanations brief.</w:t>
      </w:r>
      <w:r w:rsidRPr="00513576">
        <w:rPr>
          <w:rFonts w:eastAsia="Times New Roman"/>
          <w:b/>
        </w:rPr>
        <w:t xml:space="preserve"> </w:t>
      </w:r>
    </w:p>
    <w:p w14:paraId="1C0E14CE" w14:textId="3C233C68" w:rsidR="00920AE0" w:rsidRPr="008D2D0E" w:rsidRDefault="00920AE0" w:rsidP="00513576">
      <w:pPr>
        <w:ind w:left="-284" w:right="-143"/>
        <w:rPr>
          <w:rFonts w:eastAsia="Times New Roman"/>
        </w:rPr>
      </w:pPr>
      <w:r w:rsidRPr="008D2D0E">
        <w:rPr>
          <w:rFonts w:eastAsia="Times New Roman"/>
        </w:rPr>
        <w:t xml:space="preserve">Board training issues may be flagged in this section, as and when necessary. </w:t>
      </w:r>
      <w:r w:rsidR="00AD5B8E">
        <w:rPr>
          <w:rFonts w:eastAsia="Times New Roman"/>
        </w:rPr>
        <w:t xml:space="preserve">For example, </w:t>
      </w:r>
      <w:r w:rsidRPr="008D2D0E">
        <w:rPr>
          <w:rFonts w:eastAsia="Times New Roman"/>
        </w:rPr>
        <w:t>when a board member has not completed a WHS induction, or where identified and important training was scheduled but has not been delivered.</w:t>
      </w:r>
    </w:p>
    <w:p w14:paraId="6340E346" w14:textId="21CDBF59" w:rsidR="00920AE0" w:rsidRPr="008D2D0E" w:rsidRDefault="00920AE0" w:rsidP="00513576">
      <w:pPr>
        <w:ind w:left="-284"/>
        <w:rPr>
          <w:rFonts w:eastAsia="Times New Roman"/>
          <w:b/>
          <w:color w:val="2F5496" w:themeColor="accent5" w:themeShade="BF"/>
        </w:rPr>
      </w:pPr>
      <w:r>
        <w:rPr>
          <w:rFonts w:eastAsia="Times New Roman"/>
          <w:b/>
          <w:color w:val="2F5496" w:themeColor="accent5" w:themeShade="BF"/>
        </w:rPr>
        <w:t>Category 2</w:t>
      </w:r>
      <w:r w:rsidRPr="008D2D0E">
        <w:rPr>
          <w:rFonts w:eastAsia="Times New Roman"/>
          <w:b/>
          <w:color w:val="2F5496" w:themeColor="accent5" w:themeShade="BF"/>
        </w:rPr>
        <w:t>:</w:t>
      </w:r>
      <w:r w:rsidR="00955540">
        <w:rPr>
          <w:rFonts w:eastAsia="Times New Roman"/>
          <w:b/>
          <w:color w:val="2F5496" w:themeColor="accent5" w:themeShade="BF"/>
        </w:rPr>
        <w:t xml:space="preserve"> </w:t>
      </w:r>
      <w:r w:rsidRPr="008D2D0E">
        <w:rPr>
          <w:rFonts w:eastAsia="Times New Roman"/>
          <w:b/>
          <w:color w:val="2F5496" w:themeColor="accent5" w:themeShade="BF"/>
        </w:rPr>
        <w:t xml:space="preserve">WHS </w:t>
      </w:r>
      <w:r>
        <w:rPr>
          <w:rFonts w:eastAsia="Times New Roman"/>
          <w:b/>
          <w:color w:val="2F5496" w:themeColor="accent5" w:themeShade="BF"/>
        </w:rPr>
        <w:t>position</w:t>
      </w:r>
      <w:r w:rsidR="00955540">
        <w:rPr>
          <w:rFonts w:eastAsia="Times New Roman"/>
          <w:color w:val="2F5496" w:themeColor="accent5" w:themeShade="BF"/>
        </w:rPr>
        <w:t xml:space="preserve"> </w:t>
      </w:r>
    </w:p>
    <w:p w14:paraId="4B5BD65C" w14:textId="26FFE6F0" w:rsidR="00920AE0" w:rsidRPr="008D2D0E" w:rsidRDefault="00920AE0" w:rsidP="00513576">
      <w:pPr>
        <w:ind w:left="-284"/>
        <w:rPr>
          <w:rFonts w:eastAsia="Times New Roman"/>
        </w:rPr>
      </w:pPr>
      <w:r w:rsidRPr="008D2D0E">
        <w:rPr>
          <w:rFonts w:eastAsia="Times New Roman"/>
        </w:rPr>
        <w:t xml:space="preserve">This section provides </w:t>
      </w:r>
      <w:r>
        <w:rPr>
          <w:rFonts w:eastAsia="Times New Roman"/>
        </w:rPr>
        <w:t xml:space="preserve">information about the state of ‘health and safety’ of the organisation at the end of the period. That is, the status of </w:t>
      </w:r>
      <w:r w:rsidR="00F83383">
        <w:rPr>
          <w:rFonts w:eastAsia="Times New Roman"/>
        </w:rPr>
        <w:t>risks</w:t>
      </w:r>
      <w:r>
        <w:rPr>
          <w:rFonts w:eastAsia="Times New Roman"/>
        </w:rPr>
        <w:t>, controls and residual risk.</w:t>
      </w:r>
      <w:r w:rsidR="00B34947">
        <w:rPr>
          <w:rFonts w:eastAsia="Times New Roman"/>
        </w:rPr>
        <w:t xml:space="preserve"> </w:t>
      </w:r>
      <w:proofErr w:type="gramStart"/>
      <w:r w:rsidR="00B34947">
        <w:rPr>
          <w:rFonts w:eastAsia="Times New Roman"/>
        </w:rPr>
        <w:t>R</w:t>
      </w:r>
      <w:r w:rsidRPr="008D2D0E">
        <w:rPr>
          <w:rFonts w:eastAsia="Times New Roman"/>
        </w:rPr>
        <w:t>egarding the implementation and effectiveness of WHS policy and strategy, including those relating to the allocation of financial and human resources:</w:t>
      </w:r>
      <w:r w:rsidRPr="00901D1A">
        <w:rPr>
          <w:rFonts w:eastAsia="Times New Roman"/>
        </w:rPr>
        <w:t xml:space="preserve"> </w:t>
      </w:r>
      <w:r w:rsidRPr="008D2D0E">
        <w:rPr>
          <w:rFonts w:eastAsia="Times New Roman"/>
        </w:rPr>
        <w:t>This section should summarise the organisation’s success in meeting its obligations to ensure workers’ health and safety.</w:t>
      </w:r>
      <w:proofErr w:type="gramEnd"/>
      <w:r w:rsidRPr="008D2D0E">
        <w:rPr>
          <w:rFonts w:eastAsia="Times New Roman"/>
        </w:rPr>
        <w:t xml:space="preserve"> Critical here are KPIs relating to</w:t>
      </w:r>
      <w:r>
        <w:rPr>
          <w:rFonts w:eastAsia="Times New Roman"/>
        </w:rPr>
        <w:t xml:space="preserve"> critical </w:t>
      </w:r>
      <w:r w:rsidRPr="008D2D0E">
        <w:rPr>
          <w:rFonts w:eastAsia="Times New Roman"/>
        </w:rPr>
        <w:t xml:space="preserve">controls </w:t>
      </w:r>
      <w:r>
        <w:rPr>
          <w:rFonts w:eastAsia="Times New Roman"/>
        </w:rPr>
        <w:t xml:space="preserve">that seek </w:t>
      </w:r>
      <w:r w:rsidRPr="008D2D0E">
        <w:rPr>
          <w:rFonts w:eastAsia="Times New Roman"/>
        </w:rPr>
        <w:t>to eliminate or minimise WHS risk</w:t>
      </w:r>
      <w:r>
        <w:rPr>
          <w:rFonts w:eastAsia="Times New Roman"/>
        </w:rPr>
        <w:t xml:space="preserve"> or reflect </w:t>
      </w:r>
      <w:r w:rsidRPr="005E64E1">
        <w:rPr>
          <w:rFonts w:eastAsia="Times New Roman"/>
        </w:rPr>
        <w:t>event reports (ERs) that remain unresolved at the end of the month (aged, if possible)</w:t>
      </w:r>
      <w:r w:rsidR="00513576">
        <w:rPr>
          <w:rFonts w:eastAsia="Times New Roman"/>
        </w:rPr>
        <w:t>.</w:t>
      </w:r>
    </w:p>
    <w:p w14:paraId="1D3B70C6" w14:textId="77777777" w:rsidR="00920AE0" w:rsidRPr="008D2D0E" w:rsidRDefault="00920AE0" w:rsidP="009B7834">
      <w:pPr>
        <w:pStyle w:val="ListParagraph"/>
        <w:numPr>
          <w:ilvl w:val="0"/>
          <w:numId w:val="51"/>
        </w:numPr>
        <w:spacing w:after="120"/>
        <w:contextualSpacing w:val="0"/>
        <w:rPr>
          <w:rFonts w:eastAsia="Times New Roman"/>
          <w:b/>
        </w:rPr>
      </w:pPr>
      <w:r w:rsidRPr="008D2D0E">
        <w:rPr>
          <w:rFonts w:eastAsia="Times New Roman"/>
          <w:b/>
        </w:rPr>
        <w:t xml:space="preserve">Indicators of critical defences: </w:t>
      </w:r>
      <w:r w:rsidRPr="008D2D0E">
        <w:rPr>
          <w:rFonts w:eastAsia="Times New Roman"/>
        </w:rPr>
        <w:t>lead and lag indicators of selected critical risk-control activities. It is important to focus primarily on significant changes and new risks, not to simply replicate every available measure from the WHS managers’ report in the board report. Where notable changes in risk or performance are rare, the board report might include a lead and lag indicator of a few different critical defences each month.</w:t>
      </w:r>
      <w:r w:rsidRPr="008D2D0E">
        <w:rPr>
          <w:noProof/>
        </w:rPr>
        <w:t xml:space="preserve"> </w:t>
      </w:r>
    </w:p>
    <w:p w14:paraId="3E4CE4FD" w14:textId="77777777" w:rsidR="00513576" w:rsidRDefault="00513576" w:rsidP="00920AE0">
      <w:pPr>
        <w:tabs>
          <w:tab w:val="left" w:pos="6785"/>
        </w:tabs>
        <w:ind w:right="-143"/>
        <w:jc w:val="left"/>
        <w:rPr>
          <w:rFonts w:eastAsia="Times New Roman"/>
          <w:b/>
        </w:rPr>
      </w:pPr>
    </w:p>
    <w:p w14:paraId="1D47A979" w14:textId="65279CE5" w:rsidR="00920AE0" w:rsidRPr="00920AE0" w:rsidRDefault="00920AE0" w:rsidP="00920AE0">
      <w:pPr>
        <w:tabs>
          <w:tab w:val="left" w:pos="6785"/>
        </w:tabs>
        <w:ind w:right="-143"/>
        <w:jc w:val="left"/>
        <w:rPr>
          <w:rFonts w:eastAsia="Times New Roman"/>
          <w:color w:val="2F5496"/>
        </w:rPr>
      </w:pPr>
      <w:r w:rsidRPr="00920AE0">
        <w:rPr>
          <w:rFonts w:eastAsia="Times New Roman"/>
          <w:b/>
          <w:color w:val="2F5496"/>
        </w:rPr>
        <w:lastRenderedPageBreak/>
        <w:t>Category 3:</w:t>
      </w:r>
      <w:r w:rsidR="00955540">
        <w:rPr>
          <w:rFonts w:eastAsia="Times New Roman"/>
          <w:b/>
          <w:color w:val="2F5496"/>
        </w:rPr>
        <w:t xml:space="preserve"> </w:t>
      </w:r>
      <w:r w:rsidRPr="00920AE0">
        <w:rPr>
          <w:rFonts w:eastAsia="Times New Roman"/>
          <w:b/>
          <w:color w:val="2F5496"/>
        </w:rPr>
        <w:t>WHS performance</w:t>
      </w:r>
      <w:r w:rsidR="00955540">
        <w:rPr>
          <w:rFonts w:eastAsia="Times New Roman"/>
          <w:color w:val="2F5496"/>
        </w:rPr>
        <w:t xml:space="preserve"> </w:t>
      </w:r>
    </w:p>
    <w:p w14:paraId="613D400D" w14:textId="448AADDA" w:rsidR="00920AE0" w:rsidRPr="00920AE0" w:rsidRDefault="00920AE0">
      <w:pPr>
        <w:rPr>
          <w:rFonts w:eastAsia="Times New Roman"/>
        </w:rPr>
      </w:pPr>
      <w:r w:rsidRPr="00920AE0">
        <w:rPr>
          <w:rFonts w:eastAsia="Times New Roman"/>
        </w:rPr>
        <w:t xml:space="preserve">This section should summarise the </w:t>
      </w:r>
      <w:r w:rsidR="00743A51">
        <w:rPr>
          <w:rFonts w:eastAsia="Times New Roman"/>
        </w:rPr>
        <w:t>PCBU’s</w:t>
      </w:r>
      <w:r w:rsidR="00743A51" w:rsidRPr="00920AE0">
        <w:rPr>
          <w:rFonts w:eastAsia="Times New Roman"/>
        </w:rPr>
        <w:t xml:space="preserve"> </w:t>
      </w:r>
      <w:r w:rsidRPr="00920AE0">
        <w:rPr>
          <w:rFonts w:eastAsia="Times New Roman"/>
        </w:rPr>
        <w:t xml:space="preserve">risk management efforts and the subsequent injury and illness outcomes. That is, its success in meeting its obligations to deliver the resources and processes needed to ensure workers’ health and safety. </w:t>
      </w:r>
    </w:p>
    <w:p w14:paraId="4C9ECC39" w14:textId="77777777" w:rsidR="00BD52D8" w:rsidRDefault="00920AE0" w:rsidP="00BD52D8">
      <w:pPr>
        <w:numPr>
          <w:ilvl w:val="0"/>
          <w:numId w:val="51"/>
        </w:numPr>
        <w:spacing w:after="160" w:line="259" w:lineRule="auto"/>
        <w:jc w:val="left"/>
        <w:rPr>
          <w:rFonts w:eastAsia="Times New Roman"/>
          <w:lang w:eastAsia="en-AU"/>
        </w:rPr>
      </w:pPr>
      <w:r w:rsidRPr="00920AE0">
        <w:rPr>
          <w:rFonts w:eastAsia="Times New Roman"/>
          <w:b/>
          <w:lang w:eastAsia="en-AU"/>
        </w:rPr>
        <w:t>Injury/illness</w:t>
      </w:r>
      <w:r w:rsidRPr="00911D1D">
        <w:rPr>
          <w:rFonts w:eastAsia="Times New Roman"/>
          <w:b/>
          <w:lang w:eastAsia="en-AU"/>
        </w:rPr>
        <w:t>:</w:t>
      </w:r>
      <w:r w:rsidRPr="00920AE0">
        <w:rPr>
          <w:rFonts w:eastAsia="Times New Roman"/>
          <w:lang w:eastAsia="en-AU"/>
        </w:rPr>
        <w:t xml:space="preserve"> the number of </w:t>
      </w:r>
      <w:r w:rsidRPr="00920AE0">
        <w:rPr>
          <w:rFonts w:eastAsia="Times New Roman"/>
          <w:b/>
          <w:lang w:eastAsia="en-AU"/>
        </w:rPr>
        <w:t>actual injury cases</w:t>
      </w:r>
      <w:r w:rsidRPr="00920AE0">
        <w:rPr>
          <w:rFonts w:eastAsia="Times New Roman"/>
          <w:lang w:eastAsia="en-AU"/>
        </w:rPr>
        <w:t>, by severity (not an aggregated injury rate) is appropriate. This allows officers to make informed assessments about different aspects of WHS impact, and reinforces that each and every recordable injury represents a failure to ensure WHS. Carefully prepared tables, bar charts or graphs can ensure injury data is both concise and useful (see section 2.2).</w:t>
      </w:r>
    </w:p>
    <w:p w14:paraId="757D66D3" w14:textId="23460C8E" w:rsidR="00920AE0" w:rsidRPr="00BD52D8" w:rsidRDefault="00920AE0" w:rsidP="00BD52D8">
      <w:pPr>
        <w:numPr>
          <w:ilvl w:val="0"/>
          <w:numId w:val="51"/>
        </w:numPr>
        <w:spacing w:after="160" w:line="259" w:lineRule="auto"/>
        <w:jc w:val="left"/>
        <w:rPr>
          <w:rFonts w:eastAsia="Times New Roman"/>
          <w:lang w:eastAsia="en-AU"/>
        </w:rPr>
      </w:pPr>
      <w:r w:rsidRPr="00911D1D">
        <w:rPr>
          <w:rFonts w:eastAsia="Times New Roman"/>
          <w:b/>
          <w:lang w:eastAsia="en-AU"/>
        </w:rPr>
        <w:t>Risk elimination or minimisation efforts:</w:t>
      </w:r>
      <w:r w:rsidRPr="00BD52D8">
        <w:rPr>
          <w:rFonts w:eastAsia="Times New Roman"/>
          <w:lang w:eastAsia="en-AU"/>
        </w:rPr>
        <w:t xml:space="preserve"> information about the actions taken to identify and eliminate hazards/</w:t>
      </w:r>
      <w:r w:rsidR="00BD52D8">
        <w:rPr>
          <w:rFonts w:eastAsia="Times New Roman"/>
          <w:lang w:eastAsia="en-AU"/>
        </w:rPr>
        <w:t>minimise risk. May include KPIs/</w:t>
      </w:r>
      <w:r w:rsidRPr="00BD52D8">
        <w:rPr>
          <w:rFonts w:eastAsia="Times New Roman"/>
          <w:lang w:eastAsia="en-AU"/>
        </w:rPr>
        <w:t>details relating to the implementation of WHS programs, initiatives, controls etc, climate survey results, incidents investigated and / or event reports (ERs) closed during the period. (For example, this could include a graph of ERs closed with categories reflecting the ‘hierarchy of control’ levels that applied to those solutions</w:t>
      </w:r>
      <w:r w:rsidR="00AD5B8E" w:rsidRPr="00BD52D8">
        <w:rPr>
          <w:rFonts w:eastAsia="Times New Roman"/>
          <w:lang w:eastAsia="en-AU"/>
        </w:rPr>
        <w:t>.</w:t>
      </w:r>
      <w:r w:rsidRPr="00BD52D8">
        <w:rPr>
          <w:rFonts w:eastAsia="Times New Roman"/>
          <w:lang w:eastAsia="en-AU"/>
        </w:rPr>
        <w:t xml:space="preserve">) </w:t>
      </w:r>
    </w:p>
    <w:p w14:paraId="66DE96F9" w14:textId="752CE651" w:rsidR="00920AE0" w:rsidRPr="00920AE0" w:rsidRDefault="00920AE0" w:rsidP="009B7834">
      <w:pPr>
        <w:numPr>
          <w:ilvl w:val="0"/>
          <w:numId w:val="51"/>
        </w:numPr>
        <w:spacing w:after="160" w:line="259" w:lineRule="auto"/>
        <w:jc w:val="left"/>
        <w:rPr>
          <w:rFonts w:eastAsia="Times New Roman"/>
          <w:b/>
          <w:lang w:eastAsia="en-AU"/>
        </w:rPr>
      </w:pPr>
      <w:r w:rsidRPr="00920AE0">
        <w:rPr>
          <w:rFonts w:eastAsia="Times New Roman"/>
          <w:b/>
          <w:lang w:eastAsia="en-AU"/>
        </w:rPr>
        <w:t xml:space="preserve">Indicators of safety inspections: </w:t>
      </w:r>
      <w:r w:rsidR="00AD5B8E">
        <w:rPr>
          <w:rFonts w:eastAsia="Times New Roman"/>
          <w:lang w:eastAsia="en-AU"/>
        </w:rPr>
        <w:t>i</w:t>
      </w:r>
      <w:r w:rsidRPr="00920AE0">
        <w:rPr>
          <w:rFonts w:eastAsia="Times New Roman"/>
          <w:lang w:eastAsia="en-AU"/>
        </w:rPr>
        <w:t xml:space="preserve">nclude activity and outcome details for internal or external performance audits and inspections, E.g. KPIs relating to ‘opportunities for improvement’ identified or metrics such as average safety inspection conformance. </w:t>
      </w:r>
    </w:p>
    <w:p w14:paraId="0452C513" w14:textId="464C4126" w:rsidR="00920AE0" w:rsidRPr="00920AE0" w:rsidRDefault="00920AE0" w:rsidP="009B7834">
      <w:pPr>
        <w:numPr>
          <w:ilvl w:val="0"/>
          <w:numId w:val="51"/>
        </w:numPr>
        <w:spacing w:after="160" w:line="259" w:lineRule="auto"/>
        <w:jc w:val="left"/>
        <w:rPr>
          <w:rFonts w:eastAsia="Times New Roman"/>
          <w:lang w:eastAsia="en-AU"/>
        </w:rPr>
      </w:pPr>
      <w:r w:rsidRPr="00920AE0">
        <w:rPr>
          <w:rFonts w:eastAsia="Times New Roman"/>
          <w:b/>
          <w:lang w:eastAsia="en-AU"/>
        </w:rPr>
        <w:t>Financial indicators</w:t>
      </w:r>
      <w:r w:rsidR="00617A33">
        <w:rPr>
          <w:rFonts w:eastAsia="Times New Roman"/>
          <w:b/>
          <w:lang w:eastAsia="en-AU"/>
        </w:rPr>
        <w:t>:</w:t>
      </w:r>
      <w:r w:rsidRPr="00920AE0">
        <w:rPr>
          <w:rFonts w:eastAsia="Times New Roman"/>
          <w:lang w:eastAsia="en-AU"/>
        </w:rPr>
        <w:t xml:space="preserve"> of the success or failure to ensure WHS compliance. This includes regulatory fines and penalties and updates on legal fees, workers’ compensation and (self-insurer) medical costs relating to Class 1 injury or illness. Other direct or indirect costs may be included if desired. Where trends in compensation costs are stable over time a short sentence may suffice. </w:t>
      </w:r>
      <w:r w:rsidR="00AD5B8E">
        <w:rPr>
          <w:rFonts w:eastAsia="Times New Roman"/>
          <w:lang w:eastAsia="en-AU"/>
        </w:rPr>
        <w:t xml:space="preserve">For example </w:t>
      </w:r>
      <w:r w:rsidRPr="00920AE0">
        <w:rPr>
          <w:rFonts w:eastAsia="Times New Roman"/>
          <w:lang w:eastAsia="en-AU"/>
        </w:rPr>
        <w:t>“</w:t>
      </w:r>
      <w:r w:rsidR="00AD5B8E">
        <w:rPr>
          <w:rFonts w:eastAsia="Times New Roman"/>
          <w:lang w:eastAsia="en-AU"/>
        </w:rPr>
        <w:t>c</w:t>
      </w:r>
      <w:r w:rsidRPr="00920AE0">
        <w:rPr>
          <w:rFonts w:eastAsia="Times New Roman"/>
          <w:lang w:eastAsia="en-AU"/>
        </w:rPr>
        <w:t>ompensation claims and costs are unchanged at 3 and $19,000/month.”</w:t>
      </w:r>
    </w:p>
    <w:p w14:paraId="765F0B9E" w14:textId="28968875" w:rsidR="00920AE0" w:rsidRPr="00920AE0" w:rsidRDefault="00920AE0" w:rsidP="00617A33">
      <w:pPr>
        <w:spacing w:after="160" w:line="259" w:lineRule="auto"/>
        <w:jc w:val="left"/>
        <w:rPr>
          <w:rFonts w:eastAsia="Times New Roman"/>
          <w:lang w:eastAsia="en-AU"/>
        </w:rPr>
      </w:pPr>
      <w:r w:rsidRPr="00920AE0">
        <w:rPr>
          <w:rFonts w:eastAsia="Times New Roman"/>
          <w:lang w:eastAsia="en-AU"/>
        </w:rPr>
        <w:t>Note: KPIs such as LTIFR and total lost workdays may be included here, particularly if total days lost includes a range of non-productive time, e.g. days lost to injury or illness, absenteeism and sick leave, although it should be clear that these measure lost productivity not injury, nor safety</w:t>
      </w:r>
      <w:r w:rsidR="00BD52D8">
        <w:rPr>
          <w:rFonts w:eastAsia="Times New Roman"/>
          <w:lang w:eastAsia="en-AU"/>
        </w:rPr>
        <w:t xml:space="preserve"> (see Appendix 5</w:t>
      </w:r>
      <w:r w:rsidR="00DB63B3">
        <w:rPr>
          <w:rFonts w:eastAsia="Times New Roman"/>
          <w:lang w:eastAsia="en-AU"/>
        </w:rPr>
        <w:t xml:space="preserve"> – Suggested KPIs</w:t>
      </w:r>
      <w:r w:rsidR="00BD52D8">
        <w:rPr>
          <w:rFonts w:eastAsia="Times New Roman"/>
          <w:lang w:eastAsia="en-AU"/>
        </w:rPr>
        <w:t>)</w:t>
      </w:r>
      <w:r w:rsidR="00552B1B">
        <w:rPr>
          <w:rFonts w:eastAsia="Times New Roman"/>
          <w:lang w:eastAsia="en-AU"/>
        </w:rPr>
        <w:t>.</w:t>
      </w:r>
    </w:p>
    <w:p w14:paraId="374DA290" w14:textId="2FE16788" w:rsidR="00920AE0" w:rsidRPr="00920AE0" w:rsidRDefault="00920AE0" w:rsidP="00920AE0">
      <w:pPr>
        <w:rPr>
          <w:rFonts w:eastAsia="Times New Roman"/>
          <w:b/>
          <w:color w:val="2F5496"/>
        </w:rPr>
      </w:pPr>
      <w:r w:rsidRPr="00920AE0">
        <w:rPr>
          <w:rFonts w:eastAsia="Times New Roman"/>
          <w:b/>
          <w:color w:val="2F5496"/>
        </w:rPr>
        <w:t>Category 4:</w:t>
      </w:r>
      <w:r w:rsidR="00955540">
        <w:rPr>
          <w:rFonts w:eastAsia="Times New Roman"/>
          <w:b/>
          <w:color w:val="2F5496"/>
        </w:rPr>
        <w:t xml:space="preserve"> </w:t>
      </w:r>
      <w:r w:rsidRPr="00920AE0">
        <w:rPr>
          <w:rFonts w:eastAsia="Times New Roman"/>
          <w:b/>
          <w:color w:val="2F5496"/>
        </w:rPr>
        <w:t>WHS assurance</w:t>
      </w:r>
      <w:r w:rsidR="00955540">
        <w:rPr>
          <w:rFonts w:eastAsia="Times New Roman"/>
          <w:color w:val="2F5496"/>
        </w:rPr>
        <w:t xml:space="preserve"> </w:t>
      </w:r>
    </w:p>
    <w:p w14:paraId="38623306" w14:textId="77777777" w:rsidR="00920AE0" w:rsidRPr="00920AE0" w:rsidRDefault="00920AE0" w:rsidP="00920AE0">
      <w:pPr>
        <w:rPr>
          <w:rFonts w:eastAsia="Times New Roman"/>
        </w:rPr>
      </w:pPr>
      <w:r w:rsidRPr="00920AE0">
        <w:rPr>
          <w:rFonts w:eastAsia="Times New Roman"/>
        </w:rPr>
        <w:t xml:space="preserve">This section provides assurance regarding the </w:t>
      </w:r>
      <w:r w:rsidRPr="00920AE0">
        <w:rPr>
          <w:rFonts w:eastAsia="Times New Roman"/>
          <w:i/>
        </w:rPr>
        <w:t>systems</w:t>
      </w:r>
      <w:r w:rsidRPr="00920AE0">
        <w:rPr>
          <w:rFonts w:eastAsia="Times New Roman"/>
        </w:rPr>
        <w:t xml:space="preserve"> that seek to ensure WHS. KPIs relate to governance processes (rather than management processes): </w:t>
      </w:r>
    </w:p>
    <w:p w14:paraId="2A4C3650" w14:textId="77777777" w:rsidR="00920AE0" w:rsidRPr="00920AE0" w:rsidRDefault="00920AE0" w:rsidP="009B7834">
      <w:pPr>
        <w:numPr>
          <w:ilvl w:val="0"/>
          <w:numId w:val="51"/>
        </w:numPr>
        <w:spacing w:after="160" w:line="259" w:lineRule="auto"/>
        <w:jc w:val="left"/>
        <w:rPr>
          <w:rFonts w:eastAsia="Times New Roman"/>
          <w:b/>
          <w:lang w:eastAsia="en-AU"/>
        </w:rPr>
      </w:pPr>
      <w:r w:rsidRPr="00920AE0">
        <w:rPr>
          <w:rFonts w:eastAsia="Times New Roman"/>
          <w:b/>
          <w:lang w:eastAsia="en-AU"/>
        </w:rPr>
        <w:t xml:space="preserve">Indicators of critical defences: </w:t>
      </w:r>
      <w:r w:rsidRPr="00920AE0">
        <w:rPr>
          <w:rFonts w:eastAsia="Times New Roman"/>
          <w:lang w:eastAsia="en-AU"/>
        </w:rPr>
        <w:t>lead and lag indicators of selected critical risk-control activities. It is important to focus primarily on significant changes and new risks, not to simply replicate every available measure from the WHS managers’ report in the board report. Where notable changes in risk or performance are rare, the board report might include a lead and lag indicator of a few different critical defences each month.</w:t>
      </w:r>
      <w:r w:rsidRPr="00920AE0">
        <w:rPr>
          <w:rFonts w:eastAsia="Times New Roman"/>
          <w:noProof/>
          <w:lang w:eastAsia="en-AU"/>
        </w:rPr>
        <w:t xml:space="preserve"> </w:t>
      </w:r>
    </w:p>
    <w:p w14:paraId="48CC5954" w14:textId="0EEA474D" w:rsidR="00920AE0" w:rsidRPr="00920AE0" w:rsidRDefault="00920AE0" w:rsidP="009B7834">
      <w:pPr>
        <w:numPr>
          <w:ilvl w:val="0"/>
          <w:numId w:val="51"/>
        </w:numPr>
        <w:spacing w:after="160" w:line="259" w:lineRule="auto"/>
        <w:jc w:val="left"/>
        <w:rPr>
          <w:rFonts w:eastAsia="Times New Roman"/>
          <w:b/>
          <w:lang w:eastAsia="en-AU"/>
        </w:rPr>
      </w:pPr>
      <w:r w:rsidRPr="00920AE0">
        <w:rPr>
          <w:rFonts w:eastAsia="Times New Roman"/>
          <w:b/>
          <w:lang w:eastAsia="en-AU"/>
        </w:rPr>
        <w:t xml:space="preserve">Indicators of audits and assurance: </w:t>
      </w:r>
      <w:r w:rsidR="00AD5B8E">
        <w:rPr>
          <w:rFonts w:eastAsia="Times New Roman"/>
          <w:lang w:eastAsia="en-AU"/>
        </w:rPr>
        <w:t>i</w:t>
      </w:r>
      <w:r w:rsidRPr="00920AE0">
        <w:rPr>
          <w:rFonts w:eastAsia="Times New Roman"/>
          <w:lang w:eastAsia="en-AU"/>
        </w:rPr>
        <w:t xml:space="preserve">nclude activity and outcome details for internal or external compliance audits or external, </w:t>
      </w:r>
      <w:r w:rsidR="000D6AA0">
        <w:rPr>
          <w:rFonts w:eastAsia="Times New Roman"/>
          <w:lang w:eastAsia="en-AU"/>
        </w:rPr>
        <w:t>f</w:t>
      </w:r>
      <w:r w:rsidR="00AD5B8E">
        <w:rPr>
          <w:rFonts w:eastAsia="Times New Roman"/>
          <w:lang w:eastAsia="en-AU"/>
        </w:rPr>
        <w:t xml:space="preserve">or example </w:t>
      </w:r>
      <w:r w:rsidRPr="00920AE0">
        <w:rPr>
          <w:rFonts w:eastAsia="Times New Roman"/>
          <w:lang w:eastAsia="en-AU"/>
        </w:rPr>
        <w:t xml:space="preserve">KPIs relating to ‘opportunities for improvement’ identified or metrics such as average safety inspection conformance. </w:t>
      </w:r>
    </w:p>
    <w:p w14:paraId="603422C6" w14:textId="70FB6029" w:rsidR="00A751ED" w:rsidRPr="00901D1A" w:rsidRDefault="00A751ED" w:rsidP="00920AE0">
      <w:r w:rsidRPr="00901D1A">
        <w:br w:type="page"/>
      </w:r>
    </w:p>
    <w:p w14:paraId="4B26FD11" w14:textId="77777777" w:rsidR="005A6EA3" w:rsidRPr="008D2D0E" w:rsidRDefault="005A6EA3" w:rsidP="009B7834">
      <w:pPr>
        <w:pStyle w:val="Heading2"/>
        <w:numPr>
          <w:ilvl w:val="1"/>
          <w:numId w:val="30"/>
        </w:numPr>
      </w:pPr>
      <w:bookmarkStart w:id="1451" w:name="_Toc476652332"/>
      <w:r w:rsidRPr="008D2D0E">
        <w:lastRenderedPageBreak/>
        <w:t>Reporting outside the organisation</w:t>
      </w:r>
      <w:bookmarkEnd w:id="1451"/>
      <w:r w:rsidRPr="008D2D0E">
        <w:t xml:space="preserve"> </w:t>
      </w:r>
    </w:p>
    <w:p w14:paraId="31C747AC" w14:textId="77777777" w:rsidR="005A6EA3" w:rsidRPr="008D2D0E" w:rsidRDefault="005A6EA3" w:rsidP="00FD1CF5">
      <w:pPr>
        <w:pStyle w:val="Heading3"/>
      </w:pPr>
      <w:bookmarkStart w:id="1452" w:name="_Toc476652333"/>
      <w:r w:rsidRPr="008D2D0E">
        <w:t>Reporting to investors</w:t>
      </w:r>
      <w:r w:rsidR="00510C69" w:rsidRPr="008D2D0E">
        <w:t>,</w:t>
      </w:r>
      <w:r w:rsidRPr="008D2D0E">
        <w:t xml:space="preserve"> creditors</w:t>
      </w:r>
      <w:r w:rsidR="00510C69" w:rsidRPr="008D2D0E">
        <w:t>, customers and other stakeholders</w:t>
      </w:r>
      <w:bookmarkEnd w:id="1452"/>
    </w:p>
    <w:p w14:paraId="45156ACD" w14:textId="04E5F593" w:rsidR="00C553F7" w:rsidRPr="008D2D0E" w:rsidRDefault="005A6EA3" w:rsidP="00FD1CF5">
      <w:pPr>
        <w:jc w:val="left"/>
      </w:pPr>
      <w:r w:rsidRPr="008D2D0E">
        <w:t>Stakeholders predominantly interested in the short</w:t>
      </w:r>
      <w:r w:rsidR="00C553F7" w:rsidRPr="008D2D0E">
        <w:t>-</w:t>
      </w:r>
      <w:r w:rsidRPr="008D2D0E">
        <w:t xml:space="preserve"> or long</w:t>
      </w:r>
      <w:r w:rsidR="00C553F7" w:rsidRPr="008D2D0E">
        <w:t>-</w:t>
      </w:r>
      <w:r w:rsidRPr="008D2D0E">
        <w:t>term financial health of an organisation, such as investors, may want information about the financial impact of WHS on the current or future bottom line</w:t>
      </w:r>
      <w:r w:rsidR="00BD6BEA" w:rsidRPr="008D2D0E">
        <w:t>.</w:t>
      </w:r>
      <w:r w:rsidRPr="008D2D0E">
        <w:t xml:space="preserve"> Alternatively, they may </w:t>
      </w:r>
      <w:r w:rsidR="007C6D49" w:rsidRPr="008D2D0E">
        <w:t>have a more holistic interest in the organisation’s performance</w:t>
      </w:r>
      <w:r w:rsidRPr="008D2D0E">
        <w:t xml:space="preserve"> (as in the case of </w:t>
      </w:r>
      <w:r w:rsidR="007C6D49" w:rsidRPr="008D2D0E">
        <w:t>ethical</w:t>
      </w:r>
      <w:r w:rsidRPr="008D2D0E">
        <w:t xml:space="preserve"> investors) and the extent to which a</w:t>
      </w:r>
      <w:r w:rsidR="00B34947">
        <w:t xml:space="preserve"> PCBU’s</w:t>
      </w:r>
      <w:r w:rsidRPr="008D2D0E">
        <w:t xml:space="preserve"> actions and performance align with </w:t>
      </w:r>
      <w:r w:rsidR="007C6D49" w:rsidRPr="008D2D0E">
        <w:t xml:space="preserve">its </w:t>
      </w:r>
      <w:r w:rsidRPr="008D2D0E">
        <w:t xml:space="preserve">espoused commitments to environmental, social and financial governance. </w:t>
      </w:r>
      <w:r w:rsidR="005263BC" w:rsidRPr="008D2D0E">
        <w:t>Investors, along with</w:t>
      </w:r>
      <w:r w:rsidR="007C6D49" w:rsidRPr="008D2D0E">
        <w:t xml:space="preserve"> current employees,</w:t>
      </w:r>
      <w:r w:rsidRPr="008D2D0E">
        <w:t xml:space="preserve"> prospective employees </w:t>
      </w:r>
      <w:r w:rsidR="007C6D49" w:rsidRPr="008D2D0E">
        <w:t xml:space="preserve">and </w:t>
      </w:r>
      <w:r w:rsidR="005263BC" w:rsidRPr="008D2D0E">
        <w:t>their advocates</w:t>
      </w:r>
      <w:r w:rsidR="00C553F7" w:rsidRPr="008D2D0E">
        <w:t>,</w:t>
      </w:r>
      <w:r w:rsidR="007C6D49" w:rsidRPr="008D2D0E">
        <w:t xml:space="preserve"> also </w:t>
      </w:r>
      <w:r w:rsidRPr="008D2D0E">
        <w:t xml:space="preserve">seek </w:t>
      </w:r>
      <w:r w:rsidR="005263BC" w:rsidRPr="008D2D0E">
        <w:t xml:space="preserve">specific </w:t>
      </w:r>
      <w:r w:rsidR="007C6D49" w:rsidRPr="008D2D0E">
        <w:t xml:space="preserve">governance </w:t>
      </w:r>
      <w:r w:rsidRPr="008D2D0E">
        <w:t xml:space="preserve">information on management’s commitment to WHS and evidence regarding the effectiveness of WHS management efforts. Other external stakeholders may focus more broadly on the various human and economic externalities that result from work-related injury and illness. </w:t>
      </w:r>
      <w:r w:rsidR="0002535B" w:rsidRPr="008D2D0E">
        <w:t>Providing general information on WHS programs and management controls, and reporting the frequency and severity of injury and illness</w:t>
      </w:r>
      <w:r w:rsidR="00FD1CF5">
        <w:t>,</w:t>
      </w:r>
      <w:r w:rsidR="0002535B" w:rsidRPr="008D2D0E">
        <w:t xml:space="preserve"> goes some way to addressing the needs of each of these groups. </w:t>
      </w:r>
    </w:p>
    <w:p w14:paraId="61AF01BA" w14:textId="1A4F46EF" w:rsidR="005A6EA3" w:rsidRPr="008D2D0E" w:rsidRDefault="00C553F7" w:rsidP="00FD1CF5">
      <w:pPr>
        <w:jc w:val="left"/>
      </w:pPr>
      <w:r w:rsidRPr="008D2D0E">
        <w:t>A</w:t>
      </w:r>
      <w:r w:rsidR="0002535B" w:rsidRPr="008D2D0E">
        <w:t xml:space="preserve"> suggested framework for reporting on WHS in Annual (or Sustainability) Reports</w:t>
      </w:r>
      <w:r w:rsidRPr="008D2D0E">
        <w:t>:</w:t>
      </w:r>
    </w:p>
    <w:p w14:paraId="2DC3FACE" w14:textId="6AC44C52" w:rsidR="0002535B" w:rsidRDefault="00806927" w:rsidP="00806927">
      <w:pPr>
        <w:spacing w:after="0"/>
        <w:rPr>
          <w:b/>
          <w:bCs/>
        </w:rPr>
      </w:pPr>
      <w:r>
        <w:rPr>
          <w:b/>
          <w:bCs/>
        </w:rPr>
        <w:t xml:space="preserve">WHS Report </w:t>
      </w:r>
      <w:r w:rsidR="008261A8" w:rsidRPr="00FD1CF5">
        <w:rPr>
          <w:b/>
          <w:bCs/>
        </w:rPr>
        <w:t>for inclusion in Annual Reports and Sustainability Reports</w:t>
      </w:r>
    </w:p>
    <w:p w14:paraId="144BD79E" w14:textId="77777777" w:rsidR="00806927" w:rsidRPr="00FD1CF5" w:rsidRDefault="00806927" w:rsidP="00806927">
      <w:pPr>
        <w:spacing w:after="0"/>
        <w:rPr>
          <w:b/>
          <w:bCs/>
        </w:rPr>
      </w:pPr>
    </w:p>
    <w:p w14:paraId="179F7081" w14:textId="3E881537" w:rsidR="00A751ED" w:rsidRPr="00806927" w:rsidRDefault="00A751ED" w:rsidP="00412E8C">
      <w:pPr>
        <w:rPr>
          <w:b/>
          <w:bCs/>
        </w:rPr>
      </w:pPr>
      <w:r w:rsidRPr="00806927">
        <w:rPr>
          <w:b/>
          <w:bCs/>
        </w:rPr>
        <w:t>1. Key statistics</w:t>
      </w:r>
      <w:r w:rsidR="00955540">
        <w:rPr>
          <w:b/>
          <w:bCs/>
        </w:rPr>
        <w:t xml:space="preserve"> </w:t>
      </w:r>
    </w:p>
    <w:p w14:paraId="06AE1C8A" w14:textId="4DC46B88" w:rsidR="00A751ED" w:rsidRDefault="00A751ED" w:rsidP="007340D5">
      <w:pPr>
        <w:jc w:val="left"/>
      </w:pPr>
      <w:r w:rsidRPr="008A0E88">
        <w:t xml:space="preserve">The WHS data included in </w:t>
      </w:r>
      <w:r w:rsidR="00ED7514" w:rsidRPr="008A0E88">
        <w:t xml:space="preserve">Annual </w:t>
      </w:r>
      <w:r w:rsidRPr="008A0E88">
        <w:t>Report</w:t>
      </w:r>
      <w:r w:rsidR="00ED7514" w:rsidRPr="008A0E88">
        <w:t>s</w:t>
      </w:r>
      <w:r w:rsidRPr="008A0E88">
        <w:t xml:space="preserve"> should include, at a minimum, each item identified in Table </w:t>
      </w:r>
      <w:r w:rsidR="00BD6BEA" w:rsidRPr="008A0E88">
        <w:t>1</w:t>
      </w:r>
      <w:r w:rsidR="00806927">
        <w:t>3</w:t>
      </w:r>
      <w:r w:rsidRPr="008A0E88">
        <w:t xml:space="preserve">. </w:t>
      </w:r>
      <w:r w:rsidR="00E17DEA" w:rsidRPr="008A0E88">
        <w:t>These can be co</w:t>
      </w:r>
      <w:r w:rsidR="00DC3DE6" w:rsidRPr="008A0E88">
        <w:t>ncise</w:t>
      </w:r>
      <w:r w:rsidR="00E17DEA" w:rsidRPr="008A0E88">
        <w:t>ly</w:t>
      </w:r>
      <w:r w:rsidR="00DC3DE6" w:rsidRPr="008A0E88">
        <w:t xml:space="preserve"> p</w:t>
      </w:r>
      <w:r w:rsidRPr="008A0E88">
        <w:t>resent</w:t>
      </w:r>
      <w:r w:rsidR="00E17DEA" w:rsidRPr="008A0E88">
        <w:t>ed</w:t>
      </w:r>
      <w:r w:rsidRPr="008A0E88">
        <w:t xml:space="preserve"> (as shown)</w:t>
      </w:r>
      <w:r w:rsidR="00E17DEA" w:rsidRPr="008A0E88">
        <w:t>.</w:t>
      </w:r>
      <w:r w:rsidRPr="008A0E88">
        <w:t xml:space="preserve"> Supplementary graphs and charts are </w:t>
      </w:r>
      <w:r w:rsidR="00E17DEA" w:rsidRPr="008A0E88">
        <w:t xml:space="preserve">also </w:t>
      </w:r>
      <w:r w:rsidRPr="008A0E88">
        <w:t>a useful means of conveying</w:t>
      </w:r>
      <w:r w:rsidR="00E17DEA" w:rsidRPr="008A0E88">
        <w:t xml:space="preserve"> </w:t>
      </w:r>
      <w:r w:rsidRPr="008A0E88">
        <w:t xml:space="preserve">information, however </w:t>
      </w:r>
      <w:r w:rsidR="00ED7514" w:rsidRPr="008A0E88">
        <w:t xml:space="preserve">if graphs/figures replace a table, </w:t>
      </w:r>
      <w:r w:rsidRPr="008A0E88">
        <w:rPr>
          <w:b/>
        </w:rPr>
        <w:t>actual</w:t>
      </w:r>
      <w:r w:rsidRPr="008A0E88">
        <w:t xml:space="preserve"> performance must be clearly identifiable (</w:t>
      </w:r>
      <w:r w:rsidR="00E17DEA" w:rsidRPr="008A0E88">
        <w:t>i.e.</w:t>
      </w:r>
      <w:r w:rsidRPr="008A0E88">
        <w:t xml:space="preserve"> us</w:t>
      </w:r>
      <w:r w:rsidR="00E17DEA" w:rsidRPr="008A0E88">
        <w:t>e</w:t>
      </w:r>
      <w:r w:rsidRPr="008A0E88">
        <w:t xml:space="preserve"> numerical labels).</w:t>
      </w:r>
      <w:r w:rsidR="00955540">
        <w:t xml:space="preserve"> </w:t>
      </w:r>
    </w:p>
    <w:p w14:paraId="18F14613" w14:textId="1A0CE06B" w:rsidR="00E43565" w:rsidRPr="00D3722C" w:rsidRDefault="00E43565" w:rsidP="00A60567">
      <w:pPr>
        <w:pStyle w:val="Caption"/>
        <w:keepNext/>
        <w:shd w:val="clear" w:color="auto" w:fill="FFFFFF" w:themeFill="background1"/>
        <w:spacing w:after="0" w:line="240" w:lineRule="auto"/>
        <w:rPr>
          <w:smallCaps w:val="0"/>
          <w:color w:val="auto"/>
        </w:rPr>
      </w:pPr>
      <w:r w:rsidRPr="00D3722C">
        <w:rPr>
          <w:smallCaps w:val="0"/>
          <w:color w:val="auto"/>
        </w:rPr>
        <w:t xml:space="preserve">Table </w:t>
      </w:r>
      <w:r w:rsidR="00353CD8" w:rsidRPr="00D3722C">
        <w:rPr>
          <w:smallCaps w:val="0"/>
          <w:color w:val="auto"/>
        </w:rPr>
        <w:fldChar w:fldCharType="begin"/>
      </w:r>
      <w:r w:rsidR="00353CD8" w:rsidRPr="00D3722C">
        <w:rPr>
          <w:smallCaps w:val="0"/>
          <w:color w:val="auto"/>
        </w:rPr>
        <w:instrText xml:space="preserve"> SEQ Table \* ARABIC </w:instrText>
      </w:r>
      <w:r w:rsidR="00353CD8" w:rsidRPr="00D3722C">
        <w:rPr>
          <w:smallCaps w:val="0"/>
          <w:color w:val="auto"/>
        </w:rPr>
        <w:fldChar w:fldCharType="separate"/>
      </w:r>
      <w:r w:rsidR="00FA63B1" w:rsidRPr="00D3722C">
        <w:rPr>
          <w:smallCaps w:val="0"/>
          <w:color w:val="auto"/>
        </w:rPr>
        <w:t>13</w:t>
      </w:r>
      <w:r w:rsidR="00353CD8" w:rsidRPr="00D3722C">
        <w:rPr>
          <w:smallCaps w:val="0"/>
          <w:color w:val="auto"/>
        </w:rPr>
        <w:fldChar w:fldCharType="end"/>
      </w:r>
      <w:r w:rsidRPr="00D3722C">
        <w:rPr>
          <w:smallCaps w:val="0"/>
          <w:color w:val="auto"/>
        </w:rPr>
        <w:t>: Occupational Injury / Illness Report</w:t>
      </w:r>
    </w:p>
    <w:tbl>
      <w:tblPr>
        <w:tblpPr w:leftFromText="180" w:rightFromText="180" w:vertAnchor="text" w:horzAnchor="margin" w:tblpY="7"/>
        <w:tblOverlap w:val="never"/>
        <w:tblW w:w="0" w:type="auto"/>
        <w:tblBorders>
          <w:top w:val="single" w:sz="4" w:space="0" w:color="auto"/>
          <w:left w:val="single" w:sz="4" w:space="0" w:color="auto"/>
          <w:bottom w:val="single" w:sz="4" w:space="0" w:color="auto"/>
          <w:right w:val="single" w:sz="4" w:space="0" w:color="auto"/>
        </w:tblBorders>
        <w:shd w:val="clear" w:color="auto" w:fill="F7CAAC" w:themeFill="accent2" w:themeFillTint="66"/>
        <w:tblLayout w:type="fixed"/>
        <w:tblLook w:val="04A0" w:firstRow="1" w:lastRow="0" w:firstColumn="1" w:lastColumn="0" w:noHBand="0" w:noVBand="1"/>
        <w:tblCaption w:val="Occupational injury and illness report"/>
        <w:tblDescription w:val="Sample of report on the numbers of different occupational Injury/illness for the Current and Prior years&#10;"/>
      </w:tblPr>
      <w:tblGrid>
        <w:gridCol w:w="3705"/>
        <w:gridCol w:w="1606"/>
        <w:gridCol w:w="1428"/>
      </w:tblGrid>
      <w:tr w:rsidR="00C623E2" w:rsidRPr="00E43565" w14:paraId="35CC6964" w14:textId="77777777" w:rsidTr="0084729B">
        <w:trPr>
          <w:trHeight w:val="346"/>
          <w:tblHeader/>
        </w:trPr>
        <w:tc>
          <w:tcPr>
            <w:tcW w:w="3705" w:type="dxa"/>
            <w:tcBorders>
              <w:top w:val="single" w:sz="4" w:space="0" w:color="auto"/>
              <w:bottom w:val="single" w:sz="4" w:space="0" w:color="auto"/>
            </w:tcBorders>
            <w:shd w:val="clear" w:color="auto" w:fill="FFFFFF" w:themeFill="background1"/>
          </w:tcPr>
          <w:p w14:paraId="27BE73A5" w14:textId="77777777" w:rsidR="00C623E2" w:rsidRPr="00A60567" w:rsidRDefault="00C623E2" w:rsidP="00A60567">
            <w:pPr>
              <w:shd w:val="clear" w:color="auto" w:fill="FFFFFF" w:themeFill="background1"/>
              <w:jc w:val="center"/>
              <w:rPr>
                <w:b/>
                <w:bCs/>
              </w:rPr>
            </w:pPr>
            <w:r w:rsidRPr="00A60567">
              <w:rPr>
                <w:b/>
                <w:bCs/>
              </w:rPr>
              <w:t>Occupational Injury/illness</w:t>
            </w:r>
          </w:p>
        </w:tc>
        <w:tc>
          <w:tcPr>
            <w:tcW w:w="1606" w:type="dxa"/>
            <w:tcBorders>
              <w:top w:val="single" w:sz="4" w:space="0" w:color="auto"/>
              <w:bottom w:val="single" w:sz="4" w:space="0" w:color="auto"/>
            </w:tcBorders>
            <w:shd w:val="clear" w:color="auto" w:fill="FFFFFF" w:themeFill="background1"/>
          </w:tcPr>
          <w:p w14:paraId="50673B9C" w14:textId="77777777" w:rsidR="00C623E2" w:rsidRPr="00A60567" w:rsidRDefault="00C623E2" w:rsidP="00A60567">
            <w:pPr>
              <w:shd w:val="clear" w:color="auto" w:fill="FFFFFF" w:themeFill="background1"/>
              <w:spacing w:after="0" w:line="240" w:lineRule="auto"/>
              <w:jc w:val="center"/>
              <w:rPr>
                <w:b/>
                <w:bCs/>
              </w:rPr>
            </w:pPr>
            <w:r w:rsidRPr="00A60567">
              <w:rPr>
                <w:b/>
                <w:bCs/>
              </w:rPr>
              <w:t>Current year</w:t>
            </w:r>
          </w:p>
        </w:tc>
        <w:tc>
          <w:tcPr>
            <w:tcW w:w="1428" w:type="dxa"/>
            <w:tcBorders>
              <w:top w:val="single" w:sz="4" w:space="0" w:color="auto"/>
              <w:bottom w:val="single" w:sz="4" w:space="0" w:color="auto"/>
            </w:tcBorders>
            <w:shd w:val="clear" w:color="auto" w:fill="FFFFFF" w:themeFill="background1"/>
          </w:tcPr>
          <w:p w14:paraId="2366B221" w14:textId="2551F58C" w:rsidR="00C623E2" w:rsidRPr="00E43565" w:rsidRDefault="00A60567" w:rsidP="00A60567">
            <w:pPr>
              <w:shd w:val="clear" w:color="auto" w:fill="FFFFFF" w:themeFill="background1"/>
              <w:spacing w:after="0" w:line="240" w:lineRule="auto"/>
              <w:jc w:val="center"/>
              <w:rPr>
                <w:b/>
                <w:bCs/>
              </w:rPr>
            </w:pPr>
            <w:r>
              <w:rPr>
                <w:b/>
                <w:bCs/>
              </w:rPr>
              <w:t xml:space="preserve">Prior </w:t>
            </w:r>
            <w:r w:rsidR="00C623E2" w:rsidRPr="00E43565">
              <w:rPr>
                <w:b/>
                <w:bCs/>
              </w:rPr>
              <w:t>year</w:t>
            </w:r>
          </w:p>
        </w:tc>
      </w:tr>
      <w:tr w:rsidR="00C623E2" w:rsidRPr="008A0E88" w14:paraId="1488F9EF" w14:textId="77777777" w:rsidTr="00A60567">
        <w:trPr>
          <w:trHeight w:val="762"/>
        </w:trPr>
        <w:tc>
          <w:tcPr>
            <w:tcW w:w="3705" w:type="dxa"/>
            <w:tcBorders>
              <w:top w:val="single" w:sz="4" w:space="0" w:color="auto"/>
            </w:tcBorders>
            <w:shd w:val="clear" w:color="auto" w:fill="FFFFFF" w:themeFill="background1"/>
          </w:tcPr>
          <w:p w14:paraId="7DF3ED27" w14:textId="77777777" w:rsidR="00C623E2" w:rsidRPr="00A60567" w:rsidRDefault="00C623E2" w:rsidP="00A60567">
            <w:pPr>
              <w:shd w:val="clear" w:color="auto" w:fill="FFFFFF" w:themeFill="background1"/>
              <w:jc w:val="left"/>
            </w:pPr>
            <w:r w:rsidRPr="00A60567">
              <w:t>Fatalities</w:t>
            </w:r>
          </w:p>
          <w:p w14:paraId="11DDEA7B" w14:textId="77777777" w:rsidR="00C623E2" w:rsidRPr="00A60567" w:rsidRDefault="00C623E2" w:rsidP="00A60567">
            <w:pPr>
              <w:shd w:val="clear" w:color="auto" w:fill="FFFFFF" w:themeFill="background1"/>
              <w:jc w:val="left"/>
            </w:pPr>
            <w:r w:rsidRPr="00A60567">
              <w:t>Non-fatal Class 1s</w:t>
            </w:r>
          </w:p>
        </w:tc>
        <w:tc>
          <w:tcPr>
            <w:tcW w:w="1606" w:type="dxa"/>
            <w:tcBorders>
              <w:top w:val="single" w:sz="4" w:space="0" w:color="auto"/>
            </w:tcBorders>
            <w:shd w:val="clear" w:color="auto" w:fill="FFFFFF" w:themeFill="background1"/>
          </w:tcPr>
          <w:p w14:paraId="09792729" w14:textId="77777777" w:rsidR="00C623E2" w:rsidRPr="00A60567" w:rsidRDefault="00C623E2" w:rsidP="00A60567">
            <w:pPr>
              <w:shd w:val="clear" w:color="auto" w:fill="FFFFFF" w:themeFill="background1"/>
              <w:jc w:val="left"/>
            </w:pPr>
            <w:r w:rsidRPr="00A60567">
              <w:t>#</w:t>
            </w:r>
          </w:p>
          <w:p w14:paraId="07E00566" w14:textId="77777777" w:rsidR="00C623E2" w:rsidRPr="00A60567" w:rsidRDefault="00C623E2" w:rsidP="00A60567">
            <w:pPr>
              <w:shd w:val="clear" w:color="auto" w:fill="FFFFFF" w:themeFill="background1"/>
              <w:jc w:val="left"/>
            </w:pPr>
            <w:r w:rsidRPr="00A60567">
              <w:t xml:space="preserve"># </w:t>
            </w:r>
          </w:p>
        </w:tc>
        <w:tc>
          <w:tcPr>
            <w:tcW w:w="1428" w:type="dxa"/>
            <w:tcBorders>
              <w:top w:val="single" w:sz="4" w:space="0" w:color="auto"/>
            </w:tcBorders>
            <w:shd w:val="clear" w:color="auto" w:fill="FFFFFF" w:themeFill="background1"/>
          </w:tcPr>
          <w:p w14:paraId="383BC1B1" w14:textId="77777777" w:rsidR="00C623E2" w:rsidRPr="008A0E88" w:rsidRDefault="00C623E2" w:rsidP="00A60567">
            <w:pPr>
              <w:shd w:val="clear" w:color="auto" w:fill="FFFFFF" w:themeFill="background1"/>
            </w:pPr>
            <w:r w:rsidRPr="008A0E88">
              <w:t>#</w:t>
            </w:r>
          </w:p>
          <w:p w14:paraId="67828082" w14:textId="77777777" w:rsidR="00C623E2" w:rsidRPr="008A0E88" w:rsidRDefault="00C623E2" w:rsidP="00A60567">
            <w:pPr>
              <w:shd w:val="clear" w:color="auto" w:fill="FFFFFF" w:themeFill="background1"/>
            </w:pPr>
            <w:r w:rsidRPr="008A0E88">
              <w:t>#</w:t>
            </w:r>
          </w:p>
        </w:tc>
      </w:tr>
      <w:tr w:rsidR="00C623E2" w:rsidRPr="008A0E88" w14:paraId="7182021F" w14:textId="77777777" w:rsidTr="00A60567">
        <w:trPr>
          <w:trHeight w:val="373"/>
        </w:trPr>
        <w:tc>
          <w:tcPr>
            <w:tcW w:w="3705" w:type="dxa"/>
            <w:shd w:val="clear" w:color="auto" w:fill="FFFFFF" w:themeFill="background1"/>
          </w:tcPr>
          <w:p w14:paraId="65E8FF38" w14:textId="77777777" w:rsidR="00C623E2" w:rsidRPr="00A60567" w:rsidRDefault="00C623E2" w:rsidP="00A60567">
            <w:pPr>
              <w:shd w:val="clear" w:color="auto" w:fill="FFFFFF" w:themeFill="background1"/>
              <w:jc w:val="left"/>
            </w:pPr>
            <w:r w:rsidRPr="00A60567">
              <w:t>Class 2s (alternatively, TRIs)</w:t>
            </w:r>
          </w:p>
        </w:tc>
        <w:tc>
          <w:tcPr>
            <w:tcW w:w="1606" w:type="dxa"/>
            <w:shd w:val="clear" w:color="auto" w:fill="FFFFFF" w:themeFill="background1"/>
          </w:tcPr>
          <w:p w14:paraId="3693E66E" w14:textId="77777777" w:rsidR="00C623E2" w:rsidRPr="00A60567" w:rsidRDefault="00C623E2" w:rsidP="00A60567">
            <w:pPr>
              <w:shd w:val="clear" w:color="auto" w:fill="FFFFFF" w:themeFill="background1"/>
              <w:jc w:val="left"/>
            </w:pPr>
            <w:r w:rsidRPr="00A60567">
              <w:t>#</w:t>
            </w:r>
          </w:p>
        </w:tc>
        <w:tc>
          <w:tcPr>
            <w:tcW w:w="1428" w:type="dxa"/>
            <w:shd w:val="clear" w:color="auto" w:fill="FFFFFF" w:themeFill="background1"/>
          </w:tcPr>
          <w:p w14:paraId="62FBD0B1" w14:textId="77777777" w:rsidR="00C623E2" w:rsidRPr="008A0E88" w:rsidRDefault="00C623E2" w:rsidP="00A60567">
            <w:pPr>
              <w:shd w:val="clear" w:color="auto" w:fill="FFFFFF" w:themeFill="background1"/>
            </w:pPr>
            <w:r w:rsidRPr="008A0E88">
              <w:t>#</w:t>
            </w:r>
          </w:p>
        </w:tc>
      </w:tr>
      <w:tr w:rsidR="00C623E2" w:rsidRPr="008A0E88" w14:paraId="1CDE946E" w14:textId="77777777" w:rsidTr="00A60567">
        <w:trPr>
          <w:trHeight w:val="388"/>
        </w:trPr>
        <w:tc>
          <w:tcPr>
            <w:tcW w:w="3705" w:type="dxa"/>
            <w:shd w:val="clear" w:color="auto" w:fill="FFFFFF" w:themeFill="background1"/>
          </w:tcPr>
          <w:p w14:paraId="239847B7" w14:textId="77777777" w:rsidR="00C623E2" w:rsidRPr="00A60567" w:rsidRDefault="00C623E2" w:rsidP="00A60567">
            <w:pPr>
              <w:shd w:val="clear" w:color="auto" w:fill="FFFFFF" w:themeFill="background1"/>
              <w:jc w:val="left"/>
            </w:pPr>
            <w:r w:rsidRPr="00A60567">
              <w:t>- TRIFR</w:t>
            </w:r>
          </w:p>
        </w:tc>
        <w:tc>
          <w:tcPr>
            <w:tcW w:w="1606" w:type="dxa"/>
            <w:shd w:val="clear" w:color="auto" w:fill="FFFFFF" w:themeFill="background1"/>
          </w:tcPr>
          <w:p w14:paraId="2403F30D" w14:textId="77777777" w:rsidR="00C623E2" w:rsidRPr="00A60567" w:rsidRDefault="00C623E2" w:rsidP="00A60567">
            <w:pPr>
              <w:shd w:val="clear" w:color="auto" w:fill="FFFFFF" w:themeFill="background1"/>
              <w:jc w:val="left"/>
            </w:pPr>
            <w:r w:rsidRPr="00A60567">
              <w:t>%</w:t>
            </w:r>
          </w:p>
        </w:tc>
        <w:tc>
          <w:tcPr>
            <w:tcW w:w="1428" w:type="dxa"/>
            <w:shd w:val="clear" w:color="auto" w:fill="FFFFFF" w:themeFill="background1"/>
          </w:tcPr>
          <w:p w14:paraId="468FFCB5" w14:textId="77777777" w:rsidR="00C623E2" w:rsidRPr="008A0E88" w:rsidRDefault="00C623E2" w:rsidP="00A60567">
            <w:pPr>
              <w:shd w:val="clear" w:color="auto" w:fill="FFFFFF" w:themeFill="background1"/>
            </w:pPr>
            <w:r w:rsidRPr="008A0E88">
              <w:t>%</w:t>
            </w:r>
          </w:p>
        </w:tc>
      </w:tr>
      <w:tr w:rsidR="00C623E2" w:rsidRPr="008A0E88" w14:paraId="19261ADB" w14:textId="77777777" w:rsidTr="00A60567">
        <w:trPr>
          <w:trHeight w:val="388"/>
        </w:trPr>
        <w:tc>
          <w:tcPr>
            <w:tcW w:w="3705" w:type="dxa"/>
            <w:shd w:val="clear" w:color="auto" w:fill="FFFFFF" w:themeFill="background1"/>
          </w:tcPr>
          <w:p w14:paraId="21F11049" w14:textId="77777777" w:rsidR="00C623E2" w:rsidRPr="00A60567" w:rsidRDefault="00C623E2" w:rsidP="00A60567">
            <w:pPr>
              <w:shd w:val="clear" w:color="auto" w:fill="FFFFFF" w:themeFill="background1"/>
              <w:jc w:val="left"/>
            </w:pPr>
            <w:r w:rsidRPr="00A60567">
              <w:t>Class 3s (i.e. first aid)</w:t>
            </w:r>
          </w:p>
        </w:tc>
        <w:tc>
          <w:tcPr>
            <w:tcW w:w="1606" w:type="dxa"/>
            <w:shd w:val="clear" w:color="auto" w:fill="FFFFFF" w:themeFill="background1"/>
          </w:tcPr>
          <w:p w14:paraId="380A8F92" w14:textId="77777777" w:rsidR="00C623E2" w:rsidRPr="00A60567" w:rsidRDefault="00C623E2" w:rsidP="00A60567">
            <w:pPr>
              <w:shd w:val="clear" w:color="auto" w:fill="FFFFFF" w:themeFill="background1"/>
              <w:jc w:val="left"/>
            </w:pPr>
            <w:r w:rsidRPr="00A60567">
              <w:t>#</w:t>
            </w:r>
          </w:p>
        </w:tc>
        <w:tc>
          <w:tcPr>
            <w:tcW w:w="1428" w:type="dxa"/>
            <w:shd w:val="clear" w:color="auto" w:fill="FFFFFF" w:themeFill="background1"/>
          </w:tcPr>
          <w:p w14:paraId="08329FB8" w14:textId="77777777" w:rsidR="00C623E2" w:rsidRPr="008A0E88" w:rsidRDefault="00C623E2" w:rsidP="00A60567">
            <w:pPr>
              <w:shd w:val="clear" w:color="auto" w:fill="FFFFFF" w:themeFill="background1"/>
            </w:pPr>
            <w:r w:rsidRPr="008A0E88">
              <w:t>#</w:t>
            </w:r>
          </w:p>
        </w:tc>
      </w:tr>
      <w:tr w:rsidR="00C623E2" w:rsidRPr="008A0E88" w14:paraId="041E32AD" w14:textId="77777777" w:rsidTr="00A60567">
        <w:trPr>
          <w:trHeight w:val="373"/>
        </w:trPr>
        <w:tc>
          <w:tcPr>
            <w:tcW w:w="6739" w:type="dxa"/>
            <w:gridSpan w:val="3"/>
            <w:shd w:val="clear" w:color="auto" w:fill="FFFFFF" w:themeFill="background1"/>
          </w:tcPr>
          <w:p w14:paraId="65E10232" w14:textId="77777777" w:rsidR="00C623E2" w:rsidRPr="00A60567" w:rsidRDefault="00C623E2" w:rsidP="00A60567">
            <w:pPr>
              <w:shd w:val="clear" w:color="auto" w:fill="FFFFFF" w:themeFill="background1"/>
              <w:jc w:val="left"/>
            </w:pPr>
            <w:r w:rsidRPr="00A60567">
              <w:rPr>
                <w:b/>
              </w:rPr>
              <w:t xml:space="preserve">Internal investigations </w:t>
            </w:r>
            <w:r w:rsidRPr="00A60567">
              <w:t>(i.e. initiated internally)</w:t>
            </w:r>
          </w:p>
        </w:tc>
      </w:tr>
      <w:tr w:rsidR="00C623E2" w:rsidRPr="008A0E88" w14:paraId="38AE3566" w14:textId="77777777" w:rsidTr="00A60567">
        <w:trPr>
          <w:trHeight w:val="388"/>
        </w:trPr>
        <w:tc>
          <w:tcPr>
            <w:tcW w:w="3705" w:type="dxa"/>
            <w:shd w:val="clear" w:color="auto" w:fill="FFFFFF" w:themeFill="background1"/>
          </w:tcPr>
          <w:p w14:paraId="158AC9A7" w14:textId="77777777" w:rsidR="00C623E2" w:rsidRPr="00A60567" w:rsidRDefault="00C623E2" w:rsidP="00A60567">
            <w:pPr>
              <w:shd w:val="clear" w:color="auto" w:fill="FFFFFF" w:themeFill="background1"/>
              <w:jc w:val="left"/>
            </w:pPr>
            <w:r w:rsidRPr="00A60567">
              <w:t>Incident investigations</w:t>
            </w:r>
          </w:p>
        </w:tc>
        <w:tc>
          <w:tcPr>
            <w:tcW w:w="1606" w:type="dxa"/>
            <w:shd w:val="clear" w:color="auto" w:fill="FFFFFF" w:themeFill="background1"/>
          </w:tcPr>
          <w:p w14:paraId="0866C4FE" w14:textId="77777777" w:rsidR="00C623E2" w:rsidRPr="00A60567" w:rsidRDefault="00C623E2" w:rsidP="00A60567">
            <w:pPr>
              <w:shd w:val="clear" w:color="auto" w:fill="FFFFFF" w:themeFill="background1"/>
              <w:jc w:val="left"/>
            </w:pPr>
            <w:r w:rsidRPr="00A60567">
              <w:t>#</w:t>
            </w:r>
          </w:p>
        </w:tc>
        <w:tc>
          <w:tcPr>
            <w:tcW w:w="1428" w:type="dxa"/>
            <w:shd w:val="clear" w:color="auto" w:fill="FFFFFF" w:themeFill="background1"/>
          </w:tcPr>
          <w:p w14:paraId="699FF606" w14:textId="77777777" w:rsidR="00C623E2" w:rsidRPr="008A0E88" w:rsidRDefault="00C623E2" w:rsidP="00A60567">
            <w:pPr>
              <w:shd w:val="clear" w:color="auto" w:fill="FFFFFF" w:themeFill="background1"/>
            </w:pPr>
            <w:r w:rsidRPr="008A0E88">
              <w:t>#</w:t>
            </w:r>
          </w:p>
        </w:tc>
      </w:tr>
      <w:tr w:rsidR="00C623E2" w:rsidRPr="008A0E88" w14:paraId="43B54EE8" w14:textId="77777777" w:rsidTr="00A60567">
        <w:trPr>
          <w:trHeight w:val="388"/>
        </w:trPr>
        <w:tc>
          <w:tcPr>
            <w:tcW w:w="3705" w:type="dxa"/>
            <w:shd w:val="clear" w:color="auto" w:fill="FFFFFF" w:themeFill="background1"/>
          </w:tcPr>
          <w:p w14:paraId="0E434F24" w14:textId="7C39390A" w:rsidR="00C623E2" w:rsidRPr="00A60567" w:rsidRDefault="00C623E2" w:rsidP="00A60567">
            <w:pPr>
              <w:shd w:val="clear" w:color="auto" w:fill="FFFFFF" w:themeFill="background1"/>
              <w:spacing w:after="0"/>
              <w:jc w:val="left"/>
            </w:pPr>
            <w:r w:rsidRPr="00A60567">
              <w:t>HOC rate or score</w:t>
            </w:r>
            <w:r w:rsidR="00E849AE" w:rsidRPr="00A60567">
              <w:t xml:space="preserve"> </w:t>
            </w:r>
            <w:r w:rsidR="00E849AE" w:rsidRPr="00A60567">
              <w:rPr>
                <w:b/>
                <w:bCs/>
                <w:sz w:val="28"/>
                <w:szCs w:val="28"/>
              </w:rPr>
              <w:t>*</w:t>
            </w:r>
          </w:p>
        </w:tc>
        <w:tc>
          <w:tcPr>
            <w:tcW w:w="1606" w:type="dxa"/>
            <w:shd w:val="clear" w:color="auto" w:fill="FFFFFF" w:themeFill="background1"/>
          </w:tcPr>
          <w:p w14:paraId="473FDDB0" w14:textId="77777777" w:rsidR="00C623E2" w:rsidRPr="00A60567" w:rsidRDefault="00C623E2" w:rsidP="00A60567">
            <w:pPr>
              <w:shd w:val="clear" w:color="auto" w:fill="FFFFFF" w:themeFill="background1"/>
              <w:jc w:val="left"/>
            </w:pPr>
            <w:r w:rsidRPr="00A60567">
              <w:t>%</w:t>
            </w:r>
          </w:p>
        </w:tc>
        <w:tc>
          <w:tcPr>
            <w:tcW w:w="1428" w:type="dxa"/>
            <w:shd w:val="clear" w:color="auto" w:fill="FFFFFF" w:themeFill="background1"/>
          </w:tcPr>
          <w:p w14:paraId="782878F5" w14:textId="77777777" w:rsidR="00C623E2" w:rsidRPr="008A0E88" w:rsidRDefault="00C623E2" w:rsidP="00A60567">
            <w:pPr>
              <w:shd w:val="clear" w:color="auto" w:fill="FFFFFF" w:themeFill="background1"/>
            </w:pPr>
            <w:r w:rsidRPr="008A0E88">
              <w:t>%</w:t>
            </w:r>
          </w:p>
        </w:tc>
      </w:tr>
      <w:tr w:rsidR="00C623E2" w:rsidRPr="008A0E88" w14:paraId="3C213EB2" w14:textId="77777777" w:rsidTr="00A60567">
        <w:trPr>
          <w:trHeight w:val="373"/>
        </w:trPr>
        <w:tc>
          <w:tcPr>
            <w:tcW w:w="3705" w:type="dxa"/>
            <w:shd w:val="clear" w:color="auto" w:fill="FFFFFF" w:themeFill="background1"/>
          </w:tcPr>
          <w:p w14:paraId="1DA0F685" w14:textId="77777777" w:rsidR="00C623E2" w:rsidRPr="00A60567" w:rsidRDefault="00C623E2" w:rsidP="00A60567">
            <w:pPr>
              <w:shd w:val="clear" w:color="auto" w:fill="FFFFFF" w:themeFill="background1"/>
              <w:jc w:val="left"/>
            </w:pPr>
            <w:r w:rsidRPr="00A60567">
              <w:t>Indep. audit &amp; (ASAC rate)</w:t>
            </w:r>
          </w:p>
        </w:tc>
        <w:tc>
          <w:tcPr>
            <w:tcW w:w="1606" w:type="dxa"/>
            <w:shd w:val="clear" w:color="auto" w:fill="FFFFFF" w:themeFill="background1"/>
          </w:tcPr>
          <w:p w14:paraId="431E16CC" w14:textId="77777777" w:rsidR="00C623E2" w:rsidRPr="00A60567" w:rsidRDefault="00C623E2" w:rsidP="00A60567">
            <w:pPr>
              <w:shd w:val="clear" w:color="auto" w:fill="FFFFFF" w:themeFill="background1"/>
              <w:jc w:val="left"/>
            </w:pPr>
            <w:r w:rsidRPr="00A60567">
              <w:t># (%)</w:t>
            </w:r>
          </w:p>
        </w:tc>
        <w:tc>
          <w:tcPr>
            <w:tcW w:w="1428" w:type="dxa"/>
            <w:shd w:val="clear" w:color="auto" w:fill="FFFFFF" w:themeFill="background1"/>
          </w:tcPr>
          <w:p w14:paraId="745D58B6" w14:textId="77777777" w:rsidR="00C623E2" w:rsidRPr="008A0E88" w:rsidRDefault="00C623E2" w:rsidP="00A60567">
            <w:pPr>
              <w:shd w:val="clear" w:color="auto" w:fill="FFFFFF" w:themeFill="background1"/>
            </w:pPr>
            <w:r w:rsidRPr="008A0E88">
              <w:t># (%)</w:t>
            </w:r>
          </w:p>
        </w:tc>
      </w:tr>
      <w:tr w:rsidR="00C623E2" w:rsidRPr="008A0E88" w14:paraId="577F16B5" w14:textId="77777777" w:rsidTr="00A60567">
        <w:trPr>
          <w:trHeight w:val="388"/>
        </w:trPr>
        <w:tc>
          <w:tcPr>
            <w:tcW w:w="6739" w:type="dxa"/>
            <w:gridSpan w:val="3"/>
            <w:shd w:val="clear" w:color="auto" w:fill="FFFFFF" w:themeFill="background1"/>
          </w:tcPr>
          <w:p w14:paraId="626F00D0" w14:textId="77777777" w:rsidR="00C623E2" w:rsidRPr="00A60567" w:rsidRDefault="00C623E2" w:rsidP="00A60567">
            <w:pPr>
              <w:shd w:val="clear" w:color="auto" w:fill="FFFFFF" w:themeFill="background1"/>
              <w:jc w:val="left"/>
            </w:pPr>
            <w:r w:rsidRPr="00A60567">
              <w:rPr>
                <w:b/>
              </w:rPr>
              <w:t xml:space="preserve">External investigations </w:t>
            </w:r>
            <w:r w:rsidRPr="00A60567">
              <w:t>(i.e. by regulator/police)</w:t>
            </w:r>
          </w:p>
        </w:tc>
      </w:tr>
      <w:tr w:rsidR="00C623E2" w:rsidRPr="008A0E88" w14:paraId="2DB67F07" w14:textId="77777777" w:rsidTr="00A60567">
        <w:trPr>
          <w:trHeight w:val="373"/>
        </w:trPr>
        <w:tc>
          <w:tcPr>
            <w:tcW w:w="3705" w:type="dxa"/>
            <w:shd w:val="clear" w:color="auto" w:fill="FFFFFF" w:themeFill="background1"/>
          </w:tcPr>
          <w:p w14:paraId="41971437" w14:textId="77777777" w:rsidR="00C623E2" w:rsidRPr="00A60567" w:rsidRDefault="00C623E2" w:rsidP="00A60567">
            <w:pPr>
              <w:shd w:val="clear" w:color="auto" w:fill="FFFFFF" w:themeFill="background1"/>
              <w:jc w:val="left"/>
              <w:rPr>
                <w:b/>
                <w:i/>
              </w:rPr>
            </w:pPr>
            <w:r w:rsidRPr="00A60567">
              <w:t>Number</w:t>
            </w:r>
          </w:p>
        </w:tc>
        <w:tc>
          <w:tcPr>
            <w:tcW w:w="1606" w:type="dxa"/>
            <w:shd w:val="clear" w:color="auto" w:fill="FFFFFF" w:themeFill="background1"/>
          </w:tcPr>
          <w:p w14:paraId="5BEF627D" w14:textId="77777777" w:rsidR="00C623E2" w:rsidRPr="00A60567" w:rsidRDefault="00C623E2" w:rsidP="00A60567">
            <w:pPr>
              <w:shd w:val="clear" w:color="auto" w:fill="FFFFFF" w:themeFill="background1"/>
              <w:jc w:val="left"/>
            </w:pPr>
            <w:r w:rsidRPr="00A60567">
              <w:t>#</w:t>
            </w:r>
          </w:p>
        </w:tc>
        <w:tc>
          <w:tcPr>
            <w:tcW w:w="1428" w:type="dxa"/>
            <w:shd w:val="clear" w:color="auto" w:fill="FFFFFF" w:themeFill="background1"/>
          </w:tcPr>
          <w:p w14:paraId="09A22D74" w14:textId="77777777" w:rsidR="00C623E2" w:rsidRPr="008A0E88" w:rsidRDefault="00C623E2" w:rsidP="00A60567">
            <w:pPr>
              <w:shd w:val="clear" w:color="auto" w:fill="FFFFFF" w:themeFill="background1"/>
            </w:pPr>
            <w:r w:rsidRPr="008A0E88">
              <w:t>#</w:t>
            </w:r>
          </w:p>
        </w:tc>
      </w:tr>
      <w:tr w:rsidR="00C623E2" w:rsidRPr="008A0E88" w14:paraId="771E6D7F" w14:textId="77777777" w:rsidTr="00A60567">
        <w:trPr>
          <w:trHeight w:val="388"/>
        </w:trPr>
        <w:tc>
          <w:tcPr>
            <w:tcW w:w="3705" w:type="dxa"/>
            <w:shd w:val="clear" w:color="auto" w:fill="FFFFFF" w:themeFill="background1"/>
          </w:tcPr>
          <w:p w14:paraId="4D33F8BF" w14:textId="77777777" w:rsidR="00C623E2" w:rsidRPr="00A60567" w:rsidRDefault="00C623E2" w:rsidP="00A60567">
            <w:pPr>
              <w:shd w:val="clear" w:color="auto" w:fill="FFFFFF" w:themeFill="background1"/>
              <w:jc w:val="left"/>
            </w:pPr>
            <w:r w:rsidRPr="00A60567">
              <w:t>Fines &amp; (relevant cases)</w:t>
            </w:r>
          </w:p>
        </w:tc>
        <w:tc>
          <w:tcPr>
            <w:tcW w:w="1606" w:type="dxa"/>
            <w:shd w:val="clear" w:color="auto" w:fill="FFFFFF" w:themeFill="background1"/>
          </w:tcPr>
          <w:p w14:paraId="5DDAA2FB" w14:textId="4BC5B8B2" w:rsidR="00C623E2" w:rsidRPr="00A60567" w:rsidRDefault="00C623E2" w:rsidP="00A60567">
            <w:pPr>
              <w:shd w:val="clear" w:color="auto" w:fill="FFFFFF" w:themeFill="background1"/>
              <w:jc w:val="left"/>
            </w:pPr>
            <w:r w:rsidRPr="00A60567">
              <w:t>$</w:t>
            </w:r>
            <w:r w:rsidR="00955540">
              <w:t xml:space="preserve"> </w:t>
            </w:r>
            <w:r w:rsidRPr="00A60567">
              <w:t>(#)</w:t>
            </w:r>
          </w:p>
        </w:tc>
        <w:tc>
          <w:tcPr>
            <w:tcW w:w="1428" w:type="dxa"/>
            <w:shd w:val="clear" w:color="auto" w:fill="FFFFFF" w:themeFill="background1"/>
          </w:tcPr>
          <w:p w14:paraId="27AB7118" w14:textId="17E7F058" w:rsidR="00C623E2" w:rsidRPr="008A0E88" w:rsidRDefault="00C623E2" w:rsidP="00A60567">
            <w:pPr>
              <w:shd w:val="clear" w:color="auto" w:fill="FFFFFF" w:themeFill="background1"/>
            </w:pPr>
            <w:r w:rsidRPr="008A0E88">
              <w:t>$</w:t>
            </w:r>
            <w:r w:rsidR="00955540">
              <w:t xml:space="preserve"> </w:t>
            </w:r>
            <w:r w:rsidRPr="008A0E88">
              <w:t>(#)</w:t>
            </w:r>
          </w:p>
        </w:tc>
      </w:tr>
      <w:tr w:rsidR="00C623E2" w:rsidRPr="008A0E88" w14:paraId="77C8A567" w14:textId="77777777" w:rsidTr="00A60567">
        <w:trPr>
          <w:trHeight w:val="388"/>
        </w:trPr>
        <w:tc>
          <w:tcPr>
            <w:tcW w:w="3705" w:type="dxa"/>
            <w:shd w:val="clear" w:color="auto" w:fill="FFFFFF" w:themeFill="background1"/>
          </w:tcPr>
          <w:p w14:paraId="655BA1C9" w14:textId="77777777" w:rsidR="00C623E2" w:rsidRPr="00A60567" w:rsidRDefault="00C623E2" w:rsidP="00A60567">
            <w:pPr>
              <w:shd w:val="clear" w:color="auto" w:fill="FFFFFF" w:themeFill="background1"/>
              <w:jc w:val="left"/>
            </w:pPr>
            <w:r w:rsidRPr="00A60567">
              <w:t>Costs</w:t>
            </w:r>
          </w:p>
        </w:tc>
        <w:tc>
          <w:tcPr>
            <w:tcW w:w="1606" w:type="dxa"/>
            <w:shd w:val="clear" w:color="auto" w:fill="FFFFFF" w:themeFill="background1"/>
          </w:tcPr>
          <w:p w14:paraId="075A9794" w14:textId="77777777" w:rsidR="00C623E2" w:rsidRPr="00A60567" w:rsidRDefault="00C623E2" w:rsidP="00A60567">
            <w:pPr>
              <w:shd w:val="clear" w:color="auto" w:fill="FFFFFF" w:themeFill="background1"/>
              <w:jc w:val="left"/>
            </w:pPr>
          </w:p>
        </w:tc>
        <w:tc>
          <w:tcPr>
            <w:tcW w:w="1428" w:type="dxa"/>
            <w:shd w:val="clear" w:color="auto" w:fill="FFFFFF" w:themeFill="background1"/>
          </w:tcPr>
          <w:p w14:paraId="3975D066" w14:textId="77777777" w:rsidR="00C623E2" w:rsidRPr="008A0E88" w:rsidRDefault="00C623E2" w:rsidP="00A60567">
            <w:pPr>
              <w:shd w:val="clear" w:color="auto" w:fill="FFFFFF" w:themeFill="background1"/>
            </w:pPr>
          </w:p>
        </w:tc>
      </w:tr>
      <w:tr w:rsidR="00C623E2" w:rsidRPr="008A0E88" w14:paraId="25BDE42B" w14:textId="77777777" w:rsidTr="00A60567">
        <w:trPr>
          <w:trHeight w:val="373"/>
        </w:trPr>
        <w:tc>
          <w:tcPr>
            <w:tcW w:w="3705" w:type="dxa"/>
            <w:shd w:val="clear" w:color="auto" w:fill="FFFFFF" w:themeFill="background1"/>
          </w:tcPr>
          <w:p w14:paraId="677E6424" w14:textId="77777777" w:rsidR="00C623E2" w:rsidRPr="00A60567" w:rsidRDefault="00C623E2" w:rsidP="00A60567">
            <w:pPr>
              <w:shd w:val="clear" w:color="auto" w:fill="FFFFFF" w:themeFill="background1"/>
              <w:jc w:val="left"/>
            </w:pPr>
            <w:r w:rsidRPr="00A60567">
              <w:t>Compensated injury</w:t>
            </w:r>
          </w:p>
        </w:tc>
        <w:tc>
          <w:tcPr>
            <w:tcW w:w="1606" w:type="dxa"/>
            <w:shd w:val="clear" w:color="auto" w:fill="FFFFFF" w:themeFill="background1"/>
          </w:tcPr>
          <w:p w14:paraId="76D49F81" w14:textId="77777777" w:rsidR="00C623E2" w:rsidRPr="00A60567" w:rsidRDefault="00C623E2" w:rsidP="00A60567">
            <w:pPr>
              <w:shd w:val="clear" w:color="auto" w:fill="FFFFFF" w:themeFill="background1"/>
              <w:jc w:val="left"/>
            </w:pPr>
            <w:r w:rsidRPr="00A60567">
              <w:t>$</w:t>
            </w:r>
          </w:p>
        </w:tc>
        <w:tc>
          <w:tcPr>
            <w:tcW w:w="1428" w:type="dxa"/>
            <w:shd w:val="clear" w:color="auto" w:fill="FFFFFF" w:themeFill="background1"/>
          </w:tcPr>
          <w:p w14:paraId="55F7FD51" w14:textId="77777777" w:rsidR="00C623E2" w:rsidRPr="008A0E88" w:rsidRDefault="00C623E2" w:rsidP="00A60567">
            <w:pPr>
              <w:shd w:val="clear" w:color="auto" w:fill="FFFFFF" w:themeFill="background1"/>
            </w:pPr>
            <w:r w:rsidRPr="008A0E88">
              <w:t>$</w:t>
            </w:r>
          </w:p>
        </w:tc>
      </w:tr>
      <w:tr w:rsidR="00C623E2" w:rsidRPr="008A0E88" w14:paraId="68EB2558" w14:textId="77777777" w:rsidTr="00A60567">
        <w:trPr>
          <w:trHeight w:val="388"/>
        </w:trPr>
        <w:tc>
          <w:tcPr>
            <w:tcW w:w="3705" w:type="dxa"/>
            <w:tcBorders>
              <w:bottom w:val="single" w:sz="4" w:space="0" w:color="auto"/>
            </w:tcBorders>
            <w:shd w:val="clear" w:color="auto" w:fill="FFFFFF" w:themeFill="background1"/>
          </w:tcPr>
          <w:p w14:paraId="00E71400" w14:textId="5FCA2852" w:rsidR="00C623E2" w:rsidRPr="00A60567" w:rsidRDefault="00C623E2" w:rsidP="00A60567">
            <w:pPr>
              <w:shd w:val="clear" w:color="auto" w:fill="FFFFFF" w:themeFill="background1"/>
              <w:jc w:val="left"/>
            </w:pPr>
            <w:r w:rsidRPr="00A60567">
              <w:t>Lost time:</w:t>
            </w:r>
            <w:r w:rsidR="00955540">
              <w:t xml:space="preserve"> </w:t>
            </w:r>
            <w:r w:rsidRPr="00A60567">
              <w:t>LWD &amp; (LTIFR)</w:t>
            </w:r>
          </w:p>
        </w:tc>
        <w:tc>
          <w:tcPr>
            <w:tcW w:w="1606" w:type="dxa"/>
            <w:tcBorders>
              <w:bottom w:val="single" w:sz="4" w:space="0" w:color="auto"/>
            </w:tcBorders>
            <w:shd w:val="clear" w:color="auto" w:fill="FFFFFF" w:themeFill="background1"/>
          </w:tcPr>
          <w:p w14:paraId="3BF6F754" w14:textId="7F4C2808" w:rsidR="00C623E2" w:rsidRPr="00A60567" w:rsidRDefault="00C623E2" w:rsidP="00A60567">
            <w:pPr>
              <w:shd w:val="clear" w:color="auto" w:fill="FFFFFF" w:themeFill="background1"/>
              <w:jc w:val="left"/>
            </w:pPr>
            <w:r w:rsidRPr="00A60567">
              <w:t>%</w:t>
            </w:r>
            <w:r w:rsidR="00955540">
              <w:t xml:space="preserve"> </w:t>
            </w:r>
            <w:r w:rsidRPr="00A60567">
              <w:t>(#)</w:t>
            </w:r>
          </w:p>
        </w:tc>
        <w:tc>
          <w:tcPr>
            <w:tcW w:w="1428" w:type="dxa"/>
            <w:tcBorders>
              <w:bottom w:val="single" w:sz="4" w:space="0" w:color="auto"/>
            </w:tcBorders>
            <w:shd w:val="clear" w:color="auto" w:fill="FFFFFF" w:themeFill="background1"/>
          </w:tcPr>
          <w:p w14:paraId="0C7B1541" w14:textId="0E21FE4D" w:rsidR="00C623E2" w:rsidRPr="008A0E88" w:rsidRDefault="00C623E2" w:rsidP="00A60567">
            <w:pPr>
              <w:shd w:val="clear" w:color="auto" w:fill="FFFFFF" w:themeFill="background1"/>
            </w:pPr>
            <w:r w:rsidRPr="008A0E88">
              <w:t>%</w:t>
            </w:r>
            <w:r w:rsidR="00955540">
              <w:t xml:space="preserve"> </w:t>
            </w:r>
            <w:r w:rsidRPr="008A0E88">
              <w:t>(#)</w:t>
            </w:r>
          </w:p>
        </w:tc>
      </w:tr>
      <w:tr w:rsidR="00E849AE" w:rsidRPr="009D2E9D" w14:paraId="3FB178D3" w14:textId="77777777" w:rsidTr="00A60567">
        <w:trPr>
          <w:trHeight w:val="926"/>
        </w:trPr>
        <w:tc>
          <w:tcPr>
            <w:tcW w:w="6739" w:type="dxa"/>
            <w:gridSpan w:val="3"/>
            <w:tcBorders>
              <w:top w:val="single" w:sz="4" w:space="0" w:color="auto"/>
              <w:bottom w:val="single" w:sz="4" w:space="0" w:color="auto"/>
            </w:tcBorders>
            <w:shd w:val="clear" w:color="auto" w:fill="FFFFFF" w:themeFill="background1"/>
          </w:tcPr>
          <w:p w14:paraId="538C1293" w14:textId="4FFCC651" w:rsidR="00E849AE" w:rsidRPr="00A60567" w:rsidRDefault="00E849AE" w:rsidP="00A60567">
            <w:pPr>
              <w:spacing w:after="0" w:line="240" w:lineRule="auto"/>
              <w:jc w:val="left"/>
              <w:rPr>
                <w:iCs/>
                <w:sz w:val="16"/>
                <w:szCs w:val="16"/>
              </w:rPr>
            </w:pPr>
            <w:r w:rsidRPr="00A60567">
              <w:rPr>
                <w:b/>
                <w:iCs/>
                <w:sz w:val="16"/>
                <w:szCs w:val="16"/>
              </w:rPr>
              <w:t>*</w:t>
            </w:r>
            <w:r w:rsidRPr="00A60567">
              <w:rPr>
                <w:iCs/>
                <w:sz w:val="16"/>
                <w:szCs w:val="16"/>
              </w:rPr>
              <w:t xml:space="preserve"> This reflects the number of actions implemented using controls at HOC level 1 (hazard elimination controls) versus HOC level 2 (risk minimising controls) versus HOC level 3 (risk reducing / administrative controls). It may be useful to present this information as a graphic rather than a rate or score. </w:t>
            </w:r>
          </w:p>
        </w:tc>
      </w:tr>
    </w:tbl>
    <w:p w14:paraId="5701A20B" w14:textId="77777777" w:rsidR="00806927" w:rsidRDefault="00806927">
      <w:pPr>
        <w:spacing w:after="160" w:line="259" w:lineRule="auto"/>
        <w:jc w:val="left"/>
      </w:pPr>
      <w:r>
        <w:br w:type="page"/>
      </w:r>
    </w:p>
    <w:p w14:paraId="60897E2C" w14:textId="608B31C8" w:rsidR="00A751ED" w:rsidRPr="008A0E88" w:rsidRDefault="00ED7514" w:rsidP="00552B1B">
      <w:pPr>
        <w:keepNext/>
        <w:ind w:left="-284"/>
        <w:jc w:val="left"/>
      </w:pPr>
      <w:r w:rsidRPr="008A0E88">
        <w:lastRenderedPageBreak/>
        <w:t>Reports may include additional performance data such as</w:t>
      </w:r>
      <w:r w:rsidR="00A751ED" w:rsidRPr="008A0E88">
        <w:t>:</w:t>
      </w:r>
    </w:p>
    <w:p w14:paraId="15BA45FD" w14:textId="2B556CBA" w:rsidR="00A751ED" w:rsidRPr="008A0E88" w:rsidRDefault="00A751ED" w:rsidP="009B7834">
      <w:pPr>
        <w:pStyle w:val="ListParagraph"/>
        <w:numPr>
          <w:ilvl w:val="0"/>
          <w:numId w:val="53"/>
        </w:numPr>
        <w:jc w:val="left"/>
      </w:pPr>
      <w:r w:rsidRPr="008A0E88">
        <w:t xml:space="preserve">WHS lead and lag </w:t>
      </w:r>
      <w:r w:rsidR="00ED7514" w:rsidRPr="008A0E88">
        <w:t>KPIs relating to critical WHS risk controls</w:t>
      </w:r>
    </w:p>
    <w:p w14:paraId="261BB2E2" w14:textId="003C56E1" w:rsidR="00A751ED" w:rsidRPr="008A0E88" w:rsidRDefault="00A751ED" w:rsidP="009B7834">
      <w:pPr>
        <w:pStyle w:val="ListParagraph"/>
        <w:numPr>
          <w:ilvl w:val="0"/>
          <w:numId w:val="53"/>
        </w:numPr>
        <w:jc w:val="left"/>
      </w:pPr>
      <w:r w:rsidRPr="008A0E88">
        <w:t>5-year average or industry average comparative data</w:t>
      </w:r>
      <w:r w:rsidR="00527485">
        <w:t>.</w:t>
      </w:r>
    </w:p>
    <w:p w14:paraId="0FAA55E1" w14:textId="45E1FB6F" w:rsidR="00A751ED" w:rsidRPr="008A0E88" w:rsidRDefault="00A751ED" w:rsidP="00552B1B">
      <w:pPr>
        <w:ind w:left="-284"/>
        <w:jc w:val="left"/>
      </w:pPr>
      <w:r w:rsidRPr="008A0E88">
        <w:t xml:space="preserve">WHS data is typically </w:t>
      </w:r>
      <w:r w:rsidR="00ED7514" w:rsidRPr="008A0E88">
        <w:t xml:space="preserve">provided </w:t>
      </w:r>
      <w:r w:rsidRPr="008A0E88">
        <w:t>in a ‘Health and safety’ section or ‘Social responsibility’ section of the report,</w:t>
      </w:r>
      <w:r w:rsidR="00EA0DC8" w:rsidRPr="008A0E88">
        <w:t xml:space="preserve"> although leading organisations have included</w:t>
      </w:r>
      <w:r w:rsidRPr="008A0E88">
        <w:t xml:space="preserve"> select</w:t>
      </w:r>
      <w:r w:rsidR="00EA0DC8" w:rsidRPr="008A0E88">
        <w:t>ed</w:t>
      </w:r>
      <w:r w:rsidRPr="008A0E88">
        <w:t xml:space="preserve"> </w:t>
      </w:r>
      <w:r w:rsidR="00EA0DC8" w:rsidRPr="008A0E88">
        <w:t xml:space="preserve">key </w:t>
      </w:r>
      <w:r w:rsidRPr="008A0E88">
        <w:t>indicators</w:t>
      </w:r>
      <w:r w:rsidR="00082726" w:rsidRPr="008A0E88">
        <w:t xml:space="preserve">, such as </w:t>
      </w:r>
      <w:r w:rsidRPr="008A0E88">
        <w:t>total class 1</w:t>
      </w:r>
      <w:r w:rsidR="00EA0DC8" w:rsidRPr="008A0E88">
        <w:t xml:space="preserve"> injuries (C1),</w:t>
      </w:r>
      <w:r w:rsidRPr="008A0E88">
        <w:t xml:space="preserve"> </w:t>
      </w:r>
      <w:r w:rsidR="00EA0DC8" w:rsidRPr="008A0E88">
        <w:t xml:space="preserve">total </w:t>
      </w:r>
      <w:r w:rsidRPr="008A0E88">
        <w:t>recordable injury frequency rate (TRIFR)</w:t>
      </w:r>
      <w:r w:rsidR="00EA0DC8" w:rsidRPr="008A0E88">
        <w:t xml:space="preserve"> and</w:t>
      </w:r>
      <w:r w:rsidRPr="008A0E88">
        <w:t xml:space="preserve"> hierarchy of control rate (HOC) in the </w:t>
      </w:r>
      <w:r w:rsidR="00EA0DC8" w:rsidRPr="008A0E88">
        <w:t>‘</w:t>
      </w:r>
      <w:r w:rsidR="00C553F7" w:rsidRPr="008A0E88">
        <w:t xml:space="preserve">Highlights’ </w:t>
      </w:r>
      <w:r w:rsidR="00EA0DC8" w:rsidRPr="008A0E88">
        <w:t xml:space="preserve">section </w:t>
      </w:r>
      <w:r w:rsidRPr="008A0E88">
        <w:t>at the front of the report.</w:t>
      </w:r>
    </w:p>
    <w:p w14:paraId="399F49D1" w14:textId="42C59B32" w:rsidR="00552B1B" w:rsidRDefault="00552B1B" w:rsidP="007340D5">
      <w:pPr>
        <w:jc w:val="left"/>
        <w:rPr>
          <w:b/>
          <w:bCs/>
        </w:rPr>
      </w:pPr>
      <w:r>
        <w:rPr>
          <w:b/>
          <w:bCs/>
        </w:rPr>
        <w:t>2:</w:t>
      </w:r>
      <w:r w:rsidR="00955540">
        <w:rPr>
          <w:b/>
          <w:bCs/>
        </w:rPr>
        <w:t xml:space="preserve"> </w:t>
      </w:r>
      <w:r>
        <w:rPr>
          <w:b/>
          <w:bCs/>
        </w:rPr>
        <w:t>Descriptive information</w:t>
      </w:r>
    </w:p>
    <w:p w14:paraId="5A70C7B3" w14:textId="2EDF97AA" w:rsidR="00A751ED" w:rsidRPr="00552B1B" w:rsidRDefault="00A751ED" w:rsidP="00552B1B">
      <w:pPr>
        <w:ind w:left="-284"/>
        <w:jc w:val="left"/>
        <w:rPr>
          <w:b/>
          <w:bCs/>
        </w:rPr>
      </w:pPr>
      <w:r w:rsidRPr="008A0E88">
        <w:t xml:space="preserve">It is important </w:t>
      </w:r>
      <w:r w:rsidR="00B24EDB" w:rsidRPr="008A0E88">
        <w:t xml:space="preserve">to include </w:t>
      </w:r>
      <w:r w:rsidR="00DC3DE6" w:rsidRPr="008A0E88">
        <w:t xml:space="preserve">brief </w:t>
      </w:r>
      <w:r w:rsidRPr="008A0E88">
        <w:t>explanatory information about WHS risk management and injury</w:t>
      </w:r>
      <w:r w:rsidR="00B24EDB" w:rsidRPr="008A0E88">
        <w:t>/</w:t>
      </w:r>
      <w:r w:rsidRPr="008A0E88">
        <w:t>illness outcomes</w:t>
      </w:r>
      <w:r w:rsidR="00DC3DE6" w:rsidRPr="008A0E88">
        <w:t xml:space="preserve"> </w:t>
      </w:r>
      <w:r w:rsidRPr="008A0E88">
        <w:t>in each Annual Report</w:t>
      </w:r>
      <w:r w:rsidR="00DC3DE6" w:rsidRPr="008A0E88">
        <w:t>:</w:t>
      </w:r>
    </w:p>
    <w:p w14:paraId="00E75261" w14:textId="77777777" w:rsidR="00552B1B" w:rsidRDefault="00C553F7" w:rsidP="00806927">
      <w:pPr>
        <w:pStyle w:val="ListParagraph"/>
        <w:numPr>
          <w:ilvl w:val="1"/>
          <w:numId w:val="16"/>
        </w:numPr>
        <w:ind w:left="360"/>
        <w:jc w:val="left"/>
      </w:pPr>
      <w:r w:rsidRPr="00527485">
        <w:rPr>
          <w:b/>
        </w:rPr>
        <w:t>C</w:t>
      </w:r>
      <w:r w:rsidR="00B24EDB" w:rsidRPr="00527485">
        <w:rPr>
          <w:b/>
        </w:rPr>
        <w:t>ircumstances and consequences</w:t>
      </w:r>
      <w:r w:rsidR="00A751ED" w:rsidRPr="00527485">
        <w:rPr>
          <w:b/>
        </w:rPr>
        <w:t xml:space="preserve"> of </w:t>
      </w:r>
      <w:r w:rsidR="00B24EDB" w:rsidRPr="00527485">
        <w:rPr>
          <w:b/>
        </w:rPr>
        <w:t xml:space="preserve">each </w:t>
      </w:r>
      <w:r w:rsidR="00A751ED" w:rsidRPr="00527485">
        <w:rPr>
          <w:b/>
        </w:rPr>
        <w:t>Class 1</w:t>
      </w:r>
      <w:r w:rsidR="00A751ED" w:rsidRPr="008A0E88">
        <w:t xml:space="preserve"> injur</w:t>
      </w:r>
      <w:r w:rsidR="00B24EDB" w:rsidRPr="008A0E88">
        <w:t>y</w:t>
      </w:r>
      <w:r w:rsidR="00A751ED" w:rsidRPr="008A0E88">
        <w:t xml:space="preserve"> or illness and </w:t>
      </w:r>
      <w:r w:rsidR="00B24EDB" w:rsidRPr="008A0E88">
        <w:t>a</w:t>
      </w:r>
      <w:r w:rsidR="00A751ED" w:rsidRPr="008A0E88">
        <w:t xml:space="preserve"> </w:t>
      </w:r>
      <w:r w:rsidR="00A751ED" w:rsidRPr="00527485">
        <w:rPr>
          <w:b/>
        </w:rPr>
        <w:t xml:space="preserve">statement </w:t>
      </w:r>
      <w:r w:rsidR="00F03C87" w:rsidRPr="00527485">
        <w:rPr>
          <w:b/>
        </w:rPr>
        <w:t>about</w:t>
      </w:r>
      <w:r w:rsidR="00A751ED" w:rsidRPr="00527485">
        <w:rPr>
          <w:b/>
        </w:rPr>
        <w:t xml:space="preserve"> the action taken to prevent recurrence</w:t>
      </w:r>
      <w:r w:rsidR="00F03C87" w:rsidRPr="008A0E88">
        <w:t xml:space="preserve"> are briefly outlined</w:t>
      </w:r>
      <w:r w:rsidR="00A751ED" w:rsidRPr="008A0E88">
        <w:t xml:space="preserve">. </w:t>
      </w:r>
      <w:r w:rsidR="00B24EDB" w:rsidRPr="008A0E88">
        <w:t xml:space="preserve">Importantly, </w:t>
      </w:r>
      <w:r w:rsidR="00AB1482" w:rsidRPr="008A0E88">
        <w:t>without th</w:t>
      </w:r>
      <w:r w:rsidR="00F03C87" w:rsidRPr="008A0E88">
        <w:t>at</w:t>
      </w:r>
      <w:r w:rsidR="00AB1482" w:rsidRPr="008A0E88">
        <w:t xml:space="preserve"> detail, </w:t>
      </w:r>
      <w:r w:rsidR="00A751ED" w:rsidRPr="008A0E88">
        <w:t>statement</w:t>
      </w:r>
      <w:r w:rsidR="00AB1482" w:rsidRPr="008A0E88">
        <w:t>s</w:t>
      </w:r>
      <w:r w:rsidR="00A751ED" w:rsidRPr="008A0E88">
        <w:t xml:space="preserve"> such as</w:t>
      </w:r>
      <w:r w:rsidR="00B24EDB" w:rsidRPr="008A0E88">
        <w:t>:</w:t>
      </w:r>
      <w:r w:rsidR="00A751ED" w:rsidRPr="008A0E88">
        <w:t xml:space="preserve"> “the incidents have been </w:t>
      </w:r>
      <w:r w:rsidR="00B24EDB" w:rsidRPr="008A0E88">
        <w:t xml:space="preserve">thoroughly </w:t>
      </w:r>
      <w:r w:rsidR="00A751ED" w:rsidRPr="008A0E88">
        <w:t xml:space="preserve">investigated and corrective actions </w:t>
      </w:r>
      <w:r w:rsidR="00B24EDB" w:rsidRPr="008A0E88">
        <w:t xml:space="preserve">to prevent recurrence have been </w:t>
      </w:r>
      <w:r w:rsidR="00A751ED" w:rsidRPr="008A0E88">
        <w:t>implemented”</w:t>
      </w:r>
      <w:r w:rsidR="00A751ED" w:rsidRPr="00527485">
        <w:rPr>
          <w:i/>
        </w:rPr>
        <w:t xml:space="preserve"> </w:t>
      </w:r>
      <w:r w:rsidR="00AB1482" w:rsidRPr="008A0E88">
        <w:t>are</w:t>
      </w:r>
      <w:r w:rsidR="00B24EDB" w:rsidRPr="008A0E88">
        <w:t xml:space="preserve"> </w:t>
      </w:r>
      <w:r w:rsidR="00AB1482" w:rsidRPr="008A0E88">
        <w:t xml:space="preserve">just </w:t>
      </w:r>
      <w:r w:rsidR="00B24EDB" w:rsidRPr="00527485">
        <w:rPr>
          <w:b/>
        </w:rPr>
        <w:t>grossly inadequate motherhood statement</w:t>
      </w:r>
      <w:r w:rsidR="00AB1482" w:rsidRPr="00527485">
        <w:rPr>
          <w:b/>
        </w:rPr>
        <w:t>s</w:t>
      </w:r>
      <w:r w:rsidR="00A751ED" w:rsidRPr="008A0E88">
        <w:t>.</w:t>
      </w:r>
    </w:p>
    <w:p w14:paraId="15CC92C9" w14:textId="455011CE" w:rsidR="00806927" w:rsidRPr="008A0E88" w:rsidRDefault="00A751ED" w:rsidP="00552B1B">
      <w:pPr>
        <w:pStyle w:val="ListParagraph"/>
        <w:ind w:left="360"/>
        <w:jc w:val="left"/>
      </w:pPr>
      <w:r w:rsidRPr="008A0E88">
        <w:t xml:space="preserve"> </w:t>
      </w:r>
    </w:p>
    <w:p w14:paraId="44DA302F" w14:textId="7E1D3E84" w:rsidR="00806927" w:rsidRDefault="00C553F7" w:rsidP="00552B1B">
      <w:pPr>
        <w:pStyle w:val="ListParagraph"/>
        <w:numPr>
          <w:ilvl w:val="1"/>
          <w:numId w:val="16"/>
        </w:numPr>
        <w:spacing w:after="0"/>
        <w:ind w:left="360"/>
        <w:jc w:val="left"/>
      </w:pPr>
      <w:r w:rsidRPr="00527485">
        <w:rPr>
          <w:b/>
        </w:rPr>
        <w:t>H</w:t>
      </w:r>
      <w:r w:rsidR="00A751ED" w:rsidRPr="00527485">
        <w:rPr>
          <w:b/>
        </w:rPr>
        <w:t>azards/risks associated with the most</w:t>
      </w:r>
      <w:r w:rsidR="00A751ED" w:rsidRPr="008A0E88">
        <w:t xml:space="preserve"> potentially</w:t>
      </w:r>
      <w:r w:rsidR="00A751ED" w:rsidRPr="00527485">
        <w:rPr>
          <w:b/>
        </w:rPr>
        <w:t xml:space="preserve"> damaging </w:t>
      </w:r>
      <w:r w:rsidR="00A751ED" w:rsidRPr="008A0E88">
        <w:t>injuries or illnesses</w:t>
      </w:r>
      <w:r w:rsidR="00F03C87" w:rsidRPr="008A0E88">
        <w:t xml:space="preserve"> (able to cause death or permanent disability) and those associated with</w:t>
      </w:r>
      <w:r w:rsidR="00F03C87" w:rsidRPr="00527485">
        <w:rPr>
          <w:b/>
        </w:rPr>
        <w:t xml:space="preserve"> the most frequently occurring injuries </w:t>
      </w:r>
      <w:r w:rsidR="00F03C87" w:rsidRPr="008A0E88">
        <w:t>are identified (typically top three of each).</w:t>
      </w:r>
      <w:r w:rsidR="00A751ED" w:rsidRPr="008A0E88">
        <w:t xml:space="preserve"> The</w:t>
      </w:r>
      <w:r w:rsidR="00F03C87" w:rsidRPr="008A0E88">
        <w:t xml:space="preserve"> former are typically low frequency. They</w:t>
      </w:r>
      <w:r w:rsidR="00A751ED" w:rsidRPr="008A0E88">
        <w:t xml:space="preserve"> may include psychosocial risks.</w:t>
      </w:r>
      <w:r w:rsidR="00F03C87" w:rsidRPr="008A0E88">
        <w:t xml:space="preserve"> </w:t>
      </w:r>
    </w:p>
    <w:p w14:paraId="287D2D9A" w14:textId="77777777" w:rsidR="00552B1B" w:rsidRPr="008A0E88" w:rsidRDefault="00552B1B" w:rsidP="00552B1B">
      <w:pPr>
        <w:spacing w:after="0"/>
        <w:jc w:val="left"/>
      </w:pPr>
    </w:p>
    <w:p w14:paraId="24C21376" w14:textId="14EB748F" w:rsidR="00552B1B" w:rsidRDefault="00C553F7" w:rsidP="00552B1B">
      <w:pPr>
        <w:pStyle w:val="ListParagraph"/>
        <w:numPr>
          <w:ilvl w:val="1"/>
          <w:numId w:val="16"/>
        </w:numPr>
        <w:ind w:left="360"/>
        <w:jc w:val="left"/>
      </w:pPr>
      <w:r w:rsidRPr="008A0E88">
        <w:t>C</w:t>
      </w:r>
      <w:r w:rsidR="00F03C87" w:rsidRPr="008A0E88">
        <w:t>omment on the</w:t>
      </w:r>
      <w:r w:rsidR="0049081B" w:rsidRPr="008A0E88">
        <w:t xml:space="preserve"> programs and/or</w:t>
      </w:r>
      <w:r w:rsidR="00F03C87" w:rsidRPr="008A0E88">
        <w:t xml:space="preserve"> </w:t>
      </w:r>
      <w:r w:rsidR="00F03C87" w:rsidRPr="00527485">
        <w:rPr>
          <w:b/>
        </w:rPr>
        <w:t>processes used to manage the risks</w:t>
      </w:r>
      <w:r w:rsidR="00F03C87" w:rsidRPr="008A0E88">
        <w:t xml:space="preserve"> identified above (i.e. the defences</w:t>
      </w:r>
      <w:r w:rsidR="006C05F2" w:rsidRPr="008A0E88">
        <w:t>/controls in place</w:t>
      </w:r>
      <w:r w:rsidR="00F03C87" w:rsidRPr="008A0E88">
        <w:t xml:space="preserve">) and </w:t>
      </w:r>
      <w:r w:rsidR="006C05F2" w:rsidRPr="00527485">
        <w:rPr>
          <w:b/>
        </w:rPr>
        <w:t>evidence as to the</w:t>
      </w:r>
      <w:r w:rsidR="0049081B" w:rsidRPr="00527485">
        <w:rPr>
          <w:b/>
        </w:rPr>
        <w:t>ir</w:t>
      </w:r>
      <w:r w:rsidR="006C05F2" w:rsidRPr="00527485">
        <w:rPr>
          <w:b/>
        </w:rPr>
        <w:t xml:space="preserve"> </w:t>
      </w:r>
      <w:r w:rsidR="00F03C87" w:rsidRPr="00527485">
        <w:rPr>
          <w:b/>
        </w:rPr>
        <w:t xml:space="preserve">effectiveness </w:t>
      </w:r>
      <w:r w:rsidR="006C05F2" w:rsidRPr="008A0E88">
        <w:t xml:space="preserve">(e.g. </w:t>
      </w:r>
      <w:r w:rsidR="00F03C87" w:rsidRPr="008A0E88">
        <w:t>includ</w:t>
      </w:r>
      <w:r w:rsidR="006C05F2" w:rsidRPr="008A0E88">
        <w:t>ing</w:t>
      </w:r>
      <w:r w:rsidR="00F03C87" w:rsidRPr="008A0E88">
        <w:t xml:space="preserve"> relevant lead and lag KPIs</w:t>
      </w:r>
      <w:r w:rsidR="006C05F2" w:rsidRPr="008A0E88">
        <w:t xml:space="preserve"> used to assess effectiveness)</w:t>
      </w:r>
      <w:r w:rsidR="00A751ED" w:rsidRPr="008A0E88">
        <w:t>.</w:t>
      </w:r>
    </w:p>
    <w:p w14:paraId="27E358C2" w14:textId="77777777" w:rsidR="00552B1B" w:rsidRPr="008A0E88" w:rsidRDefault="00552B1B" w:rsidP="00552B1B">
      <w:pPr>
        <w:pStyle w:val="ListParagraph"/>
        <w:spacing w:after="0"/>
        <w:ind w:left="360"/>
        <w:jc w:val="left"/>
      </w:pPr>
    </w:p>
    <w:p w14:paraId="29328FEA" w14:textId="5849E906" w:rsidR="00DC3DE6" w:rsidRPr="008D2D0E" w:rsidRDefault="00401534" w:rsidP="009B7834">
      <w:pPr>
        <w:pStyle w:val="ListParagraph"/>
        <w:numPr>
          <w:ilvl w:val="1"/>
          <w:numId w:val="16"/>
        </w:numPr>
        <w:ind w:left="360"/>
        <w:jc w:val="left"/>
      </w:pPr>
      <w:r w:rsidRPr="008A0E88">
        <w:t>A brief</w:t>
      </w:r>
      <w:r w:rsidR="00A751ED" w:rsidRPr="008A0E88">
        <w:t xml:space="preserve"> </w:t>
      </w:r>
      <w:r w:rsidR="00A751ED" w:rsidRPr="00527485">
        <w:rPr>
          <w:b/>
        </w:rPr>
        <w:t>overview of WHS governance arrangements</w:t>
      </w:r>
      <w:r w:rsidR="00A751ED" w:rsidRPr="008A0E88">
        <w:t xml:space="preserve">, </w:t>
      </w:r>
      <w:r w:rsidR="00082726" w:rsidRPr="008A0E88">
        <w:t>such as</w:t>
      </w:r>
      <w:r w:rsidR="0049081B" w:rsidRPr="008A0E88">
        <w:t xml:space="preserve"> </w:t>
      </w:r>
      <w:r w:rsidR="00A751ED" w:rsidRPr="008A0E88">
        <w:t xml:space="preserve">outlining structures and mechanisms by which officers obtain assurance in relation to the implementation and effectiveness of WHS policies and controls. </w:t>
      </w:r>
      <w:r w:rsidR="0049081B" w:rsidRPr="008A0E88">
        <w:t xml:space="preserve">Where </w:t>
      </w:r>
      <w:r w:rsidR="00A751ED" w:rsidRPr="008A0E88">
        <w:t xml:space="preserve">safety incentive </w:t>
      </w:r>
      <w:r w:rsidR="0049081B" w:rsidRPr="008A0E88">
        <w:t xml:space="preserve">schemes include </w:t>
      </w:r>
      <w:r w:rsidR="00A751ED" w:rsidRPr="008A0E88">
        <w:t xml:space="preserve">WHS outcomes linked to </w:t>
      </w:r>
      <w:r w:rsidR="0049081B" w:rsidRPr="008A0E88">
        <w:t xml:space="preserve">individual or executive </w:t>
      </w:r>
      <w:r w:rsidR="00A751ED" w:rsidRPr="008A0E88">
        <w:t>remuneration or to team-based performance evaluations</w:t>
      </w:r>
      <w:r w:rsidR="0049081B" w:rsidRPr="008A0E88">
        <w:t>, reports are encouraged to</w:t>
      </w:r>
      <w:r w:rsidR="00A751ED" w:rsidRPr="008A0E88">
        <w:t xml:space="preserve"> disclose </w:t>
      </w:r>
      <w:r w:rsidR="0049081B" w:rsidRPr="008A0E88">
        <w:t xml:space="preserve">key criteria and the </w:t>
      </w:r>
      <w:r w:rsidR="00A751ED" w:rsidRPr="008A0E88">
        <w:t>actions taken to verify data and mitigate dysfunctional incentives</w:t>
      </w:r>
      <w:r w:rsidR="00A751ED" w:rsidRPr="008D2D0E">
        <w:t>.</w:t>
      </w:r>
    </w:p>
    <w:p w14:paraId="13C7D48F" w14:textId="77777777" w:rsidR="00A751ED" w:rsidRPr="008D2D0E" w:rsidRDefault="00A751ED" w:rsidP="00527485">
      <w:pPr>
        <w:jc w:val="left"/>
        <w:sectPr w:rsidR="00A751ED" w:rsidRPr="008D2D0E" w:rsidSect="00A80843">
          <w:endnotePr>
            <w:numFmt w:val="decimal"/>
          </w:endnotePr>
          <w:type w:val="continuous"/>
          <w:pgSz w:w="11907" w:h="16839" w:code="9"/>
          <w:pgMar w:top="1134" w:right="1134" w:bottom="1560" w:left="1418" w:header="708" w:footer="708" w:gutter="0"/>
          <w:cols w:space="708"/>
          <w:docGrid w:linePitch="360"/>
        </w:sectPr>
      </w:pPr>
    </w:p>
    <w:p w14:paraId="74322F8A" w14:textId="77777777" w:rsidR="00F958FF" w:rsidRPr="008D2D0E" w:rsidRDefault="00EF47EF" w:rsidP="009B7834">
      <w:pPr>
        <w:pStyle w:val="Heading2"/>
        <w:numPr>
          <w:ilvl w:val="1"/>
          <w:numId w:val="30"/>
        </w:numPr>
      </w:pPr>
      <w:bookmarkStart w:id="1453" w:name="_Toc476652334"/>
      <w:r w:rsidRPr="008D2D0E">
        <w:lastRenderedPageBreak/>
        <w:t>Summary</w:t>
      </w:r>
      <w:bookmarkEnd w:id="1453"/>
    </w:p>
    <w:p w14:paraId="4456A6D0" w14:textId="52F0B1DE" w:rsidR="004A19B1" w:rsidRPr="008D2D0E" w:rsidRDefault="007525C5" w:rsidP="007340D5">
      <w:pPr>
        <w:jc w:val="left"/>
      </w:pPr>
      <w:r w:rsidRPr="008D2D0E">
        <w:t xml:space="preserve">If WHS performance reports are to be useful and add value, they must be designed to concisely present the most relevant and material information to the intended report users. </w:t>
      </w:r>
      <w:r w:rsidR="004A19B1" w:rsidRPr="008D2D0E">
        <w:t>Some stakeholders, such as boards, banks</w:t>
      </w:r>
      <w:r w:rsidR="00401534" w:rsidRPr="008D2D0E">
        <w:t>, regulators</w:t>
      </w:r>
      <w:r w:rsidR="004A19B1" w:rsidRPr="008D2D0E">
        <w:t xml:space="preserve"> and majority shareholders, may have sufficient power to obtain tailored WHS information from an organisation. Others rely on publicly available ‘general purpose’ reports such as Annual Reports, Sustainability Reports and corporate websites.</w:t>
      </w:r>
    </w:p>
    <w:p w14:paraId="4B4A3FC5" w14:textId="138CD177" w:rsidR="004368B1" w:rsidRPr="008D2D0E" w:rsidRDefault="007525C5" w:rsidP="007340D5">
      <w:pPr>
        <w:jc w:val="left"/>
      </w:pPr>
      <w:r w:rsidRPr="008D2D0E">
        <w:t xml:space="preserve">To identify the right KPIs to include in </w:t>
      </w:r>
      <w:r w:rsidR="004A19B1" w:rsidRPr="008D2D0E">
        <w:t>each</w:t>
      </w:r>
      <w:r w:rsidRPr="008D2D0E">
        <w:t xml:space="preserve"> report, preparers must understand the needs and priorities of </w:t>
      </w:r>
      <w:r w:rsidR="004A19B1" w:rsidRPr="008D2D0E">
        <w:t>its</w:t>
      </w:r>
      <w:r w:rsidRPr="008D2D0E">
        <w:t xml:space="preserve"> intended audience. </w:t>
      </w:r>
      <w:r w:rsidR="00C20F42" w:rsidRPr="008D2D0E">
        <w:t xml:space="preserve">Understanding how information will be used not only helps in designing WHS reports, but also </w:t>
      </w:r>
      <w:r w:rsidRPr="008D2D0E">
        <w:t xml:space="preserve">helps </w:t>
      </w:r>
      <w:r w:rsidR="00C20F42" w:rsidRPr="008D2D0E">
        <w:t xml:space="preserve">identify and </w:t>
      </w:r>
      <w:r w:rsidRPr="008D2D0E">
        <w:t xml:space="preserve">prioritise the </w:t>
      </w:r>
      <w:r w:rsidR="00C20F42" w:rsidRPr="008D2D0E">
        <w:t xml:space="preserve">WHS </w:t>
      </w:r>
      <w:r w:rsidRPr="008D2D0E">
        <w:t xml:space="preserve">KPIs </w:t>
      </w:r>
      <w:r w:rsidR="00C20F42" w:rsidRPr="008D2D0E">
        <w:t xml:space="preserve">that should be </w:t>
      </w:r>
      <w:r w:rsidRPr="008D2D0E">
        <w:t>measured and tracked</w:t>
      </w:r>
      <w:r w:rsidR="00C20F42" w:rsidRPr="008D2D0E">
        <w:t>;</w:t>
      </w:r>
      <w:r w:rsidRPr="008D2D0E">
        <w:t xml:space="preserve"> which is important given </w:t>
      </w:r>
      <w:r w:rsidR="00C20F42" w:rsidRPr="008D2D0E">
        <w:t xml:space="preserve">the </w:t>
      </w:r>
      <w:r w:rsidRPr="008D2D0E">
        <w:t xml:space="preserve">limited resources </w:t>
      </w:r>
      <w:r w:rsidR="00C20F42" w:rsidRPr="008D2D0E">
        <w:t xml:space="preserve">typically available for </w:t>
      </w:r>
      <w:r w:rsidRPr="008D2D0E">
        <w:t>monitoring performance.</w:t>
      </w:r>
      <w:r w:rsidR="004368B1" w:rsidRPr="008D2D0E">
        <w:t xml:space="preserve"> </w:t>
      </w:r>
    </w:p>
    <w:p w14:paraId="7A7D49F8" w14:textId="7F220CF7" w:rsidR="007525C5" w:rsidRPr="008D2D0E" w:rsidRDefault="007525C5" w:rsidP="009B7834">
      <w:pPr>
        <w:pStyle w:val="ListParagraph"/>
        <w:numPr>
          <w:ilvl w:val="0"/>
          <w:numId w:val="6"/>
        </w:numPr>
        <w:jc w:val="left"/>
        <w:rPr>
          <w:rFonts w:eastAsia="Times New Roman"/>
        </w:rPr>
      </w:pPr>
      <w:r w:rsidRPr="008D2D0E">
        <w:rPr>
          <w:rFonts w:eastAsia="Times New Roman"/>
          <w:b/>
        </w:rPr>
        <w:t>KPIs for managers and boards</w:t>
      </w:r>
      <w:r w:rsidRPr="003A36BA">
        <w:rPr>
          <w:rFonts w:eastAsia="Times New Roman"/>
          <w:b/>
        </w:rPr>
        <w:t>:</w:t>
      </w:r>
      <w:r w:rsidRPr="008D2D0E">
        <w:rPr>
          <w:rFonts w:eastAsia="Times New Roman"/>
        </w:rPr>
        <w:t xml:space="preserve"> Look at </w:t>
      </w:r>
      <w:r w:rsidR="00AD5B8E">
        <w:rPr>
          <w:rFonts w:eastAsia="Times New Roman"/>
        </w:rPr>
        <w:t>the</w:t>
      </w:r>
      <w:r w:rsidRPr="008D2D0E">
        <w:rPr>
          <w:rFonts w:eastAsia="Times New Roman"/>
        </w:rPr>
        <w:t xml:space="preserve"> organisation’s risk profile and find </w:t>
      </w:r>
      <w:r w:rsidR="00AD5B8E" w:rsidRPr="00806927">
        <w:rPr>
          <w:rFonts w:eastAsia="Times New Roman"/>
        </w:rPr>
        <w:t>the</w:t>
      </w:r>
      <w:r w:rsidRPr="008D2D0E">
        <w:rPr>
          <w:rFonts w:eastAsia="Times New Roman"/>
          <w:b/>
        </w:rPr>
        <w:t xml:space="preserve"> </w:t>
      </w:r>
      <w:r w:rsidRPr="008D2D0E">
        <w:rPr>
          <w:rFonts w:eastAsia="Times New Roman"/>
        </w:rPr>
        <w:t>most critical</w:t>
      </w:r>
      <w:r w:rsidRPr="008D2D0E">
        <w:rPr>
          <w:rFonts w:eastAsia="Times New Roman"/>
          <w:b/>
        </w:rPr>
        <w:t xml:space="preserve"> </w:t>
      </w:r>
      <w:r w:rsidRPr="008D2D0E">
        <w:rPr>
          <w:rFonts w:eastAsia="Times New Roman"/>
        </w:rPr>
        <w:t xml:space="preserve">human, technical and organisational challenges and vulnerabilities. Then select lead and lag indicators that allow effective monitoring of those issues. </w:t>
      </w:r>
    </w:p>
    <w:p w14:paraId="338BB464" w14:textId="77777777" w:rsidR="007525C5" w:rsidRPr="008D2D0E" w:rsidRDefault="007525C5" w:rsidP="007340D5">
      <w:pPr>
        <w:pStyle w:val="ListParagraph"/>
        <w:jc w:val="left"/>
        <w:rPr>
          <w:rFonts w:eastAsia="Times New Roman"/>
        </w:rPr>
      </w:pPr>
    </w:p>
    <w:p w14:paraId="11943F91" w14:textId="77777777" w:rsidR="007525C5" w:rsidRPr="008D2D0E" w:rsidRDefault="007525C5" w:rsidP="009B7834">
      <w:pPr>
        <w:pStyle w:val="ListParagraph"/>
        <w:numPr>
          <w:ilvl w:val="0"/>
          <w:numId w:val="6"/>
        </w:numPr>
        <w:jc w:val="left"/>
        <w:rPr>
          <w:rFonts w:eastAsia="Times New Roman"/>
        </w:rPr>
      </w:pPr>
      <w:r w:rsidRPr="008D2D0E">
        <w:rPr>
          <w:rFonts w:eastAsia="Times New Roman"/>
          <w:b/>
        </w:rPr>
        <w:t>KPIs for other stakeholders</w:t>
      </w:r>
      <w:r w:rsidRPr="003A36BA">
        <w:rPr>
          <w:rFonts w:eastAsia="Times New Roman"/>
          <w:b/>
        </w:rPr>
        <w:t>:</w:t>
      </w:r>
      <w:r w:rsidRPr="008D2D0E">
        <w:rPr>
          <w:rFonts w:eastAsia="Times New Roman"/>
        </w:rPr>
        <w:t xml:space="preserve"> Understanding the objectives of relevant stakeholder groups and the decisions they </w:t>
      </w:r>
      <w:r w:rsidR="00DD756E" w:rsidRPr="008D2D0E">
        <w:rPr>
          <w:rFonts w:eastAsia="Times New Roman"/>
        </w:rPr>
        <w:t>want</w:t>
      </w:r>
      <w:r w:rsidRPr="008D2D0E">
        <w:rPr>
          <w:rFonts w:eastAsia="Times New Roman"/>
        </w:rPr>
        <w:t xml:space="preserve"> to make will help identify the information they </w:t>
      </w:r>
      <w:r w:rsidR="004A19B1" w:rsidRPr="008D2D0E">
        <w:rPr>
          <w:rFonts w:eastAsia="Times New Roman"/>
        </w:rPr>
        <w:t xml:space="preserve">most </w:t>
      </w:r>
      <w:r w:rsidRPr="008D2D0E">
        <w:rPr>
          <w:rFonts w:eastAsia="Times New Roman"/>
        </w:rPr>
        <w:t xml:space="preserve">need. </w:t>
      </w:r>
      <w:r w:rsidR="004A19B1" w:rsidRPr="008D2D0E">
        <w:rPr>
          <w:rFonts w:eastAsia="Times New Roman"/>
        </w:rPr>
        <w:t>Thi</w:t>
      </w:r>
      <w:r w:rsidRPr="008D2D0E">
        <w:rPr>
          <w:rFonts w:eastAsia="Times New Roman"/>
        </w:rPr>
        <w:t xml:space="preserve">s may involve consultation. Note that some </w:t>
      </w:r>
      <w:r w:rsidR="004A19B1" w:rsidRPr="008D2D0E">
        <w:rPr>
          <w:rFonts w:eastAsia="Times New Roman"/>
        </w:rPr>
        <w:t>WHS performance data</w:t>
      </w:r>
      <w:r w:rsidRPr="008D2D0E">
        <w:rPr>
          <w:rFonts w:eastAsia="Times New Roman"/>
        </w:rPr>
        <w:t xml:space="preserve"> may address different needs of multiple stakeholder groups.</w:t>
      </w:r>
    </w:p>
    <w:p w14:paraId="017E7466" w14:textId="5FDDA0C6" w:rsidR="0022029E" w:rsidRPr="00D3722C" w:rsidRDefault="0022029E" w:rsidP="0022029E">
      <w:pPr>
        <w:pStyle w:val="Caption"/>
        <w:keepNext/>
        <w:rPr>
          <w:smallCaps w:val="0"/>
          <w:color w:val="auto"/>
        </w:rPr>
      </w:pPr>
      <w:r w:rsidRPr="00D3722C">
        <w:rPr>
          <w:smallCaps w:val="0"/>
          <w:color w:val="auto"/>
        </w:rPr>
        <w:lastRenderedPageBreak/>
        <w:t xml:space="preserve">Table </w:t>
      </w:r>
      <w:r w:rsidR="00353CD8" w:rsidRPr="00D3722C">
        <w:rPr>
          <w:smallCaps w:val="0"/>
          <w:color w:val="auto"/>
        </w:rPr>
        <w:fldChar w:fldCharType="begin"/>
      </w:r>
      <w:r w:rsidR="00353CD8" w:rsidRPr="00D3722C">
        <w:rPr>
          <w:smallCaps w:val="0"/>
          <w:color w:val="auto"/>
        </w:rPr>
        <w:instrText xml:space="preserve"> SEQ Table \* ARABIC </w:instrText>
      </w:r>
      <w:r w:rsidR="00353CD8" w:rsidRPr="00D3722C">
        <w:rPr>
          <w:smallCaps w:val="0"/>
          <w:color w:val="auto"/>
        </w:rPr>
        <w:fldChar w:fldCharType="separate"/>
      </w:r>
      <w:r w:rsidR="00FA63B1" w:rsidRPr="00D3722C">
        <w:rPr>
          <w:smallCaps w:val="0"/>
          <w:color w:val="auto"/>
        </w:rPr>
        <w:t>14</w:t>
      </w:r>
      <w:r w:rsidR="00353CD8" w:rsidRPr="00D3722C">
        <w:rPr>
          <w:smallCaps w:val="0"/>
          <w:color w:val="auto"/>
        </w:rPr>
        <w:fldChar w:fldCharType="end"/>
      </w:r>
      <w:r w:rsidR="00E43565" w:rsidRPr="00D3722C">
        <w:rPr>
          <w:smallCaps w:val="0"/>
          <w:color w:val="auto"/>
        </w:rPr>
        <w:t>:</w:t>
      </w:r>
      <w:r w:rsidRPr="00D3722C">
        <w:rPr>
          <w:smallCaps w:val="0"/>
          <w:color w:val="auto"/>
        </w:rPr>
        <w:t xml:space="preserve"> Examples of the decision-relevance of various types of WHS KPIs</w:t>
      </w:r>
    </w:p>
    <w:tbl>
      <w:tblPr>
        <w:tblStyle w:val="LightList-Accent1"/>
        <w:tblW w:w="958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EXAMPLES OF THE DECISION-RELEVANCE OF VARIOUS TYPES OF WHS KPIS"/>
        <w:tblDescription w:val="Range of WHS KPIs and what they show"/>
      </w:tblPr>
      <w:tblGrid>
        <w:gridCol w:w="3284"/>
        <w:gridCol w:w="1450"/>
        <w:gridCol w:w="1113"/>
        <w:gridCol w:w="984"/>
        <w:gridCol w:w="1172"/>
        <w:gridCol w:w="1583"/>
      </w:tblGrid>
      <w:tr w:rsidR="00CB1D16" w:rsidRPr="00CB1D16" w14:paraId="0A0A65EE" w14:textId="77777777" w:rsidTr="00AC33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4" w:type="dxa"/>
            <w:shd w:val="clear" w:color="auto" w:fill="FFFFFF" w:themeFill="background1"/>
          </w:tcPr>
          <w:p w14:paraId="5E6B851D" w14:textId="77777777" w:rsidR="00DD27EC" w:rsidRPr="00A60567" w:rsidRDefault="00DD27EC" w:rsidP="00527485">
            <w:pPr>
              <w:jc w:val="left"/>
              <w:rPr>
                <w:color w:val="auto"/>
              </w:rPr>
            </w:pPr>
            <w:r w:rsidRPr="00A60567">
              <w:rPr>
                <w:color w:val="auto"/>
              </w:rPr>
              <w:t>Indicator of</w:t>
            </w:r>
            <w:r w:rsidR="00053D02" w:rsidRPr="00A60567">
              <w:rPr>
                <w:color w:val="auto"/>
              </w:rPr>
              <w:t xml:space="preserve"> or insights into</w:t>
            </w:r>
            <w:r w:rsidRPr="00A60567">
              <w:rPr>
                <w:color w:val="auto"/>
              </w:rPr>
              <w:t>:</w:t>
            </w:r>
          </w:p>
        </w:tc>
        <w:tc>
          <w:tcPr>
            <w:tcW w:w="1450" w:type="dxa"/>
            <w:shd w:val="clear" w:color="auto" w:fill="FFFFFF" w:themeFill="background1"/>
          </w:tcPr>
          <w:p w14:paraId="5DDE8B3D" w14:textId="77777777" w:rsidR="00DD27EC" w:rsidRPr="00A60567" w:rsidRDefault="00053D02" w:rsidP="00527485">
            <w:pPr>
              <w:jc w:val="left"/>
              <w:cnfStyle w:val="100000000000" w:firstRow="1" w:lastRow="0" w:firstColumn="0" w:lastColumn="0" w:oddVBand="0" w:evenVBand="0" w:oddHBand="0" w:evenHBand="0" w:firstRowFirstColumn="0" w:firstRowLastColumn="0" w:lastRowFirstColumn="0" w:lastRowLastColumn="0"/>
              <w:rPr>
                <w:color w:val="auto"/>
              </w:rPr>
            </w:pPr>
            <w:r w:rsidRPr="00A60567">
              <w:rPr>
                <w:color w:val="auto"/>
              </w:rPr>
              <w:t>WHS risk management</w:t>
            </w:r>
            <w:r w:rsidR="00DD27EC" w:rsidRPr="00A60567">
              <w:rPr>
                <w:color w:val="auto"/>
              </w:rPr>
              <w:t xml:space="preserve"> </w:t>
            </w:r>
            <w:r w:rsidRPr="00A60567">
              <w:rPr>
                <w:color w:val="auto"/>
              </w:rPr>
              <w:t>efforts</w:t>
            </w:r>
          </w:p>
        </w:tc>
        <w:tc>
          <w:tcPr>
            <w:tcW w:w="1113" w:type="dxa"/>
            <w:shd w:val="clear" w:color="auto" w:fill="FFFFFF" w:themeFill="background1"/>
          </w:tcPr>
          <w:p w14:paraId="3D909DF8" w14:textId="77777777" w:rsidR="00DD27EC" w:rsidRPr="00A60567" w:rsidRDefault="00DD27EC" w:rsidP="00527485">
            <w:pPr>
              <w:jc w:val="left"/>
              <w:cnfStyle w:val="100000000000" w:firstRow="1" w:lastRow="0" w:firstColumn="0" w:lastColumn="0" w:oddVBand="0" w:evenVBand="0" w:oddHBand="0" w:evenHBand="0" w:firstRowFirstColumn="0" w:firstRowLastColumn="0" w:lastRowFirstColumn="0" w:lastRowLastColumn="0"/>
              <w:rPr>
                <w:color w:val="auto"/>
              </w:rPr>
            </w:pPr>
            <w:r w:rsidRPr="00A60567">
              <w:rPr>
                <w:color w:val="auto"/>
              </w:rPr>
              <w:t>Impact of injury on the business</w:t>
            </w:r>
          </w:p>
        </w:tc>
        <w:tc>
          <w:tcPr>
            <w:tcW w:w="984" w:type="dxa"/>
            <w:shd w:val="clear" w:color="auto" w:fill="FFFFFF" w:themeFill="background1"/>
          </w:tcPr>
          <w:p w14:paraId="700901C4" w14:textId="77777777" w:rsidR="00DD27EC" w:rsidRPr="00A60567" w:rsidRDefault="00DD27EC" w:rsidP="00527485">
            <w:pPr>
              <w:jc w:val="left"/>
              <w:cnfStyle w:val="100000000000" w:firstRow="1" w:lastRow="0" w:firstColumn="0" w:lastColumn="0" w:oddVBand="0" w:evenVBand="0" w:oddHBand="0" w:evenHBand="0" w:firstRowFirstColumn="0" w:firstRowLastColumn="0" w:lastRowFirstColumn="0" w:lastRowLastColumn="0"/>
              <w:rPr>
                <w:color w:val="auto"/>
              </w:rPr>
            </w:pPr>
            <w:r w:rsidRPr="00A60567">
              <w:rPr>
                <w:color w:val="auto"/>
              </w:rPr>
              <w:t>Level of damage to people</w:t>
            </w:r>
          </w:p>
        </w:tc>
        <w:tc>
          <w:tcPr>
            <w:tcW w:w="1172" w:type="dxa"/>
            <w:shd w:val="clear" w:color="auto" w:fill="FFFFFF" w:themeFill="background1"/>
          </w:tcPr>
          <w:p w14:paraId="2495B1C5" w14:textId="77777777" w:rsidR="00DD27EC" w:rsidRPr="00A60567" w:rsidRDefault="00DD27EC" w:rsidP="00527485">
            <w:pPr>
              <w:jc w:val="left"/>
              <w:cnfStyle w:val="100000000000" w:firstRow="1" w:lastRow="0" w:firstColumn="0" w:lastColumn="0" w:oddVBand="0" w:evenVBand="0" w:oddHBand="0" w:evenHBand="0" w:firstRowFirstColumn="0" w:firstRowLastColumn="0" w:lastRowFirstColumn="0" w:lastRowLastColumn="0"/>
              <w:rPr>
                <w:color w:val="auto"/>
              </w:rPr>
            </w:pPr>
            <w:r w:rsidRPr="00A60567">
              <w:rPr>
                <w:color w:val="auto"/>
              </w:rPr>
              <w:t>Economic and social impact</w:t>
            </w:r>
          </w:p>
        </w:tc>
        <w:tc>
          <w:tcPr>
            <w:tcW w:w="1583" w:type="dxa"/>
            <w:shd w:val="clear" w:color="auto" w:fill="FFFFFF" w:themeFill="background1"/>
          </w:tcPr>
          <w:p w14:paraId="1DD185E5" w14:textId="77777777" w:rsidR="00DD27EC" w:rsidRPr="00A60567" w:rsidRDefault="00DD27EC" w:rsidP="00527485">
            <w:pPr>
              <w:jc w:val="left"/>
              <w:cnfStyle w:val="100000000000" w:firstRow="1" w:lastRow="0" w:firstColumn="0" w:lastColumn="0" w:oddVBand="0" w:evenVBand="0" w:oddHBand="0" w:evenHBand="0" w:firstRowFirstColumn="0" w:firstRowLastColumn="0" w:lastRowFirstColumn="0" w:lastRowLastColumn="0"/>
              <w:rPr>
                <w:color w:val="auto"/>
              </w:rPr>
            </w:pPr>
            <w:r w:rsidRPr="00A60567">
              <w:rPr>
                <w:color w:val="auto"/>
              </w:rPr>
              <w:t>Making inter-organisational comparisons</w:t>
            </w:r>
          </w:p>
        </w:tc>
      </w:tr>
      <w:tr w:rsidR="00DD27EC" w:rsidRPr="00CB1D16" w14:paraId="1475D16A" w14:textId="77777777" w:rsidTr="00AC3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6" w:type="dxa"/>
            <w:gridSpan w:val="6"/>
            <w:tcBorders>
              <w:top w:val="none" w:sz="0" w:space="0" w:color="auto"/>
              <w:left w:val="none" w:sz="0" w:space="0" w:color="auto"/>
              <w:bottom w:val="none" w:sz="0" w:space="0" w:color="auto"/>
              <w:right w:val="none" w:sz="0" w:space="0" w:color="auto"/>
            </w:tcBorders>
            <w:shd w:val="clear" w:color="auto" w:fill="FFFFFF" w:themeFill="background1"/>
          </w:tcPr>
          <w:p w14:paraId="4BF516BB" w14:textId="77777777" w:rsidR="00DD27EC" w:rsidRPr="00A60567" w:rsidRDefault="00DD27EC" w:rsidP="00412E8C">
            <w:r w:rsidRPr="00A60567">
              <w:t>Injury and illness data</w:t>
            </w:r>
          </w:p>
        </w:tc>
      </w:tr>
      <w:tr w:rsidR="00C20F42" w:rsidRPr="00CB1D16" w14:paraId="1EF10457" w14:textId="77777777" w:rsidTr="00AC33BD">
        <w:tc>
          <w:tcPr>
            <w:cnfStyle w:val="001000000000" w:firstRow="0" w:lastRow="0" w:firstColumn="1" w:lastColumn="0" w:oddVBand="0" w:evenVBand="0" w:oddHBand="0" w:evenHBand="0" w:firstRowFirstColumn="0" w:firstRowLastColumn="0" w:lastRowFirstColumn="0" w:lastRowLastColumn="0"/>
            <w:tcW w:w="3284" w:type="dxa"/>
            <w:shd w:val="clear" w:color="auto" w:fill="FFFFFF" w:themeFill="background1"/>
          </w:tcPr>
          <w:p w14:paraId="06EF7BF2" w14:textId="77777777" w:rsidR="00C20F42" w:rsidRPr="00A60567" w:rsidRDefault="00C20F42" w:rsidP="009B7834">
            <w:pPr>
              <w:pStyle w:val="ListParagraph"/>
              <w:numPr>
                <w:ilvl w:val="0"/>
                <w:numId w:val="14"/>
              </w:numPr>
              <w:ind w:left="357" w:hanging="357"/>
              <w:jc w:val="left"/>
              <w:rPr>
                <w:rFonts w:eastAsia="Times New Roman"/>
              </w:rPr>
            </w:pPr>
            <w:r w:rsidRPr="00A60567">
              <w:rPr>
                <w:rFonts w:eastAsia="Times New Roman"/>
              </w:rPr>
              <w:t>Class 1, 2 and 3 injury and illness</w:t>
            </w:r>
          </w:p>
        </w:tc>
        <w:tc>
          <w:tcPr>
            <w:tcW w:w="1450" w:type="dxa"/>
            <w:shd w:val="clear" w:color="auto" w:fill="FFFFFF" w:themeFill="background1"/>
          </w:tcPr>
          <w:p w14:paraId="2C729B60"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1113" w:type="dxa"/>
            <w:shd w:val="clear" w:color="auto" w:fill="FFFFFF" w:themeFill="background1"/>
          </w:tcPr>
          <w:p w14:paraId="43BF8F03"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984" w:type="dxa"/>
            <w:shd w:val="clear" w:color="auto" w:fill="FFFFFF" w:themeFill="background1"/>
          </w:tcPr>
          <w:p w14:paraId="26DE3777"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1172" w:type="dxa"/>
            <w:shd w:val="clear" w:color="auto" w:fill="FFFFFF" w:themeFill="background1"/>
          </w:tcPr>
          <w:p w14:paraId="36028DBF"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1583" w:type="dxa"/>
            <w:shd w:val="clear" w:color="auto" w:fill="FFFFFF" w:themeFill="background1"/>
          </w:tcPr>
          <w:p w14:paraId="1B04B719"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r>
      <w:tr w:rsidR="00C20F42" w:rsidRPr="00CB1D16" w14:paraId="0E2023C3" w14:textId="77777777" w:rsidTr="00AC3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shd w:val="clear" w:color="auto" w:fill="FFFFFF" w:themeFill="background1"/>
          </w:tcPr>
          <w:p w14:paraId="1F40314F" w14:textId="77777777" w:rsidR="00C20F42" w:rsidRPr="00A60567" w:rsidRDefault="00C20F42" w:rsidP="009B7834">
            <w:pPr>
              <w:pStyle w:val="ListParagraph"/>
              <w:numPr>
                <w:ilvl w:val="0"/>
                <w:numId w:val="14"/>
              </w:numPr>
              <w:ind w:left="357" w:hanging="357"/>
              <w:jc w:val="left"/>
              <w:rPr>
                <w:rFonts w:eastAsia="Times New Roman"/>
              </w:rPr>
            </w:pPr>
            <w:r w:rsidRPr="00A60567">
              <w:rPr>
                <w:rFonts w:eastAsia="Times New Roman"/>
              </w:rPr>
              <w:t>TRIFR &amp; C1 rate</w:t>
            </w:r>
          </w:p>
        </w:tc>
        <w:tc>
          <w:tcPr>
            <w:tcW w:w="1450" w:type="dxa"/>
            <w:tcBorders>
              <w:top w:val="none" w:sz="0" w:space="0" w:color="auto"/>
              <w:bottom w:val="none" w:sz="0" w:space="0" w:color="auto"/>
            </w:tcBorders>
            <w:shd w:val="clear" w:color="auto" w:fill="FFFFFF" w:themeFill="background1"/>
          </w:tcPr>
          <w:p w14:paraId="7CB063E9"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1113" w:type="dxa"/>
            <w:tcBorders>
              <w:top w:val="none" w:sz="0" w:space="0" w:color="auto"/>
              <w:bottom w:val="none" w:sz="0" w:space="0" w:color="auto"/>
            </w:tcBorders>
            <w:shd w:val="clear" w:color="auto" w:fill="FFFFFF" w:themeFill="background1"/>
          </w:tcPr>
          <w:p w14:paraId="15F5D509"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984" w:type="dxa"/>
            <w:tcBorders>
              <w:top w:val="none" w:sz="0" w:space="0" w:color="auto"/>
              <w:bottom w:val="none" w:sz="0" w:space="0" w:color="auto"/>
            </w:tcBorders>
            <w:shd w:val="clear" w:color="auto" w:fill="FFFFFF" w:themeFill="background1"/>
          </w:tcPr>
          <w:p w14:paraId="12FA899F"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1172" w:type="dxa"/>
            <w:tcBorders>
              <w:top w:val="none" w:sz="0" w:space="0" w:color="auto"/>
              <w:bottom w:val="none" w:sz="0" w:space="0" w:color="auto"/>
            </w:tcBorders>
            <w:shd w:val="clear" w:color="auto" w:fill="FFFFFF" w:themeFill="background1"/>
          </w:tcPr>
          <w:p w14:paraId="307E59F3"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1583" w:type="dxa"/>
            <w:tcBorders>
              <w:top w:val="none" w:sz="0" w:space="0" w:color="auto"/>
              <w:bottom w:val="none" w:sz="0" w:space="0" w:color="auto"/>
              <w:right w:val="none" w:sz="0" w:space="0" w:color="auto"/>
            </w:tcBorders>
            <w:shd w:val="clear" w:color="auto" w:fill="FFFFFF" w:themeFill="background1"/>
          </w:tcPr>
          <w:p w14:paraId="7A4D9A2A"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r>
      <w:tr w:rsidR="00DD27EC" w:rsidRPr="00CB1D16" w14:paraId="23370C07" w14:textId="77777777" w:rsidTr="00AC33BD">
        <w:tc>
          <w:tcPr>
            <w:cnfStyle w:val="001000000000" w:firstRow="0" w:lastRow="0" w:firstColumn="1" w:lastColumn="0" w:oddVBand="0" w:evenVBand="0" w:oddHBand="0" w:evenHBand="0" w:firstRowFirstColumn="0" w:firstRowLastColumn="0" w:lastRowFirstColumn="0" w:lastRowLastColumn="0"/>
            <w:tcW w:w="9586" w:type="dxa"/>
            <w:gridSpan w:val="6"/>
            <w:shd w:val="clear" w:color="auto" w:fill="FFFFFF" w:themeFill="background1"/>
          </w:tcPr>
          <w:p w14:paraId="0208B5E7" w14:textId="77777777" w:rsidR="00DD27EC" w:rsidRPr="00A60567" w:rsidRDefault="00DD27EC" w:rsidP="00412E8C">
            <w:r w:rsidRPr="00A60567">
              <w:t>Productivity</w:t>
            </w:r>
          </w:p>
        </w:tc>
      </w:tr>
      <w:tr w:rsidR="00BD6BEA" w:rsidRPr="00CB1D16" w14:paraId="020FAC95" w14:textId="77777777" w:rsidTr="00AC3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shd w:val="clear" w:color="auto" w:fill="FFFFFF" w:themeFill="background1"/>
          </w:tcPr>
          <w:p w14:paraId="11D5295D" w14:textId="77777777" w:rsidR="00BD6BEA" w:rsidRPr="00A60567" w:rsidRDefault="00BD6BEA" w:rsidP="009B7834">
            <w:pPr>
              <w:pStyle w:val="ListParagraph"/>
              <w:numPr>
                <w:ilvl w:val="0"/>
                <w:numId w:val="14"/>
              </w:numPr>
              <w:ind w:left="357" w:hanging="357"/>
              <w:rPr>
                <w:rFonts w:eastAsia="Times New Roman"/>
              </w:rPr>
            </w:pPr>
            <w:r w:rsidRPr="00A60567">
              <w:rPr>
                <w:rFonts w:eastAsia="Times New Roman"/>
              </w:rPr>
              <w:t>lost work days</w:t>
            </w:r>
          </w:p>
        </w:tc>
        <w:tc>
          <w:tcPr>
            <w:tcW w:w="1450" w:type="dxa"/>
            <w:vMerge w:val="restart"/>
            <w:tcBorders>
              <w:top w:val="none" w:sz="0" w:space="0" w:color="auto"/>
              <w:bottom w:val="none" w:sz="0" w:space="0" w:color="auto"/>
            </w:tcBorders>
            <w:shd w:val="clear" w:color="auto" w:fill="FFFFFF" w:themeFill="background1"/>
          </w:tcPr>
          <w:p w14:paraId="39A07D79" w14:textId="6B19493A" w:rsidR="00BD6BEA" w:rsidRPr="00A60567" w:rsidRDefault="00BD6BEA" w:rsidP="00527485">
            <w:pPr>
              <w:jc w:val="center"/>
              <w:cnfStyle w:val="000000100000" w:firstRow="0" w:lastRow="0" w:firstColumn="0" w:lastColumn="0" w:oddVBand="0" w:evenVBand="0" w:oddHBand="1" w:evenHBand="0" w:firstRowFirstColumn="0" w:firstRowLastColumn="0" w:lastRowFirstColumn="0" w:lastRowLastColumn="0"/>
            </w:pPr>
            <w:proofErr w:type="gramStart"/>
            <w:r w:rsidRPr="00A60567">
              <w:t>high</w:t>
            </w:r>
            <w:proofErr w:type="gramEnd"/>
            <w:r w:rsidRPr="00A60567">
              <w:t xml:space="preserve"> freq. </w:t>
            </w:r>
            <w:r w:rsidR="00527485" w:rsidRPr="00A60567">
              <w:br/>
            </w:r>
            <w:r w:rsidRPr="00A60567">
              <w:t>low conseq.</w:t>
            </w:r>
            <w:r w:rsidR="00527485" w:rsidRPr="00A60567">
              <w:br/>
            </w:r>
            <w:r w:rsidRPr="00A60567">
              <w:t>only</w:t>
            </w:r>
          </w:p>
        </w:tc>
        <w:tc>
          <w:tcPr>
            <w:tcW w:w="1113" w:type="dxa"/>
            <w:tcBorders>
              <w:top w:val="none" w:sz="0" w:space="0" w:color="auto"/>
              <w:bottom w:val="none" w:sz="0" w:space="0" w:color="auto"/>
            </w:tcBorders>
            <w:shd w:val="clear" w:color="auto" w:fill="FFFFFF" w:themeFill="background1"/>
          </w:tcPr>
          <w:p w14:paraId="5CFA56A2" w14:textId="77777777" w:rsidR="00BD6BEA" w:rsidRPr="00A60567" w:rsidRDefault="00BD6BEA"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984" w:type="dxa"/>
            <w:tcBorders>
              <w:top w:val="none" w:sz="0" w:space="0" w:color="auto"/>
              <w:bottom w:val="none" w:sz="0" w:space="0" w:color="auto"/>
            </w:tcBorders>
            <w:shd w:val="clear" w:color="auto" w:fill="FFFFFF" w:themeFill="background1"/>
          </w:tcPr>
          <w:p w14:paraId="0ADA703A" w14:textId="77777777" w:rsidR="00BD6BEA" w:rsidRPr="00A60567" w:rsidRDefault="00BD6BEA" w:rsidP="00412E8C">
            <w:pPr>
              <w:cnfStyle w:val="000000100000" w:firstRow="0" w:lastRow="0" w:firstColumn="0" w:lastColumn="0" w:oddVBand="0" w:evenVBand="0" w:oddHBand="1" w:evenHBand="0" w:firstRowFirstColumn="0" w:firstRowLastColumn="0" w:lastRowFirstColumn="0" w:lastRowLastColumn="0"/>
            </w:pPr>
          </w:p>
        </w:tc>
        <w:tc>
          <w:tcPr>
            <w:tcW w:w="1172" w:type="dxa"/>
            <w:tcBorders>
              <w:top w:val="none" w:sz="0" w:space="0" w:color="auto"/>
              <w:bottom w:val="none" w:sz="0" w:space="0" w:color="auto"/>
            </w:tcBorders>
            <w:shd w:val="clear" w:color="auto" w:fill="FFFFFF" w:themeFill="background1"/>
          </w:tcPr>
          <w:p w14:paraId="79101FB5" w14:textId="77777777" w:rsidR="00BD6BEA" w:rsidRPr="00A60567" w:rsidRDefault="00BD6BEA" w:rsidP="00412E8C">
            <w:pPr>
              <w:cnfStyle w:val="000000100000" w:firstRow="0" w:lastRow="0" w:firstColumn="0" w:lastColumn="0" w:oddVBand="0" w:evenVBand="0" w:oddHBand="1" w:evenHBand="0" w:firstRowFirstColumn="0" w:firstRowLastColumn="0" w:lastRowFirstColumn="0" w:lastRowLastColumn="0"/>
            </w:pPr>
          </w:p>
        </w:tc>
        <w:tc>
          <w:tcPr>
            <w:tcW w:w="1583" w:type="dxa"/>
            <w:tcBorders>
              <w:top w:val="none" w:sz="0" w:space="0" w:color="auto"/>
              <w:bottom w:val="none" w:sz="0" w:space="0" w:color="auto"/>
              <w:right w:val="none" w:sz="0" w:space="0" w:color="auto"/>
            </w:tcBorders>
            <w:shd w:val="clear" w:color="auto" w:fill="FFFFFF" w:themeFill="background1"/>
          </w:tcPr>
          <w:p w14:paraId="7A9D5D42" w14:textId="77777777" w:rsidR="00BD6BEA" w:rsidRPr="00A60567" w:rsidRDefault="00BD6BEA"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r>
      <w:tr w:rsidR="00BD6BEA" w:rsidRPr="00CB1D16" w14:paraId="6629F2F8" w14:textId="77777777" w:rsidTr="00AC33BD">
        <w:tc>
          <w:tcPr>
            <w:cnfStyle w:val="001000000000" w:firstRow="0" w:lastRow="0" w:firstColumn="1" w:lastColumn="0" w:oddVBand="0" w:evenVBand="0" w:oddHBand="0" w:evenHBand="0" w:firstRowFirstColumn="0" w:firstRowLastColumn="0" w:lastRowFirstColumn="0" w:lastRowLastColumn="0"/>
            <w:tcW w:w="3284" w:type="dxa"/>
            <w:shd w:val="clear" w:color="auto" w:fill="FFFFFF" w:themeFill="background1"/>
          </w:tcPr>
          <w:p w14:paraId="2E5C907E" w14:textId="77777777" w:rsidR="00BD6BEA" w:rsidRPr="00A60567" w:rsidRDefault="00BD6BEA" w:rsidP="009B7834">
            <w:pPr>
              <w:pStyle w:val="ListParagraph"/>
              <w:numPr>
                <w:ilvl w:val="0"/>
                <w:numId w:val="14"/>
              </w:numPr>
              <w:ind w:left="357" w:hanging="357"/>
              <w:rPr>
                <w:rFonts w:eastAsia="Times New Roman"/>
              </w:rPr>
            </w:pPr>
            <w:r w:rsidRPr="00A60567">
              <w:rPr>
                <w:rFonts w:eastAsia="Times New Roman"/>
              </w:rPr>
              <w:t>lost time injury rate</w:t>
            </w:r>
          </w:p>
        </w:tc>
        <w:tc>
          <w:tcPr>
            <w:tcW w:w="1450" w:type="dxa"/>
            <w:vMerge/>
            <w:shd w:val="clear" w:color="auto" w:fill="FFFFFF" w:themeFill="background1"/>
          </w:tcPr>
          <w:p w14:paraId="30200CBD" w14:textId="77777777" w:rsidR="00BD6BEA" w:rsidRPr="00A60567" w:rsidRDefault="00BD6BEA" w:rsidP="00412E8C">
            <w:pPr>
              <w:cnfStyle w:val="000000000000" w:firstRow="0" w:lastRow="0" w:firstColumn="0" w:lastColumn="0" w:oddVBand="0" w:evenVBand="0" w:oddHBand="0" w:evenHBand="0" w:firstRowFirstColumn="0" w:firstRowLastColumn="0" w:lastRowFirstColumn="0" w:lastRowLastColumn="0"/>
            </w:pPr>
          </w:p>
        </w:tc>
        <w:tc>
          <w:tcPr>
            <w:tcW w:w="1113" w:type="dxa"/>
            <w:shd w:val="clear" w:color="auto" w:fill="FFFFFF" w:themeFill="background1"/>
          </w:tcPr>
          <w:p w14:paraId="58958CC5" w14:textId="77777777" w:rsidR="00BD6BEA" w:rsidRPr="00A60567" w:rsidRDefault="00BD6BEA"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984" w:type="dxa"/>
            <w:shd w:val="clear" w:color="auto" w:fill="FFFFFF" w:themeFill="background1"/>
          </w:tcPr>
          <w:p w14:paraId="7C4640CC" w14:textId="77777777" w:rsidR="00BD6BEA" w:rsidRPr="00A60567" w:rsidRDefault="00BD6BEA" w:rsidP="00412E8C">
            <w:pPr>
              <w:cnfStyle w:val="000000000000" w:firstRow="0" w:lastRow="0" w:firstColumn="0" w:lastColumn="0" w:oddVBand="0" w:evenVBand="0" w:oddHBand="0" w:evenHBand="0" w:firstRowFirstColumn="0" w:firstRowLastColumn="0" w:lastRowFirstColumn="0" w:lastRowLastColumn="0"/>
            </w:pPr>
          </w:p>
        </w:tc>
        <w:tc>
          <w:tcPr>
            <w:tcW w:w="1172" w:type="dxa"/>
            <w:shd w:val="clear" w:color="auto" w:fill="FFFFFF" w:themeFill="background1"/>
          </w:tcPr>
          <w:p w14:paraId="2E30CD25" w14:textId="77777777" w:rsidR="00BD6BEA" w:rsidRPr="00A60567" w:rsidRDefault="00BD6BEA" w:rsidP="00412E8C">
            <w:pPr>
              <w:cnfStyle w:val="000000000000" w:firstRow="0" w:lastRow="0" w:firstColumn="0" w:lastColumn="0" w:oddVBand="0" w:evenVBand="0" w:oddHBand="0" w:evenHBand="0" w:firstRowFirstColumn="0" w:firstRowLastColumn="0" w:lastRowFirstColumn="0" w:lastRowLastColumn="0"/>
            </w:pPr>
          </w:p>
        </w:tc>
        <w:tc>
          <w:tcPr>
            <w:tcW w:w="1583" w:type="dxa"/>
            <w:shd w:val="clear" w:color="auto" w:fill="FFFFFF" w:themeFill="background1"/>
          </w:tcPr>
          <w:p w14:paraId="213AC1CF" w14:textId="77777777" w:rsidR="00BD6BEA" w:rsidRPr="00A60567" w:rsidRDefault="00BD6BEA"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r>
      <w:tr w:rsidR="00DD27EC" w:rsidRPr="00CB1D16" w14:paraId="2A0CC5F5" w14:textId="77777777" w:rsidTr="00AC3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6" w:type="dxa"/>
            <w:gridSpan w:val="6"/>
            <w:tcBorders>
              <w:top w:val="none" w:sz="0" w:space="0" w:color="auto"/>
              <w:left w:val="none" w:sz="0" w:space="0" w:color="auto"/>
              <w:bottom w:val="none" w:sz="0" w:space="0" w:color="auto"/>
              <w:right w:val="none" w:sz="0" w:space="0" w:color="auto"/>
            </w:tcBorders>
            <w:shd w:val="clear" w:color="auto" w:fill="FFFFFF" w:themeFill="background1"/>
          </w:tcPr>
          <w:p w14:paraId="725B0CF3" w14:textId="77777777" w:rsidR="00DD27EC" w:rsidRPr="00A60567" w:rsidRDefault="00DD27EC" w:rsidP="00412E8C">
            <w:r w:rsidRPr="00A60567">
              <w:t>WHS risk control</w:t>
            </w:r>
          </w:p>
        </w:tc>
      </w:tr>
      <w:tr w:rsidR="00C20F42" w:rsidRPr="00CB1D16" w14:paraId="21518FE8" w14:textId="77777777" w:rsidTr="00AC33BD">
        <w:tc>
          <w:tcPr>
            <w:cnfStyle w:val="001000000000" w:firstRow="0" w:lastRow="0" w:firstColumn="1" w:lastColumn="0" w:oddVBand="0" w:evenVBand="0" w:oddHBand="0" w:evenHBand="0" w:firstRowFirstColumn="0" w:firstRowLastColumn="0" w:lastRowFirstColumn="0" w:lastRowLastColumn="0"/>
            <w:tcW w:w="3284" w:type="dxa"/>
            <w:shd w:val="clear" w:color="auto" w:fill="FFFFFF" w:themeFill="background1"/>
          </w:tcPr>
          <w:p w14:paraId="47130F43" w14:textId="77777777" w:rsidR="00C20F42" w:rsidRPr="00A60567" w:rsidRDefault="00C20F42" w:rsidP="009B7834">
            <w:pPr>
              <w:pStyle w:val="ListParagraph"/>
              <w:numPr>
                <w:ilvl w:val="0"/>
                <w:numId w:val="14"/>
              </w:numPr>
              <w:ind w:left="357" w:hanging="357"/>
              <w:jc w:val="left"/>
              <w:rPr>
                <w:rFonts w:eastAsia="Times New Roman"/>
              </w:rPr>
            </w:pPr>
            <w:r w:rsidRPr="00A60567">
              <w:rPr>
                <w:rFonts w:eastAsia="Times New Roman"/>
              </w:rPr>
              <w:t>control implementation KPIs</w:t>
            </w:r>
          </w:p>
        </w:tc>
        <w:tc>
          <w:tcPr>
            <w:tcW w:w="1450" w:type="dxa"/>
            <w:shd w:val="clear" w:color="auto" w:fill="FFFFFF" w:themeFill="background1"/>
          </w:tcPr>
          <w:p w14:paraId="413D4D37"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1113" w:type="dxa"/>
            <w:shd w:val="clear" w:color="auto" w:fill="FFFFFF" w:themeFill="background1"/>
          </w:tcPr>
          <w:p w14:paraId="67C80295"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984" w:type="dxa"/>
            <w:shd w:val="clear" w:color="auto" w:fill="FFFFFF" w:themeFill="background1"/>
          </w:tcPr>
          <w:p w14:paraId="7F17F287"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1172" w:type="dxa"/>
            <w:shd w:val="clear" w:color="auto" w:fill="FFFFFF" w:themeFill="background1"/>
          </w:tcPr>
          <w:p w14:paraId="54C03488"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1583" w:type="dxa"/>
            <w:shd w:val="clear" w:color="auto" w:fill="FFFFFF" w:themeFill="background1"/>
          </w:tcPr>
          <w:p w14:paraId="6CAC1940"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p>
        </w:tc>
      </w:tr>
      <w:tr w:rsidR="00C20F42" w:rsidRPr="00CB1D16" w14:paraId="57B05A88" w14:textId="77777777" w:rsidTr="00AC3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shd w:val="clear" w:color="auto" w:fill="FFFFFF" w:themeFill="background1"/>
          </w:tcPr>
          <w:p w14:paraId="510A813C" w14:textId="77777777" w:rsidR="00C20F42" w:rsidRPr="00A60567" w:rsidRDefault="00C20F42" w:rsidP="009B7834">
            <w:pPr>
              <w:pStyle w:val="ListParagraph"/>
              <w:numPr>
                <w:ilvl w:val="0"/>
                <w:numId w:val="14"/>
              </w:numPr>
              <w:ind w:left="357" w:hanging="357"/>
              <w:jc w:val="left"/>
              <w:rPr>
                <w:rFonts w:eastAsia="Times New Roman"/>
              </w:rPr>
            </w:pPr>
            <w:r w:rsidRPr="00A60567">
              <w:rPr>
                <w:rFonts w:eastAsia="Times New Roman"/>
              </w:rPr>
              <w:t>control effectiveness KPIs</w:t>
            </w:r>
          </w:p>
        </w:tc>
        <w:tc>
          <w:tcPr>
            <w:tcW w:w="1450" w:type="dxa"/>
            <w:tcBorders>
              <w:top w:val="none" w:sz="0" w:space="0" w:color="auto"/>
              <w:bottom w:val="none" w:sz="0" w:space="0" w:color="auto"/>
            </w:tcBorders>
            <w:shd w:val="clear" w:color="auto" w:fill="FFFFFF" w:themeFill="background1"/>
          </w:tcPr>
          <w:p w14:paraId="1B0CBF5A"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1113" w:type="dxa"/>
            <w:tcBorders>
              <w:top w:val="none" w:sz="0" w:space="0" w:color="auto"/>
              <w:bottom w:val="none" w:sz="0" w:space="0" w:color="auto"/>
            </w:tcBorders>
            <w:shd w:val="clear" w:color="auto" w:fill="FFFFFF" w:themeFill="background1"/>
          </w:tcPr>
          <w:p w14:paraId="5315B064"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984" w:type="dxa"/>
            <w:tcBorders>
              <w:top w:val="none" w:sz="0" w:space="0" w:color="auto"/>
              <w:bottom w:val="none" w:sz="0" w:space="0" w:color="auto"/>
            </w:tcBorders>
            <w:shd w:val="clear" w:color="auto" w:fill="FFFFFF" w:themeFill="background1"/>
          </w:tcPr>
          <w:p w14:paraId="021CDE39"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1172" w:type="dxa"/>
            <w:tcBorders>
              <w:top w:val="none" w:sz="0" w:space="0" w:color="auto"/>
              <w:bottom w:val="none" w:sz="0" w:space="0" w:color="auto"/>
            </w:tcBorders>
            <w:shd w:val="clear" w:color="auto" w:fill="FFFFFF" w:themeFill="background1"/>
          </w:tcPr>
          <w:p w14:paraId="2885E7C8"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1583" w:type="dxa"/>
            <w:tcBorders>
              <w:top w:val="none" w:sz="0" w:space="0" w:color="auto"/>
              <w:bottom w:val="none" w:sz="0" w:space="0" w:color="auto"/>
              <w:right w:val="none" w:sz="0" w:space="0" w:color="auto"/>
            </w:tcBorders>
            <w:shd w:val="clear" w:color="auto" w:fill="FFFFFF" w:themeFill="background1"/>
          </w:tcPr>
          <w:p w14:paraId="3419AA8B"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p>
        </w:tc>
      </w:tr>
      <w:tr w:rsidR="00C20F42" w:rsidRPr="00CB1D16" w14:paraId="1C453DB7" w14:textId="77777777" w:rsidTr="00AC33BD">
        <w:tc>
          <w:tcPr>
            <w:cnfStyle w:val="001000000000" w:firstRow="0" w:lastRow="0" w:firstColumn="1" w:lastColumn="0" w:oddVBand="0" w:evenVBand="0" w:oddHBand="0" w:evenHBand="0" w:firstRowFirstColumn="0" w:firstRowLastColumn="0" w:lastRowFirstColumn="0" w:lastRowLastColumn="0"/>
            <w:tcW w:w="3284" w:type="dxa"/>
            <w:shd w:val="clear" w:color="auto" w:fill="FFFFFF" w:themeFill="background1"/>
          </w:tcPr>
          <w:p w14:paraId="238DEA8D" w14:textId="5F2678BE" w:rsidR="00C20F42" w:rsidRPr="00A60567" w:rsidRDefault="00C20F42" w:rsidP="009B7834">
            <w:pPr>
              <w:pStyle w:val="ListParagraph"/>
              <w:numPr>
                <w:ilvl w:val="0"/>
                <w:numId w:val="14"/>
              </w:numPr>
              <w:ind w:left="357" w:hanging="357"/>
              <w:jc w:val="left"/>
              <w:rPr>
                <w:rFonts w:eastAsia="Times New Roman"/>
              </w:rPr>
            </w:pPr>
            <w:r w:rsidRPr="00A60567">
              <w:rPr>
                <w:rFonts w:eastAsia="Times New Roman"/>
              </w:rPr>
              <w:t>hazards associated with high consequence</w:t>
            </w:r>
            <w:r w:rsidR="004B63F5" w:rsidRPr="00A60567">
              <w:rPr>
                <w:rFonts w:eastAsia="Times New Roman"/>
              </w:rPr>
              <w:t xml:space="preserve"> damage</w:t>
            </w:r>
          </w:p>
        </w:tc>
        <w:tc>
          <w:tcPr>
            <w:tcW w:w="1450" w:type="dxa"/>
            <w:shd w:val="clear" w:color="auto" w:fill="FFFFFF" w:themeFill="background1"/>
          </w:tcPr>
          <w:p w14:paraId="166BE038"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1113" w:type="dxa"/>
            <w:shd w:val="clear" w:color="auto" w:fill="FFFFFF" w:themeFill="background1"/>
          </w:tcPr>
          <w:p w14:paraId="43857246"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p>
        </w:tc>
        <w:tc>
          <w:tcPr>
            <w:tcW w:w="984" w:type="dxa"/>
            <w:shd w:val="clear" w:color="auto" w:fill="FFFFFF" w:themeFill="background1"/>
          </w:tcPr>
          <w:p w14:paraId="717DCE87"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1172" w:type="dxa"/>
            <w:shd w:val="clear" w:color="auto" w:fill="FFFFFF" w:themeFill="background1"/>
          </w:tcPr>
          <w:p w14:paraId="02690EDA"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p>
        </w:tc>
        <w:tc>
          <w:tcPr>
            <w:tcW w:w="1583" w:type="dxa"/>
            <w:shd w:val="clear" w:color="auto" w:fill="FFFFFF" w:themeFill="background1"/>
          </w:tcPr>
          <w:p w14:paraId="136B73C6"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p>
        </w:tc>
      </w:tr>
      <w:tr w:rsidR="00C20F42" w:rsidRPr="00CB1D16" w14:paraId="2863EE71" w14:textId="77777777" w:rsidTr="00AC3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shd w:val="clear" w:color="auto" w:fill="FFFFFF" w:themeFill="background1"/>
          </w:tcPr>
          <w:p w14:paraId="275D443D" w14:textId="61F2ECA9" w:rsidR="00C20F42" w:rsidRPr="00A60567" w:rsidRDefault="00C20F42" w:rsidP="009B7834">
            <w:pPr>
              <w:pStyle w:val="ListParagraph"/>
              <w:numPr>
                <w:ilvl w:val="0"/>
                <w:numId w:val="14"/>
              </w:numPr>
              <w:ind w:left="357" w:hanging="357"/>
              <w:jc w:val="left"/>
              <w:rPr>
                <w:rFonts w:eastAsia="Times New Roman"/>
              </w:rPr>
            </w:pPr>
            <w:r w:rsidRPr="00A60567">
              <w:rPr>
                <w:rFonts w:eastAsia="Times New Roman"/>
              </w:rPr>
              <w:t>hazards associated with high frequency</w:t>
            </w:r>
            <w:r w:rsidR="004B63F5" w:rsidRPr="00A60567">
              <w:rPr>
                <w:rFonts w:eastAsia="Times New Roman"/>
              </w:rPr>
              <w:t xml:space="preserve"> damage</w:t>
            </w:r>
          </w:p>
        </w:tc>
        <w:tc>
          <w:tcPr>
            <w:tcW w:w="1450" w:type="dxa"/>
            <w:tcBorders>
              <w:top w:val="none" w:sz="0" w:space="0" w:color="auto"/>
              <w:bottom w:val="none" w:sz="0" w:space="0" w:color="auto"/>
            </w:tcBorders>
            <w:shd w:val="clear" w:color="auto" w:fill="FFFFFF" w:themeFill="background1"/>
          </w:tcPr>
          <w:p w14:paraId="400F98D3"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1113" w:type="dxa"/>
            <w:tcBorders>
              <w:top w:val="none" w:sz="0" w:space="0" w:color="auto"/>
              <w:bottom w:val="none" w:sz="0" w:space="0" w:color="auto"/>
            </w:tcBorders>
            <w:shd w:val="clear" w:color="auto" w:fill="FFFFFF" w:themeFill="background1"/>
          </w:tcPr>
          <w:p w14:paraId="3166A720"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p>
        </w:tc>
        <w:tc>
          <w:tcPr>
            <w:tcW w:w="984" w:type="dxa"/>
            <w:tcBorders>
              <w:top w:val="none" w:sz="0" w:space="0" w:color="auto"/>
              <w:bottom w:val="none" w:sz="0" w:space="0" w:color="auto"/>
            </w:tcBorders>
            <w:shd w:val="clear" w:color="auto" w:fill="FFFFFF" w:themeFill="background1"/>
          </w:tcPr>
          <w:p w14:paraId="4A26539C"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1172" w:type="dxa"/>
            <w:tcBorders>
              <w:top w:val="none" w:sz="0" w:space="0" w:color="auto"/>
              <w:bottom w:val="none" w:sz="0" w:space="0" w:color="auto"/>
            </w:tcBorders>
            <w:shd w:val="clear" w:color="auto" w:fill="FFFFFF" w:themeFill="background1"/>
          </w:tcPr>
          <w:p w14:paraId="3B627179"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p>
        </w:tc>
        <w:tc>
          <w:tcPr>
            <w:tcW w:w="1583" w:type="dxa"/>
            <w:tcBorders>
              <w:top w:val="none" w:sz="0" w:space="0" w:color="auto"/>
              <w:bottom w:val="none" w:sz="0" w:space="0" w:color="auto"/>
              <w:right w:val="none" w:sz="0" w:space="0" w:color="auto"/>
            </w:tcBorders>
            <w:shd w:val="clear" w:color="auto" w:fill="FFFFFF" w:themeFill="background1"/>
          </w:tcPr>
          <w:p w14:paraId="4AA7F4B7"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p>
        </w:tc>
      </w:tr>
      <w:tr w:rsidR="00DD27EC" w:rsidRPr="00CB1D16" w14:paraId="6E94D13E" w14:textId="77777777" w:rsidTr="00AC33BD">
        <w:tc>
          <w:tcPr>
            <w:cnfStyle w:val="001000000000" w:firstRow="0" w:lastRow="0" w:firstColumn="1" w:lastColumn="0" w:oddVBand="0" w:evenVBand="0" w:oddHBand="0" w:evenHBand="0" w:firstRowFirstColumn="0" w:firstRowLastColumn="0" w:lastRowFirstColumn="0" w:lastRowLastColumn="0"/>
            <w:tcW w:w="9586" w:type="dxa"/>
            <w:gridSpan w:val="6"/>
            <w:shd w:val="clear" w:color="auto" w:fill="FFFFFF" w:themeFill="background1"/>
          </w:tcPr>
          <w:p w14:paraId="1CBF365A" w14:textId="77777777" w:rsidR="00DD27EC" w:rsidRPr="00A60567" w:rsidRDefault="00DD27EC" w:rsidP="00412E8C">
            <w:r w:rsidRPr="00A60567">
              <w:t>Costs</w:t>
            </w:r>
          </w:p>
        </w:tc>
      </w:tr>
      <w:tr w:rsidR="00C20F42" w:rsidRPr="00CB1D16" w14:paraId="47AD9FD8" w14:textId="77777777" w:rsidTr="00AC3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shd w:val="clear" w:color="auto" w:fill="FFFFFF" w:themeFill="background1"/>
          </w:tcPr>
          <w:p w14:paraId="5E2C1A5A" w14:textId="2D4EFFB0" w:rsidR="00C20F42" w:rsidRPr="00A60567" w:rsidRDefault="00C20F42" w:rsidP="009B7834">
            <w:pPr>
              <w:pStyle w:val="ListParagraph"/>
              <w:numPr>
                <w:ilvl w:val="0"/>
                <w:numId w:val="14"/>
              </w:numPr>
              <w:ind w:left="357" w:hanging="357"/>
              <w:jc w:val="left"/>
              <w:rPr>
                <w:rFonts w:eastAsia="Times New Roman"/>
              </w:rPr>
            </w:pPr>
            <w:r w:rsidRPr="00A60567">
              <w:rPr>
                <w:rFonts w:eastAsia="Times New Roman"/>
              </w:rPr>
              <w:t>workers</w:t>
            </w:r>
            <w:r w:rsidR="00527485" w:rsidRPr="00A60567">
              <w:rPr>
                <w:rFonts w:eastAsia="Times New Roman"/>
              </w:rPr>
              <w:t>’</w:t>
            </w:r>
            <w:r w:rsidRPr="00A60567">
              <w:rPr>
                <w:rFonts w:eastAsia="Times New Roman"/>
              </w:rPr>
              <w:t xml:space="preserve"> compensation cost</w:t>
            </w:r>
          </w:p>
        </w:tc>
        <w:tc>
          <w:tcPr>
            <w:tcW w:w="1450" w:type="dxa"/>
            <w:tcBorders>
              <w:top w:val="none" w:sz="0" w:space="0" w:color="auto"/>
              <w:bottom w:val="none" w:sz="0" w:space="0" w:color="auto"/>
            </w:tcBorders>
            <w:shd w:val="clear" w:color="auto" w:fill="FFFFFF" w:themeFill="background1"/>
          </w:tcPr>
          <w:p w14:paraId="5CFBDF03"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1113" w:type="dxa"/>
            <w:tcBorders>
              <w:top w:val="none" w:sz="0" w:space="0" w:color="auto"/>
              <w:bottom w:val="none" w:sz="0" w:space="0" w:color="auto"/>
            </w:tcBorders>
            <w:shd w:val="clear" w:color="auto" w:fill="FFFFFF" w:themeFill="background1"/>
          </w:tcPr>
          <w:p w14:paraId="45A75AA5"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984" w:type="dxa"/>
            <w:tcBorders>
              <w:top w:val="none" w:sz="0" w:space="0" w:color="auto"/>
              <w:bottom w:val="none" w:sz="0" w:space="0" w:color="auto"/>
            </w:tcBorders>
            <w:shd w:val="clear" w:color="auto" w:fill="FFFFFF" w:themeFill="background1"/>
          </w:tcPr>
          <w:p w14:paraId="404D3CA4"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1172" w:type="dxa"/>
            <w:tcBorders>
              <w:top w:val="none" w:sz="0" w:space="0" w:color="auto"/>
              <w:bottom w:val="none" w:sz="0" w:space="0" w:color="auto"/>
            </w:tcBorders>
            <w:shd w:val="clear" w:color="auto" w:fill="FFFFFF" w:themeFill="background1"/>
          </w:tcPr>
          <w:p w14:paraId="6E1C2B1A"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1583" w:type="dxa"/>
            <w:tcBorders>
              <w:top w:val="none" w:sz="0" w:space="0" w:color="auto"/>
              <w:bottom w:val="none" w:sz="0" w:space="0" w:color="auto"/>
              <w:right w:val="none" w:sz="0" w:space="0" w:color="auto"/>
            </w:tcBorders>
            <w:shd w:val="clear" w:color="auto" w:fill="FFFFFF" w:themeFill="background1"/>
          </w:tcPr>
          <w:p w14:paraId="49AE883E"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r>
      <w:tr w:rsidR="00C20F42" w:rsidRPr="00CB1D16" w14:paraId="1F89DB6A" w14:textId="77777777" w:rsidTr="00AC33BD">
        <w:tc>
          <w:tcPr>
            <w:cnfStyle w:val="001000000000" w:firstRow="0" w:lastRow="0" w:firstColumn="1" w:lastColumn="0" w:oddVBand="0" w:evenVBand="0" w:oddHBand="0" w:evenHBand="0" w:firstRowFirstColumn="0" w:firstRowLastColumn="0" w:lastRowFirstColumn="0" w:lastRowLastColumn="0"/>
            <w:tcW w:w="3284" w:type="dxa"/>
            <w:shd w:val="clear" w:color="auto" w:fill="FFFFFF" w:themeFill="background1"/>
          </w:tcPr>
          <w:p w14:paraId="6AD9FBD4" w14:textId="77777777" w:rsidR="00C20F42" w:rsidRPr="00A60567" w:rsidRDefault="00C20F42" w:rsidP="009B7834">
            <w:pPr>
              <w:pStyle w:val="ListParagraph"/>
              <w:numPr>
                <w:ilvl w:val="0"/>
                <w:numId w:val="14"/>
              </w:numPr>
              <w:ind w:left="357" w:hanging="357"/>
              <w:jc w:val="left"/>
              <w:rPr>
                <w:rFonts w:eastAsia="Times New Roman"/>
              </w:rPr>
            </w:pPr>
            <w:r w:rsidRPr="00A60567">
              <w:rPr>
                <w:rFonts w:eastAsia="Times New Roman"/>
              </w:rPr>
              <w:t>fines and penalties</w:t>
            </w:r>
          </w:p>
        </w:tc>
        <w:tc>
          <w:tcPr>
            <w:tcW w:w="1450" w:type="dxa"/>
            <w:shd w:val="clear" w:color="auto" w:fill="FFFFFF" w:themeFill="background1"/>
          </w:tcPr>
          <w:p w14:paraId="479EF677"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1113" w:type="dxa"/>
            <w:shd w:val="clear" w:color="auto" w:fill="FFFFFF" w:themeFill="background1"/>
          </w:tcPr>
          <w:p w14:paraId="38621636"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984" w:type="dxa"/>
            <w:shd w:val="clear" w:color="auto" w:fill="FFFFFF" w:themeFill="background1"/>
          </w:tcPr>
          <w:p w14:paraId="25FAED6F"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1172" w:type="dxa"/>
            <w:shd w:val="clear" w:color="auto" w:fill="FFFFFF" w:themeFill="background1"/>
          </w:tcPr>
          <w:p w14:paraId="267390AB"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p>
        </w:tc>
        <w:tc>
          <w:tcPr>
            <w:tcW w:w="1583" w:type="dxa"/>
            <w:shd w:val="clear" w:color="auto" w:fill="FFFFFF" w:themeFill="background1"/>
          </w:tcPr>
          <w:p w14:paraId="3A81C5B1"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r>
      <w:tr w:rsidR="00C20F42" w:rsidRPr="00CB1D16" w14:paraId="3E32776C" w14:textId="77777777" w:rsidTr="00AC3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shd w:val="clear" w:color="auto" w:fill="FFFFFF" w:themeFill="background1"/>
          </w:tcPr>
          <w:p w14:paraId="06B32942" w14:textId="77777777" w:rsidR="00C20F42" w:rsidRPr="00A60567" w:rsidRDefault="00C20F42" w:rsidP="009B7834">
            <w:pPr>
              <w:pStyle w:val="ListParagraph"/>
              <w:numPr>
                <w:ilvl w:val="0"/>
                <w:numId w:val="14"/>
              </w:numPr>
              <w:ind w:left="357" w:hanging="357"/>
              <w:jc w:val="left"/>
              <w:rPr>
                <w:rFonts w:eastAsia="Times New Roman"/>
              </w:rPr>
            </w:pPr>
            <w:r w:rsidRPr="00A60567">
              <w:rPr>
                <w:rFonts w:eastAsia="Times New Roman"/>
              </w:rPr>
              <w:t>investment</w:t>
            </w:r>
          </w:p>
        </w:tc>
        <w:tc>
          <w:tcPr>
            <w:tcW w:w="1450" w:type="dxa"/>
            <w:tcBorders>
              <w:top w:val="none" w:sz="0" w:space="0" w:color="auto"/>
              <w:bottom w:val="none" w:sz="0" w:space="0" w:color="auto"/>
            </w:tcBorders>
            <w:shd w:val="clear" w:color="auto" w:fill="FFFFFF" w:themeFill="background1"/>
          </w:tcPr>
          <w:p w14:paraId="224281D9"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1113" w:type="dxa"/>
            <w:tcBorders>
              <w:top w:val="none" w:sz="0" w:space="0" w:color="auto"/>
              <w:bottom w:val="none" w:sz="0" w:space="0" w:color="auto"/>
            </w:tcBorders>
            <w:shd w:val="clear" w:color="auto" w:fill="FFFFFF" w:themeFill="background1"/>
          </w:tcPr>
          <w:p w14:paraId="6C7C3680"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984" w:type="dxa"/>
            <w:tcBorders>
              <w:top w:val="none" w:sz="0" w:space="0" w:color="auto"/>
              <w:bottom w:val="none" w:sz="0" w:space="0" w:color="auto"/>
            </w:tcBorders>
            <w:shd w:val="clear" w:color="auto" w:fill="FFFFFF" w:themeFill="background1"/>
          </w:tcPr>
          <w:p w14:paraId="7443B014"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r w:rsidRPr="00A60567">
              <w:sym w:font="Wingdings" w:char="F0FC"/>
            </w:r>
          </w:p>
        </w:tc>
        <w:tc>
          <w:tcPr>
            <w:tcW w:w="1172" w:type="dxa"/>
            <w:tcBorders>
              <w:top w:val="none" w:sz="0" w:space="0" w:color="auto"/>
              <w:bottom w:val="none" w:sz="0" w:space="0" w:color="auto"/>
            </w:tcBorders>
            <w:shd w:val="clear" w:color="auto" w:fill="FFFFFF" w:themeFill="background1"/>
          </w:tcPr>
          <w:p w14:paraId="63C6D88A"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p>
        </w:tc>
        <w:tc>
          <w:tcPr>
            <w:tcW w:w="1583" w:type="dxa"/>
            <w:tcBorders>
              <w:top w:val="none" w:sz="0" w:space="0" w:color="auto"/>
              <w:bottom w:val="none" w:sz="0" w:space="0" w:color="auto"/>
              <w:right w:val="none" w:sz="0" w:space="0" w:color="auto"/>
            </w:tcBorders>
            <w:shd w:val="clear" w:color="auto" w:fill="FFFFFF" w:themeFill="background1"/>
          </w:tcPr>
          <w:p w14:paraId="5E6E07EA" w14:textId="77777777" w:rsidR="00C20F42" w:rsidRPr="00A60567" w:rsidRDefault="00C20F42" w:rsidP="00412E8C">
            <w:pPr>
              <w:cnfStyle w:val="000000100000" w:firstRow="0" w:lastRow="0" w:firstColumn="0" w:lastColumn="0" w:oddVBand="0" w:evenVBand="0" w:oddHBand="1" w:evenHBand="0" w:firstRowFirstColumn="0" w:firstRowLastColumn="0" w:lastRowFirstColumn="0" w:lastRowLastColumn="0"/>
            </w:pPr>
          </w:p>
        </w:tc>
      </w:tr>
      <w:tr w:rsidR="00C20F42" w:rsidRPr="00CB1D16" w14:paraId="5C3AFE97" w14:textId="77777777" w:rsidTr="00AC33BD">
        <w:tc>
          <w:tcPr>
            <w:cnfStyle w:val="001000000000" w:firstRow="0" w:lastRow="0" w:firstColumn="1" w:lastColumn="0" w:oddVBand="0" w:evenVBand="0" w:oddHBand="0" w:evenHBand="0" w:firstRowFirstColumn="0" w:firstRowLastColumn="0" w:lastRowFirstColumn="0" w:lastRowLastColumn="0"/>
            <w:tcW w:w="3284" w:type="dxa"/>
            <w:shd w:val="clear" w:color="auto" w:fill="FFFFFF" w:themeFill="background1"/>
          </w:tcPr>
          <w:p w14:paraId="311C34CA" w14:textId="77777777" w:rsidR="00C20F42" w:rsidRPr="00A60567" w:rsidRDefault="00C20F42" w:rsidP="009B7834">
            <w:pPr>
              <w:pStyle w:val="ListParagraph"/>
              <w:numPr>
                <w:ilvl w:val="0"/>
                <w:numId w:val="14"/>
              </w:numPr>
              <w:ind w:left="357" w:hanging="357"/>
              <w:jc w:val="left"/>
              <w:rPr>
                <w:rFonts w:eastAsia="Times New Roman"/>
              </w:rPr>
            </w:pPr>
            <w:r w:rsidRPr="00A60567">
              <w:rPr>
                <w:rFonts w:eastAsia="Times New Roman"/>
              </w:rPr>
              <w:t>cost savings</w:t>
            </w:r>
          </w:p>
        </w:tc>
        <w:tc>
          <w:tcPr>
            <w:tcW w:w="1450" w:type="dxa"/>
            <w:shd w:val="clear" w:color="auto" w:fill="FFFFFF" w:themeFill="background1"/>
          </w:tcPr>
          <w:p w14:paraId="2221F8F5"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p>
        </w:tc>
        <w:tc>
          <w:tcPr>
            <w:tcW w:w="1113" w:type="dxa"/>
            <w:shd w:val="clear" w:color="auto" w:fill="FFFFFF" w:themeFill="background1"/>
          </w:tcPr>
          <w:p w14:paraId="0C58A51A"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r w:rsidRPr="00A60567">
              <w:sym w:font="Wingdings" w:char="F0FC"/>
            </w:r>
          </w:p>
        </w:tc>
        <w:tc>
          <w:tcPr>
            <w:tcW w:w="984" w:type="dxa"/>
            <w:shd w:val="clear" w:color="auto" w:fill="FFFFFF" w:themeFill="background1"/>
          </w:tcPr>
          <w:p w14:paraId="3FC27E9B"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p>
        </w:tc>
        <w:tc>
          <w:tcPr>
            <w:tcW w:w="1172" w:type="dxa"/>
            <w:shd w:val="clear" w:color="auto" w:fill="FFFFFF" w:themeFill="background1"/>
          </w:tcPr>
          <w:p w14:paraId="237FE7F0"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p>
        </w:tc>
        <w:tc>
          <w:tcPr>
            <w:tcW w:w="1583" w:type="dxa"/>
            <w:shd w:val="clear" w:color="auto" w:fill="FFFFFF" w:themeFill="background1"/>
          </w:tcPr>
          <w:p w14:paraId="7CF19DAD" w14:textId="77777777" w:rsidR="00C20F42" w:rsidRPr="00A60567" w:rsidRDefault="00C20F42" w:rsidP="00412E8C">
            <w:pPr>
              <w:cnfStyle w:val="000000000000" w:firstRow="0" w:lastRow="0" w:firstColumn="0" w:lastColumn="0" w:oddVBand="0" w:evenVBand="0" w:oddHBand="0" w:evenHBand="0" w:firstRowFirstColumn="0" w:firstRowLastColumn="0" w:lastRowFirstColumn="0" w:lastRowLastColumn="0"/>
            </w:pPr>
          </w:p>
        </w:tc>
      </w:tr>
    </w:tbl>
    <w:p w14:paraId="5E45D3BA" w14:textId="74035C48" w:rsidR="0021484A" w:rsidRPr="008D2D0E" w:rsidRDefault="0021484A" w:rsidP="00412E8C">
      <w:pPr>
        <w:rPr>
          <w:rFonts w:eastAsia="Times New Roman"/>
        </w:rPr>
      </w:pPr>
    </w:p>
    <w:p w14:paraId="37D85D7D" w14:textId="77777777" w:rsidR="007F2A82" w:rsidRPr="008D2D0E" w:rsidRDefault="007F2A82" w:rsidP="00412E8C">
      <w:pPr>
        <w:rPr>
          <w:rFonts w:eastAsiaTheme="majorEastAsia"/>
          <w:color w:val="2E74B5" w:themeColor="accent1" w:themeShade="BF"/>
          <w:lang w:eastAsia="en-AU"/>
        </w:rPr>
      </w:pPr>
      <w:r w:rsidRPr="008D2D0E">
        <w:br w:type="page"/>
      </w:r>
    </w:p>
    <w:p w14:paraId="028752DD" w14:textId="7A706F38" w:rsidR="00EB6214" w:rsidRPr="008D2D0E" w:rsidRDefault="005347F6" w:rsidP="009B7834">
      <w:pPr>
        <w:pStyle w:val="Heading1"/>
        <w:numPr>
          <w:ilvl w:val="0"/>
          <w:numId w:val="40"/>
        </w:numPr>
      </w:pPr>
      <w:bookmarkStart w:id="1454" w:name="_Toc476652335"/>
      <w:r w:rsidRPr="008D2D0E">
        <w:lastRenderedPageBreak/>
        <w:t>CONCLUSIONS</w:t>
      </w:r>
      <w:bookmarkEnd w:id="1454"/>
    </w:p>
    <w:p w14:paraId="78CEF043" w14:textId="6BA4610D" w:rsidR="0057100B" w:rsidRPr="008D2D0E" w:rsidRDefault="0057100B" w:rsidP="007340D5">
      <w:pPr>
        <w:jc w:val="left"/>
      </w:pPr>
      <w:r w:rsidRPr="0057100B">
        <w:t>The standard of du</w:t>
      </w:r>
      <w:r>
        <w:t>e diligence required of officer</w:t>
      </w:r>
      <w:r w:rsidRPr="0057100B">
        <w:t>s under the model WHS Act requires them to:</w:t>
      </w:r>
      <w:r>
        <w:t xml:space="preserve"> </w:t>
      </w:r>
    </w:p>
    <w:p w14:paraId="5AA3EDBE" w14:textId="58586135" w:rsidR="00747758" w:rsidRPr="008D2D0E" w:rsidRDefault="00DD756E" w:rsidP="009B7834">
      <w:pPr>
        <w:pStyle w:val="ListParagraph"/>
        <w:numPr>
          <w:ilvl w:val="0"/>
          <w:numId w:val="4"/>
        </w:numPr>
        <w:jc w:val="left"/>
        <w:rPr>
          <w:rFonts w:eastAsia="Times New Roman"/>
        </w:rPr>
      </w:pPr>
      <w:r w:rsidRPr="008D2D0E">
        <w:rPr>
          <w:rFonts w:eastAsia="Times New Roman"/>
        </w:rPr>
        <w:t xml:space="preserve">Understand </w:t>
      </w:r>
      <w:r w:rsidR="00747758" w:rsidRPr="008D2D0E">
        <w:rPr>
          <w:rFonts w:eastAsia="Times New Roman"/>
        </w:rPr>
        <w:t>the business</w:t>
      </w:r>
      <w:r w:rsidR="00E03022">
        <w:rPr>
          <w:rFonts w:eastAsia="Times New Roman"/>
        </w:rPr>
        <w:t xml:space="preserve"> </w:t>
      </w:r>
      <w:r w:rsidR="00DF5C82">
        <w:rPr>
          <w:rFonts w:eastAsia="Times New Roman"/>
        </w:rPr>
        <w:t xml:space="preserve">or undertaking </w:t>
      </w:r>
      <w:r w:rsidR="00E03022">
        <w:rPr>
          <w:rFonts w:eastAsia="Times New Roman"/>
        </w:rPr>
        <w:t xml:space="preserve">and its WHS </w:t>
      </w:r>
      <w:r w:rsidR="00F83383">
        <w:rPr>
          <w:rFonts w:eastAsia="Times New Roman"/>
        </w:rPr>
        <w:t>risks</w:t>
      </w:r>
      <w:r w:rsidR="0057100B">
        <w:rPr>
          <w:rFonts w:eastAsia="Times New Roman"/>
        </w:rPr>
        <w:t>, and</w:t>
      </w:r>
    </w:p>
    <w:p w14:paraId="5DE48B08" w14:textId="5196034C" w:rsidR="00747758" w:rsidRPr="008D2D0E" w:rsidRDefault="00DD756E" w:rsidP="009B7834">
      <w:pPr>
        <w:pStyle w:val="ListParagraph"/>
        <w:numPr>
          <w:ilvl w:val="0"/>
          <w:numId w:val="4"/>
        </w:numPr>
        <w:jc w:val="left"/>
        <w:rPr>
          <w:rFonts w:eastAsia="Times New Roman"/>
        </w:rPr>
      </w:pPr>
      <w:r w:rsidRPr="008D2D0E">
        <w:rPr>
          <w:rFonts w:eastAsia="Times New Roman"/>
        </w:rPr>
        <w:t>E</w:t>
      </w:r>
      <w:r w:rsidR="00747758" w:rsidRPr="008D2D0E">
        <w:rPr>
          <w:rFonts w:eastAsia="Times New Roman"/>
        </w:rPr>
        <w:t xml:space="preserve">nsure </w:t>
      </w:r>
      <w:r w:rsidR="0057100B" w:rsidRPr="0057100B">
        <w:rPr>
          <w:rFonts w:eastAsia="Times New Roman"/>
        </w:rPr>
        <w:t xml:space="preserve">that the PCBU </w:t>
      </w:r>
      <w:r w:rsidR="00AD5B8E">
        <w:rPr>
          <w:rFonts w:eastAsia="Times New Roman"/>
        </w:rPr>
        <w:t>meets</w:t>
      </w:r>
      <w:r w:rsidR="0057100B" w:rsidRPr="0057100B">
        <w:rPr>
          <w:rFonts w:eastAsia="Times New Roman"/>
        </w:rPr>
        <w:t xml:space="preserve"> its WHS duties</w:t>
      </w:r>
      <w:r w:rsidR="00747758" w:rsidRPr="008D2D0E">
        <w:rPr>
          <w:rFonts w:eastAsia="Times New Roman"/>
        </w:rPr>
        <w:t xml:space="preserve">. </w:t>
      </w:r>
    </w:p>
    <w:p w14:paraId="23B69929" w14:textId="03095AAC" w:rsidR="00747758" w:rsidRPr="008D2D0E" w:rsidRDefault="00747758" w:rsidP="007340D5">
      <w:pPr>
        <w:jc w:val="left"/>
      </w:pPr>
      <w:r w:rsidRPr="008D2D0E">
        <w:t xml:space="preserve">This </w:t>
      </w:r>
      <w:r w:rsidR="00AD5B8E">
        <w:t>report</w:t>
      </w:r>
      <w:r w:rsidRPr="008D2D0E">
        <w:t xml:space="preserve"> has highlighted the importance of access to relevant, robust and timely performance information for informing these decision</w:t>
      </w:r>
      <w:r w:rsidR="00DD756E" w:rsidRPr="008D2D0E">
        <w:t>s,</w:t>
      </w:r>
      <w:r w:rsidRPr="008D2D0E">
        <w:t xml:space="preserve"> and the need for officers, and other information users, to be able to interpret and apply that performance information in a valid and meaningful way. To that end, </w:t>
      </w:r>
      <w:r w:rsidR="00E03022">
        <w:t>various</w:t>
      </w:r>
      <w:r w:rsidRPr="008D2D0E">
        <w:t xml:space="preserve"> WHS KPIs have been described and information provided on the context, circumstances and user groups in which </w:t>
      </w:r>
      <w:r w:rsidR="00DD756E" w:rsidRPr="008D2D0E">
        <w:t>(</w:t>
      </w:r>
      <w:r w:rsidRPr="008D2D0E">
        <w:t>and for whom</w:t>
      </w:r>
      <w:r w:rsidR="00DD756E" w:rsidRPr="008D2D0E">
        <w:t>)</w:t>
      </w:r>
      <w:r w:rsidRPr="008D2D0E">
        <w:t xml:space="preserve"> they are most relevant. </w:t>
      </w:r>
    </w:p>
    <w:p w14:paraId="2F1E78E9" w14:textId="18E826B8" w:rsidR="00747758" w:rsidRPr="008D2D0E" w:rsidRDefault="006D2249" w:rsidP="007340D5">
      <w:pPr>
        <w:jc w:val="left"/>
      </w:pPr>
      <w:r>
        <w:t xml:space="preserve">While this </w:t>
      </w:r>
      <w:r w:rsidR="00AD5B8E">
        <w:t>report</w:t>
      </w:r>
      <w:r>
        <w:t xml:space="preserve"> recommends a particular suite of KPIs for comparable, valid reporting on injury and illness outcomes, it emphasises </w:t>
      </w:r>
      <w:r w:rsidR="00747758" w:rsidRPr="008D2D0E">
        <w:t xml:space="preserve">the </w:t>
      </w:r>
      <w:r>
        <w:t>need to tailor KPIs for risk management decisions according to the business context and r</w:t>
      </w:r>
      <w:r w:rsidRPr="008D2D0E">
        <w:t>einforces</w:t>
      </w:r>
      <w:r>
        <w:t xml:space="preserve"> the</w:t>
      </w:r>
      <w:r w:rsidRPr="008D2D0E">
        <w:t xml:space="preserve"> </w:t>
      </w:r>
      <w:r w:rsidR="00747758" w:rsidRPr="008D2D0E">
        <w:t xml:space="preserve">limitations of simply copying </w:t>
      </w:r>
      <w:r>
        <w:t>KPIs</w:t>
      </w:r>
      <w:r w:rsidR="00747758" w:rsidRPr="008D2D0E">
        <w:t xml:space="preserve"> used or reported by organisations</w:t>
      </w:r>
      <w:r>
        <w:t xml:space="preserve"> that differ in</w:t>
      </w:r>
      <w:r w:rsidR="00747758" w:rsidRPr="008D2D0E">
        <w:t xml:space="preserve"> size, operations, strategy</w:t>
      </w:r>
      <w:r>
        <w:t>, resources</w:t>
      </w:r>
      <w:r w:rsidR="00747758" w:rsidRPr="008D2D0E">
        <w:t xml:space="preserve"> or performance. Measurement and reporting processes must be relevant </w:t>
      </w:r>
      <w:r>
        <w:t xml:space="preserve">and reliable </w:t>
      </w:r>
      <w:r w:rsidR="00747758" w:rsidRPr="008D2D0E">
        <w:t>to add value to decision-making. The question should not be “</w:t>
      </w:r>
      <w:r w:rsidR="00DD756E" w:rsidRPr="008D2D0E">
        <w:t xml:space="preserve">What </w:t>
      </w:r>
      <w:r w:rsidR="00747758" w:rsidRPr="008D2D0E">
        <w:t>measures do I report</w:t>
      </w:r>
      <w:r w:rsidR="00DD756E" w:rsidRPr="008D2D0E">
        <w:t>?</w:t>
      </w:r>
      <w:r w:rsidR="00747758" w:rsidRPr="008D2D0E">
        <w:t>” but “</w:t>
      </w:r>
      <w:r w:rsidR="00DD756E" w:rsidRPr="008D2D0E">
        <w:t xml:space="preserve">What </w:t>
      </w:r>
      <w:r w:rsidR="00747758" w:rsidRPr="008D2D0E">
        <w:t>information do my report users need</w:t>
      </w:r>
      <w:r w:rsidR="00DD756E" w:rsidRPr="008D2D0E">
        <w:t>?</w:t>
      </w:r>
      <w:r w:rsidR="00747758" w:rsidRPr="008D2D0E">
        <w:t xml:space="preserve"> </w:t>
      </w:r>
      <w:r w:rsidR="00DD756E" w:rsidRPr="008D2D0E">
        <w:t>W</w:t>
      </w:r>
      <w:r w:rsidR="00747758" w:rsidRPr="008D2D0E">
        <w:t>hat decisions are they trying to make?”</w:t>
      </w:r>
    </w:p>
    <w:p w14:paraId="3F115345" w14:textId="1D221719" w:rsidR="00747758" w:rsidRPr="008D2D0E" w:rsidRDefault="00747758">
      <w:pPr>
        <w:jc w:val="left"/>
      </w:pPr>
      <w:r w:rsidRPr="008D2D0E">
        <w:t xml:space="preserve">Clearly, there </w:t>
      </w:r>
      <w:r w:rsidR="00DD756E" w:rsidRPr="008D2D0E">
        <w:t xml:space="preserve">is </w:t>
      </w:r>
      <w:r w:rsidRPr="008D2D0E">
        <w:t xml:space="preserve">a plethora of potential KPIs that </w:t>
      </w:r>
      <w:r w:rsidR="001E52BD">
        <w:t>a PCBU</w:t>
      </w:r>
      <w:r w:rsidR="00720AF3">
        <w:t xml:space="preserve"> could</w:t>
      </w:r>
      <w:r w:rsidRPr="008D2D0E">
        <w:t xml:space="preserve"> develop</w:t>
      </w:r>
      <w:r w:rsidR="00F523BE">
        <w:t>,</w:t>
      </w:r>
      <w:r w:rsidRPr="008D2D0E">
        <w:t xml:space="preserve"> or adopt</w:t>
      </w:r>
      <w:r w:rsidR="00F523BE">
        <w:t>,</w:t>
      </w:r>
      <w:r w:rsidRPr="008D2D0E">
        <w:t xml:space="preserve"> to inform </w:t>
      </w:r>
      <w:r w:rsidR="00720AF3">
        <w:t>WHS</w:t>
      </w:r>
      <w:r w:rsidRPr="008D2D0E">
        <w:t xml:space="preserve"> </w:t>
      </w:r>
      <w:r w:rsidR="00720AF3" w:rsidRPr="008D2D0E">
        <w:t xml:space="preserve">performance </w:t>
      </w:r>
      <w:r w:rsidRPr="008D2D0E">
        <w:t xml:space="preserve">management. Reporting dilemmas, such as </w:t>
      </w:r>
      <w:r w:rsidR="00F523BE">
        <w:t xml:space="preserve">finding </w:t>
      </w:r>
      <w:r w:rsidRPr="008D2D0E">
        <w:t>the balance between generic KPIs that can be benchmarked within and beyond the organisation</w:t>
      </w:r>
      <w:r w:rsidR="0046226C" w:rsidRPr="008D2D0E">
        <w:t>,</w:t>
      </w:r>
      <w:r w:rsidRPr="008D2D0E">
        <w:t xml:space="preserve"> and more nuanced KPIs that are highly relevant to the business’ unique issues and risks are, to some extent at least, tempered by an appreciation of the distinction between </w:t>
      </w:r>
      <w:r w:rsidR="00F523BE">
        <w:t xml:space="preserve">KPIs for informing </w:t>
      </w:r>
      <w:r w:rsidRPr="008D2D0E">
        <w:t>manag</w:t>
      </w:r>
      <w:r w:rsidR="00F523BE">
        <w:t>ement</w:t>
      </w:r>
      <w:r w:rsidRPr="008D2D0E">
        <w:t xml:space="preserve"> </w:t>
      </w:r>
      <w:r w:rsidR="00F523BE">
        <w:t xml:space="preserve">decisions (which </w:t>
      </w:r>
      <w:r w:rsidR="00F523BE" w:rsidRPr="008D2D0E">
        <w:t>are more likely to be organ</w:t>
      </w:r>
      <w:r w:rsidR="007A44DA">
        <w:t>isation-, and even work group-</w:t>
      </w:r>
      <w:r w:rsidR="00F523BE" w:rsidRPr="008D2D0E">
        <w:t>specific measures for improving performance</w:t>
      </w:r>
      <w:r w:rsidR="00F523BE">
        <w:t>)</w:t>
      </w:r>
      <w:r w:rsidR="00F523BE" w:rsidRPr="008D2D0E">
        <w:t xml:space="preserve"> </w:t>
      </w:r>
      <w:r w:rsidRPr="008D2D0E">
        <w:t xml:space="preserve">and </w:t>
      </w:r>
      <w:r w:rsidR="00F523BE">
        <w:t xml:space="preserve">KPIs for </w:t>
      </w:r>
      <w:r w:rsidRPr="008D2D0E">
        <w:t xml:space="preserve">informing oversight and governance </w:t>
      </w:r>
      <w:r w:rsidR="00F523BE">
        <w:t xml:space="preserve">(which </w:t>
      </w:r>
      <w:r w:rsidRPr="008D2D0E">
        <w:t xml:space="preserve">tend to </w:t>
      </w:r>
      <w:r w:rsidR="00F523BE">
        <w:t>relate to</w:t>
      </w:r>
      <w:r w:rsidRPr="008D2D0E">
        <w:t xml:space="preserve"> generic systems</w:t>
      </w:r>
      <w:r w:rsidR="0046226C" w:rsidRPr="008D2D0E">
        <w:t>,</w:t>
      </w:r>
      <w:r w:rsidRPr="008D2D0E">
        <w:t xml:space="preserve"> and are more likely to translate across organisational boundaries</w:t>
      </w:r>
      <w:r w:rsidR="00F523BE">
        <w:t>)</w:t>
      </w:r>
      <w:r w:rsidRPr="008D2D0E">
        <w:t>.</w:t>
      </w:r>
    </w:p>
    <w:p w14:paraId="16B442A1" w14:textId="1BAFCE26" w:rsidR="00747758" w:rsidRDefault="00747758" w:rsidP="007340D5">
      <w:pPr>
        <w:jc w:val="left"/>
      </w:pPr>
      <w:r w:rsidRPr="008D2D0E">
        <w:t xml:space="preserve">In the end, the sophistication of the </w:t>
      </w:r>
      <w:r w:rsidR="00F523BE">
        <w:t>performance indicators</w:t>
      </w:r>
      <w:r w:rsidRPr="008D2D0E">
        <w:t xml:space="preserve"> available to inform officers’ due diligence will determine the strategies available </w:t>
      </w:r>
      <w:r w:rsidR="00F523BE">
        <w:t xml:space="preserve">to management </w:t>
      </w:r>
      <w:r w:rsidRPr="008D2D0E">
        <w:t>and the level of control they ultimately have over an organisation’s WHS performance.</w:t>
      </w:r>
    </w:p>
    <w:p w14:paraId="5A51F885" w14:textId="77777777" w:rsidR="00010F74" w:rsidRDefault="00010F74">
      <w:pPr>
        <w:spacing w:after="160" w:line="259" w:lineRule="auto"/>
        <w:jc w:val="left"/>
        <w:rPr>
          <w:b/>
          <w:bCs/>
          <w:color w:val="2E74B5" w:themeColor="accent1" w:themeShade="BF"/>
          <w:sz w:val="24"/>
          <w:szCs w:val="24"/>
        </w:rPr>
      </w:pPr>
      <w:r>
        <w:rPr>
          <w:b/>
          <w:bCs/>
          <w:color w:val="2E74B5" w:themeColor="accent1" w:themeShade="BF"/>
          <w:sz w:val="24"/>
          <w:szCs w:val="24"/>
        </w:rPr>
        <w:br w:type="page"/>
      </w:r>
    </w:p>
    <w:p w14:paraId="57EF398B" w14:textId="7A1A3436" w:rsidR="00747758" w:rsidRPr="007340D5" w:rsidRDefault="00747758" w:rsidP="00010F74">
      <w:pPr>
        <w:pStyle w:val="Heading1"/>
      </w:pPr>
      <w:bookmarkStart w:id="1455" w:name="_Toc476652336"/>
      <w:r w:rsidRPr="007340D5">
        <w:lastRenderedPageBreak/>
        <w:t>Recommended further reading</w:t>
      </w:r>
      <w:bookmarkEnd w:id="1455"/>
    </w:p>
    <w:p w14:paraId="0F7F7E50" w14:textId="55A2B958" w:rsidR="00747758" w:rsidRPr="007340D5" w:rsidRDefault="00747758" w:rsidP="00412E8C">
      <w:pPr>
        <w:rPr>
          <w:b/>
          <w:bCs/>
          <w:color w:val="2E74B5" w:themeColor="accent1" w:themeShade="BF"/>
          <w:sz w:val="22"/>
          <w:szCs w:val="22"/>
        </w:rPr>
      </w:pPr>
      <w:r w:rsidRPr="007340D5">
        <w:rPr>
          <w:b/>
          <w:bCs/>
          <w:color w:val="2E74B5" w:themeColor="accent1" w:themeShade="BF"/>
          <w:sz w:val="22"/>
          <w:szCs w:val="22"/>
        </w:rPr>
        <w:t xml:space="preserve">WHS </w:t>
      </w:r>
      <w:r w:rsidR="00FB056B">
        <w:rPr>
          <w:b/>
          <w:bCs/>
          <w:color w:val="2E74B5" w:themeColor="accent1" w:themeShade="BF"/>
          <w:sz w:val="22"/>
          <w:szCs w:val="22"/>
        </w:rPr>
        <w:t>legislation</w:t>
      </w:r>
    </w:p>
    <w:p w14:paraId="291D7D5C" w14:textId="77777777" w:rsidR="00747758" w:rsidRPr="00CB1D16" w:rsidRDefault="00747758" w:rsidP="00412E8C">
      <w:r w:rsidRPr="00CB1D16">
        <w:t xml:space="preserve">Dunn, C. (2012) </w:t>
      </w:r>
      <w:r w:rsidRPr="007A44DA">
        <w:rPr>
          <w:i/>
          <w:iCs/>
        </w:rPr>
        <w:t>Annotated Australian Work Health and Safety Legislation</w:t>
      </w:r>
      <w:r w:rsidRPr="00CB1D16">
        <w:t>. CCH, Sydney.</w:t>
      </w:r>
    </w:p>
    <w:p w14:paraId="6B5EF209" w14:textId="77777777" w:rsidR="00747758" w:rsidRPr="00CB1D16" w:rsidRDefault="00747758" w:rsidP="00412E8C">
      <w:r w:rsidRPr="00CB1D16">
        <w:t xml:space="preserve">Johnstone, R. and Tooma, M. (2012) </w:t>
      </w:r>
      <w:r w:rsidRPr="00CB1D16">
        <w:rPr>
          <w:i/>
        </w:rPr>
        <w:t>Work Health &amp; Safety Regulation in Australia</w:t>
      </w:r>
      <w:r w:rsidRPr="00CB1D16">
        <w:t xml:space="preserve">, </w:t>
      </w:r>
      <w:proofErr w:type="gramStart"/>
      <w:r w:rsidRPr="00CB1D16">
        <w:t>The</w:t>
      </w:r>
      <w:proofErr w:type="gramEnd"/>
      <w:r w:rsidRPr="00CB1D16">
        <w:t xml:space="preserve"> Federation Press, Sydney</w:t>
      </w:r>
    </w:p>
    <w:p w14:paraId="34782547" w14:textId="77777777" w:rsidR="00747758" w:rsidRPr="00CB1D16" w:rsidRDefault="00747758" w:rsidP="00412E8C">
      <w:proofErr w:type="gramStart"/>
      <w:r w:rsidRPr="00CB1D16">
        <w:t>Sherriff, B and Tooma, M. (2010).</w:t>
      </w:r>
      <w:proofErr w:type="gramEnd"/>
      <w:r w:rsidRPr="00CB1D16">
        <w:t xml:space="preserve"> </w:t>
      </w:r>
      <w:r w:rsidRPr="007A44DA">
        <w:rPr>
          <w:i/>
          <w:iCs/>
        </w:rPr>
        <w:t>Understanding the Model Work Health and Safety Act</w:t>
      </w:r>
      <w:r w:rsidRPr="00CB1D16">
        <w:t>, CCH, Sydney.</w:t>
      </w:r>
    </w:p>
    <w:p w14:paraId="003ADEC0" w14:textId="77777777" w:rsidR="00747758" w:rsidRPr="00CB1D16" w:rsidRDefault="00747758" w:rsidP="00412E8C">
      <w:proofErr w:type="gramStart"/>
      <w:r w:rsidRPr="00CB1D16">
        <w:t>Tooma.</w:t>
      </w:r>
      <w:proofErr w:type="gramEnd"/>
      <w:r w:rsidRPr="00CB1D16">
        <w:t xml:space="preserve"> </w:t>
      </w:r>
      <w:proofErr w:type="gramStart"/>
      <w:r w:rsidRPr="00CB1D16">
        <w:t>M. (2011).</w:t>
      </w:r>
      <w:proofErr w:type="gramEnd"/>
      <w:r w:rsidRPr="00CB1D16">
        <w:t xml:space="preserve"> </w:t>
      </w:r>
      <w:r w:rsidRPr="00CB1D16">
        <w:rPr>
          <w:i/>
        </w:rPr>
        <w:t>Safety Security Health and Environment</w:t>
      </w:r>
      <w:r w:rsidRPr="00CB1D16">
        <w:t>, 2nd Ed., Federation Press.</w:t>
      </w:r>
    </w:p>
    <w:p w14:paraId="6D8029F0" w14:textId="77777777" w:rsidR="00747758" w:rsidRPr="007340D5" w:rsidRDefault="00747758" w:rsidP="00412E8C">
      <w:pPr>
        <w:rPr>
          <w:b/>
          <w:bCs/>
          <w:color w:val="2E74B5" w:themeColor="accent1" w:themeShade="BF"/>
          <w:sz w:val="22"/>
          <w:szCs w:val="22"/>
        </w:rPr>
      </w:pPr>
      <w:r w:rsidRPr="007340D5">
        <w:rPr>
          <w:b/>
          <w:bCs/>
          <w:color w:val="2E74B5" w:themeColor="accent1" w:themeShade="BF"/>
          <w:sz w:val="22"/>
          <w:szCs w:val="22"/>
        </w:rPr>
        <w:t>Due diligence obligations</w:t>
      </w:r>
    </w:p>
    <w:p w14:paraId="48EFAC1C" w14:textId="229F0BD2" w:rsidR="00747758" w:rsidRPr="00CB1D16" w:rsidRDefault="00747758" w:rsidP="00412E8C">
      <w:proofErr w:type="gramStart"/>
      <w:r w:rsidRPr="00CB1D16">
        <w:t>Tooma, M (2012) six part due diligence book seri</w:t>
      </w:r>
      <w:r w:rsidR="00CB1D16">
        <w:t>es, published by CCH Australia</w:t>
      </w:r>
      <w:r w:rsidR="00AD5B8E">
        <w:t>.</w:t>
      </w:r>
      <w:proofErr w:type="gramEnd"/>
    </w:p>
    <w:p w14:paraId="2DAA92CD" w14:textId="77777777" w:rsidR="00B94628" w:rsidRPr="007340D5" w:rsidRDefault="00B94628" w:rsidP="00412E8C">
      <w:pPr>
        <w:rPr>
          <w:b/>
          <w:bCs/>
          <w:color w:val="2E74B5" w:themeColor="accent1" w:themeShade="BF"/>
          <w:sz w:val="22"/>
          <w:szCs w:val="22"/>
        </w:rPr>
      </w:pPr>
      <w:r w:rsidRPr="007340D5">
        <w:rPr>
          <w:b/>
          <w:bCs/>
          <w:color w:val="2E74B5" w:themeColor="accent1" w:themeShade="BF"/>
          <w:sz w:val="22"/>
          <w:szCs w:val="22"/>
        </w:rPr>
        <w:t>Identifying and managing WHS risk</w:t>
      </w:r>
    </w:p>
    <w:p w14:paraId="03CE9A25" w14:textId="6A7B9587" w:rsidR="00B94628" w:rsidRPr="00CB1D16" w:rsidRDefault="00B94628" w:rsidP="00412E8C">
      <w:proofErr w:type="gramStart"/>
      <w:r w:rsidRPr="00CB1D16">
        <w:t xml:space="preserve">(2013) </w:t>
      </w:r>
      <w:r w:rsidRPr="007A44DA">
        <w:rPr>
          <w:i/>
          <w:iCs/>
        </w:rPr>
        <w:t>Managing for Health and Safety</w:t>
      </w:r>
      <w:r w:rsidRPr="00CB1D16">
        <w:t xml:space="preserve">, HSE, England </w:t>
      </w:r>
      <w:hyperlink r:id="rId55" w:history="1">
        <w:r w:rsidR="00827D6E">
          <w:rPr>
            <w:rStyle w:val="Hyperlink"/>
            <w:rFonts w:eastAsia="Times New Roman"/>
            <w:color w:val="auto"/>
            <w:sz w:val="18"/>
            <w:szCs w:val="18"/>
          </w:rPr>
          <w:t>UK Health and Safety Executive website</w:t>
        </w:r>
      </w:hyperlink>
      <w:r w:rsidR="00AD5B8E">
        <w:rPr>
          <w:rStyle w:val="Hyperlink"/>
          <w:rFonts w:eastAsia="Times New Roman"/>
          <w:color w:val="auto"/>
          <w:sz w:val="18"/>
          <w:szCs w:val="18"/>
        </w:rPr>
        <w:t>.</w:t>
      </w:r>
      <w:proofErr w:type="gramEnd"/>
      <w:r w:rsidR="00955540">
        <w:rPr>
          <w:rStyle w:val="Hyperlink"/>
          <w:rFonts w:eastAsia="Times New Roman"/>
          <w:color w:val="auto"/>
          <w:sz w:val="18"/>
          <w:szCs w:val="18"/>
        </w:rPr>
        <w:t xml:space="preserve"> </w:t>
      </w:r>
    </w:p>
    <w:p w14:paraId="27FC1E7D" w14:textId="57ECAEFE" w:rsidR="00B94628" w:rsidRPr="00CB1D16" w:rsidRDefault="00B94628" w:rsidP="00412E8C">
      <w:r w:rsidRPr="00CB1D16">
        <w:t xml:space="preserve">Dekker, S. (2007). </w:t>
      </w:r>
      <w:r w:rsidRPr="00CB1D16">
        <w:rPr>
          <w:i/>
        </w:rPr>
        <w:t>Just Culture: Balancing Safety and Accountability</w:t>
      </w:r>
      <w:r w:rsidRPr="00CB1D16">
        <w:t>. Surrey, England, Ashgate Publishing Ltd</w:t>
      </w:r>
      <w:r w:rsidR="00AD5B8E">
        <w:t>.</w:t>
      </w:r>
    </w:p>
    <w:p w14:paraId="0E2A58DC" w14:textId="77777777" w:rsidR="00B94628" w:rsidRPr="00CB1D16" w:rsidRDefault="00B94628" w:rsidP="00412E8C">
      <w:r w:rsidRPr="00CB1D16">
        <w:t xml:space="preserve">Dekker, S. (2011). </w:t>
      </w:r>
      <w:r w:rsidRPr="00010F74">
        <w:rPr>
          <w:i/>
          <w:iCs/>
        </w:rPr>
        <w:t>Drift into Failure: From Hunting Broken Components to Understanding Complex Systems</w:t>
      </w:r>
      <w:r w:rsidRPr="00CB1D16">
        <w:t>. Surrey, Ashgate.</w:t>
      </w:r>
    </w:p>
    <w:p w14:paraId="099FB349" w14:textId="77777777" w:rsidR="00B94628" w:rsidRPr="00CB1D16" w:rsidRDefault="00B94628" w:rsidP="00412E8C">
      <w:r w:rsidRPr="00CB1D16">
        <w:t xml:space="preserve">Dunn, C. (2012) </w:t>
      </w:r>
      <w:r w:rsidRPr="00010F74">
        <w:rPr>
          <w:i/>
          <w:iCs/>
        </w:rPr>
        <w:t>Planning Work Health and Safety: An Introduction to Best Practice</w:t>
      </w:r>
      <w:r w:rsidRPr="00CB1D16">
        <w:t>. CCH, Sydney.</w:t>
      </w:r>
    </w:p>
    <w:p w14:paraId="4EADB64F" w14:textId="2E023D7C" w:rsidR="00B94628" w:rsidRPr="00CB1D16" w:rsidRDefault="00B94628" w:rsidP="00412E8C">
      <w:r w:rsidRPr="00CB1D16">
        <w:t xml:space="preserve">Dunn, C. and Chennell, S. (2012) </w:t>
      </w:r>
      <w:r w:rsidRPr="00CB1D16">
        <w:rPr>
          <w:i/>
        </w:rPr>
        <w:t>Australian Master Work Health and Safety Guide</w:t>
      </w:r>
      <w:r w:rsidRPr="00CB1D16">
        <w:t>. CCH, Sydney</w:t>
      </w:r>
      <w:r w:rsidR="00AD5B8E">
        <w:t>.</w:t>
      </w:r>
    </w:p>
    <w:p w14:paraId="7937D6C7" w14:textId="77777777" w:rsidR="00B94628" w:rsidRPr="00CB1D16" w:rsidRDefault="00B94628" w:rsidP="00412E8C">
      <w:r w:rsidRPr="00CB1D16">
        <w:t xml:space="preserve">Hopkins, A. (2000). </w:t>
      </w:r>
      <w:r w:rsidRPr="00CB1D16">
        <w:rPr>
          <w:i/>
        </w:rPr>
        <w:t>Lessons from Longford: The Esso Gas Plant Explosion</w:t>
      </w:r>
      <w:r w:rsidRPr="00CB1D16">
        <w:t>. Sydney, CCH Australia Limited.</w:t>
      </w:r>
    </w:p>
    <w:p w14:paraId="6E378794" w14:textId="77777777" w:rsidR="00B94628" w:rsidRPr="00CB1D16" w:rsidRDefault="00B94628" w:rsidP="00412E8C">
      <w:r w:rsidRPr="00CB1D16">
        <w:t xml:space="preserve">Hopkins, A. (2005). </w:t>
      </w:r>
      <w:r w:rsidRPr="00010F74">
        <w:rPr>
          <w:i/>
          <w:iCs/>
        </w:rPr>
        <w:t>Safety Culture and Risk: The Organisational Causes of Disasters</w:t>
      </w:r>
      <w:r w:rsidRPr="00CB1D16">
        <w:t>, CCH Australia.</w:t>
      </w:r>
    </w:p>
    <w:p w14:paraId="63591932" w14:textId="77777777" w:rsidR="00B94628" w:rsidRPr="00CB1D16" w:rsidRDefault="00B94628" w:rsidP="00412E8C">
      <w:r w:rsidRPr="00CB1D16">
        <w:t xml:space="preserve">Hopkins, A. (2007). </w:t>
      </w:r>
      <w:r w:rsidRPr="00010F74">
        <w:rPr>
          <w:i/>
          <w:iCs/>
        </w:rPr>
        <w:t xml:space="preserve">Lessons from Gretley: </w:t>
      </w:r>
      <w:proofErr w:type="gramStart"/>
      <w:r w:rsidRPr="00010F74">
        <w:rPr>
          <w:i/>
          <w:iCs/>
        </w:rPr>
        <w:t>Mindful</w:t>
      </w:r>
      <w:proofErr w:type="gramEnd"/>
      <w:r w:rsidRPr="00010F74">
        <w:rPr>
          <w:i/>
          <w:iCs/>
        </w:rPr>
        <w:t xml:space="preserve"> Leadership and the Law</w:t>
      </w:r>
      <w:r w:rsidRPr="00CB1D16">
        <w:t>. Sydney, CCH Australia Ltd.</w:t>
      </w:r>
    </w:p>
    <w:p w14:paraId="6C288AAC" w14:textId="77777777" w:rsidR="00B94628" w:rsidRDefault="00B94628" w:rsidP="00412E8C">
      <w:r w:rsidRPr="00CB1D16">
        <w:t xml:space="preserve">Hopkins, A. (2008). </w:t>
      </w:r>
      <w:r w:rsidRPr="00010F74">
        <w:rPr>
          <w:i/>
          <w:iCs/>
        </w:rPr>
        <w:t>Failure to learn: the BP Texas City Refinery disaster</w:t>
      </w:r>
      <w:r w:rsidRPr="00CB1D16">
        <w:t>, CCH Australia.</w:t>
      </w:r>
    </w:p>
    <w:p w14:paraId="66FC21E3" w14:textId="26FD9783" w:rsidR="00103860" w:rsidRPr="00CB1D16" w:rsidRDefault="00103860" w:rsidP="00103860">
      <w:r w:rsidRPr="00103860">
        <w:t>Hopkins</w:t>
      </w:r>
      <w:r>
        <w:t xml:space="preserve">, A and </w:t>
      </w:r>
      <w:r w:rsidRPr="00103860">
        <w:t>Maslen</w:t>
      </w:r>
      <w:r>
        <w:t xml:space="preserve">, S (2015) </w:t>
      </w:r>
      <w:r w:rsidRPr="00103860">
        <w:rPr>
          <w:i/>
        </w:rPr>
        <w:t>Risky Rewards: How Company Bonuses Affect Safety</w:t>
      </w:r>
      <w:r>
        <w:t>,</w:t>
      </w:r>
      <w:r w:rsidRPr="00103860">
        <w:t xml:space="preserve"> </w:t>
      </w:r>
      <w:r>
        <w:t>UK and USA, Ashgate Publishing Company</w:t>
      </w:r>
      <w:r w:rsidR="00AD5B8E">
        <w:t>.</w:t>
      </w:r>
      <w:r w:rsidRPr="00103860">
        <w:t xml:space="preserve"> </w:t>
      </w:r>
    </w:p>
    <w:p w14:paraId="6A5CDDD2" w14:textId="77777777" w:rsidR="00B94628" w:rsidRPr="00CB1D16" w:rsidRDefault="00B94628" w:rsidP="00412E8C">
      <w:proofErr w:type="gramStart"/>
      <w:r w:rsidRPr="00CB1D16">
        <w:t>Reason, J. (1997).</w:t>
      </w:r>
      <w:proofErr w:type="gramEnd"/>
      <w:r w:rsidRPr="00CB1D16">
        <w:t xml:space="preserve"> </w:t>
      </w:r>
      <w:proofErr w:type="gramStart"/>
      <w:r w:rsidRPr="00CB1D16">
        <w:rPr>
          <w:i/>
        </w:rPr>
        <w:t>Managing the Risks of Organizational Accidents</w:t>
      </w:r>
      <w:r w:rsidRPr="00CB1D16">
        <w:t>.</w:t>
      </w:r>
      <w:proofErr w:type="gramEnd"/>
      <w:r w:rsidRPr="00CB1D16">
        <w:t xml:space="preserve"> London, Ashgate Publishing Ltd.</w:t>
      </w:r>
    </w:p>
    <w:p w14:paraId="07B6AC84" w14:textId="33A8FCCD" w:rsidR="00B94628" w:rsidRPr="00CB1D16" w:rsidRDefault="00552B1B" w:rsidP="00412E8C">
      <w:pPr>
        <w:rPr>
          <w:color w:val="538135" w:themeColor="accent6" w:themeShade="BF"/>
        </w:rPr>
        <w:sectPr w:rsidR="00B94628" w:rsidRPr="00CB1D16" w:rsidSect="00A80843">
          <w:endnotePr>
            <w:numFmt w:val="decimal"/>
          </w:endnotePr>
          <w:type w:val="continuous"/>
          <w:pgSz w:w="11907" w:h="16839" w:code="9"/>
          <w:pgMar w:top="1134" w:right="1134" w:bottom="1560" w:left="1134" w:header="708" w:footer="708" w:gutter="0"/>
          <w:cols w:space="708"/>
          <w:docGrid w:linePitch="360"/>
        </w:sectPr>
      </w:pPr>
      <w:proofErr w:type="gramStart"/>
      <w:r>
        <w:t xml:space="preserve">Reason, J. </w:t>
      </w:r>
      <w:r w:rsidR="00B94628" w:rsidRPr="00CB1D16">
        <w:t>(2008).</w:t>
      </w:r>
      <w:proofErr w:type="gramEnd"/>
      <w:r w:rsidR="00B94628" w:rsidRPr="00CB1D16">
        <w:t xml:space="preserve"> </w:t>
      </w:r>
      <w:r w:rsidR="00B94628" w:rsidRPr="00010F74">
        <w:rPr>
          <w:i/>
          <w:iCs/>
        </w:rPr>
        <w:t>The Human Contribution: Unsafe Acts, Accidents and Heroic Recoveries</w:t>
      </w:r>
      <w:r w:rsidR="00B94628" w:rsidRPr="00CB1D16">
        <w:t>. Cornwall, Ashgate</w:t>
      </w:r>
      <w:r w:rsidR="00B94628" w:rsidRPr="00950CCA">
        <w:t>.</w:t>
      </w:r>
      <w:r w:rsidR="0000505A" w:rsidRPr="00CB1D16" w:rsidDel="0000505A">
        <w:rPr>
          <w:color w:val="538135" w:themeColor="accent6" w:themeShade="BF"/>
        </w:rPr>
        <w:t xml:space="preserve"> </w:t>
      </w:r>
    </w:p>
    <w:p w14:paraId="0604F4A9" w14:textId="29EFE600" w:rsidR="00EB6214" w:rsidRPr="008D2D0E" w:rsidRDefault="008E7EFF" w:rsidP="009B7834">
      <w:pPr>
        <w:pStyle w:val="Heading1"/>
        <w:numPr>
          <w:ilvl w:val="0"/>
          <w:numId w:val="40"/>
        </w:numPr>
      </w:pPr>
      <w:bookmarkStart w:id="1456" w:name="_Toc476652337"/>
      <w:r>
        <w:lastRenderedPageBreak/>
        <w:t>APPENDICES</w:t>
      </w:r>
      <w:bookmarkEnd w:id="1456"/>
    </w:p>
    <w:p w14:paraId="48198FAA" w14:textId="5CD2403A" w:rsidR="004B6A03" w:rsidRPr="008D2D0E" w:rsidRDefault="00F24632" w:rsidP="0044782E">
      <w:pPr>
        <w:pStyle w:val="Style1"/>
        <w:numPr>
          <w:ilvl w:val="1"/>
          <w:numId w:val="2"/>
        </w:numPr>
      </w:pPr>
      <w:bookmarkStart w:id="1457" w:name="_Toc476652338"/>
      <w:r>
        <w:t>Research method</w:t>
      </w:r>
      <w:bookmarkEnd w:id="1457"/>
    </w:p>
    <w:p w14:paraId="4B07CB4E" w14:textId="1564D183" w:rsidR="00F24632" w:rsidRPr="00F24632" w:rsidRDefault="00F24632" w:rsidP="00010F74">
      <w:pPr>
        <w:spacing w:line="264" w:lineRule="auto"/>
        <w:jc w:val="left"/>
      </w:pPr>
      <w:r w:rsidRPr="00F24632">
        <w:t xml:space="preserve">This </w:t>
      </w:r>
      <w:r w:rsidR="00AD5B8E">
        <w:t>report</w:t>
      </w:r>
      <w:r>
        <w:t xml:space="preserve"> </w:t>
      </w:r>
      <w:r w:rsidR="00236BDC">
        <w:t>is the product</w:t>
      </w:r>
      <w:r w:rsidR="00DB460E">
        <w:t xml:space="preserve"> of</w:t>
      </w:r>
      <w:r>
        <w:t xml:space="preserve"> </w:t>
      </w:r>
      <w:r w:rsidR="00DB460E">
        <w:t xml:space="preserve">a </w:t>
      </w:r>
      <w:r>
        <w:t>two</w:t>
      </w:r>
      <w:r w:rsidR="00DB460E">
        <w:t>-stage</w:t>
      </w:r>
      <w:r>
        <w:t xml:space="preserve"> research project</w:t>
      </w:r>
      <w:r w:rsidR="00DB460E">
        <w:t>. The first</w:t>
      </w:r>
      <w:r w:rsidR="00236BDC">
        <w:t xml:space="preserve"> stage</w:t>
      </w:r>
      <w:r w:rsidR="00DB460E">
        <w:t xml:space="preserve">, </w:t>
      </w:r>
      <w:r w:rsidR="00DB460E" w:rsidRPr="00DB460E">
        <w:rPr>
          <w:i/>
        </w:rPr>
        <w:t>Developing WHS Guidelines</w:t>
      </w:r>
      <w:r w:rsidR="00DB460E">
        <w:t xml:space="preserve">, was a pilot study </w:t>
      </w:r>
      <w:r w:rsidR="00236BDC">
        <w:t>that examined</w:t>
      </w:r>
      <w:r w:rsidR="00DB460E">
        <w:t xml:space="preserve"> WHS reporting</w:t>
      </w:r>
      <w:r w:rsidR="00236BDC">
        <w:t xml:space="preserve"> guidance and practice,</w:t>
      </w:r>
      <w:r w:rsidR="00DB460E">
        <w:t xml:space="preserve"> identif</w:t>
      </w:r>
      <w:r w:rsidR="00010F74">
        <w:t>ied</w:t>
      </w:r>
      <w:r w:rsidR="00236BDC">
        <w:t xml:space="preserve"> </w:t>
      </w:r>
      <w:r w:rsidR="00DB460E">
        <w:t xml:space="preserve">measurement and reporting issues </w:t>
      </w:r>
      <w:r w:rsidR="00236BDC">
        <w:t>and produce</w:t>
      </w:r>
      <w:r w:rsidR="00010F74">
        <w:t>d</w:t>
      </w:r>
      <w:r w:rsidR="00DB460E">
        <w:t xml:space="preserve"> a draft guide to WHS reporting. In stage two,</w:t>
      </w:r>
      <w:r w:rsidRPr="00F24632">
        <w:t xml:space="preserve"> </w:t>
      </w:r>
      <w:r w:rsidRPr="00DB460E">
        <w:rPr>
          <w:i/>
        </w:rPr>
        <w:t>Testing and Evaluating the Draft WHS Indicators and Guidelines (‘the Guidelines’)</w:t>
      </w:r>
      <w:r w:rsidR="00DB460E">
        <w:t>, industry feedback was sought on the</w:t>
      </w:r>
      <w:r w:rsidRPr="00F24632">
        <w:t xml:space="preserve"> </w:t>
      </w:r>
      <w:r w:rsidR="00DB460E">
        <w:t xml:space="preserve">content and presentation of the </w:t>
      </w:r>
      <w:r w:rsidRPr="00F24632">
        <w:t xml:space="preserve">draft WHS Guidelines </w:t>
      </w:r>
      <w:r w:rsidR="00DB460E">
        <w:t xml:space="preserve">and the document revised accordingly. The resulting </w:t>
      </w:r>
      <w:r w:rsidR="00AD5B8E">
        <w:t>report</w:t>
      </w:r>
      <w:r w:rsidR="00DB460E">
        <w:t>seeks to ensure WHS information communicated within and by</w:t>
      </w:r>
      <w:r w:rsidRPr="00F24632">
        <w:t xml:space="preserve"> </w:t>
      </w:r>
      <w:r w:rsidR="00DB460E">
        <w:t>organisations is relevant and reliable and that it can be interpreted by internal and external users in a meaningful and valid way.</w:t>
      </w:r>
      <w:r w:rsidRPr="00F24632">
        <w:t xml:space="preserve"> </w:t>
      </w:r>
    </w:p>
    <w:p w14:paraId="053CBB89" w14:textId="55A39A55" w:rsidR="00557856" w:rsidRPr="00D66AD9" w:rsidRDefault="00557856" w:rsidP="00010F74">
      <w:pPr>
        <w:pStyle w:val="Heading3"/>
        <w:spacing w:before="0" w:line="264" w:lineRule="auto"/>
      </w:pPr>
      <w:bookmarkStart w:id="1458" w:name="_Toc476652339"/>
      <w:r w:rsidRPr="00D66AD9">
        <w:t xml:space="preserve">Stage </w:t>
      </w:r>
      <w:r w:rsidR="00DD5446" w:rsidRPr="00D66AD9">
        <w:t>1</w:t>
      </w:r>
      <w:bookmarkEnd w:id="1458"/>
    </w:p>
    <w:p w14:paraId="7F8C2165" w14:textId="31EC32FD" w:rsidR="00DD5446" w:rsidRDefault="00DD5446" w:rsidP="00010F74">
      <w:pPr>
        <w:spacing w:line="264" w:lineRule="auto"/>
        <w:jc w:val="left"/>
      </w:pPr>
      <w:r w:rsidRPr="00F14FBC">
        <w:rPr>
          <w:b/>
        </w:rPr>
        <w:t>Research method:</w:t>
      </w:r>
      <w:r w:rsidRPr="00DD5446">
        <w:t xml:space="preserve"> </w:t>
      </w:r>
      <w:r w:rsidR="00557856">
        <w:t xml:space="preserve">Stage 1 involved a comprehensive literature review of academic and grey literature on WHS reporting and WHS performance indicators. Information including the indicator name, calculation method and description of lead and lag performance indicators </w:t>
      </w:r>
      <w:r w:rsidR="00010F74">
        <w:t>was</w:t>
      </w:r>
      <w:r w:rsidR="00557856">
        <w:t xml:space="preserve"> recorded. </w:t>
      </w:r>
    </w:p>
    <w:p w14:paraId="05F32CF2" w14:textId="6B3CEDB8" w:rsidR="00557856" w:rsidRPr="00DB460E" w:rsidRDefault="00DD5446" w:rsidP="00010F74">
      <w:pPr>
        <w:spacing w:line="264" w:lineRule="auto"/>
        <w:jc w:val="left"/>
      </w:pPr>
      <w:r w:rsidRPr="00F14FBC">
        <w:rPr>
          <w:b/>
        </w:rPr>
        <w:t>Results:</w:t>
      </w:r>
      <w:r>
        <w:t xml:space="preserve"> </w:t>
      </w:r>
      <w:r w:rsidR="00557856">
        <w:t xml:space="preserve">Analysis revealed important variations in </w:t>
      </w:r>
      <w:r>
        <w:t>WHS reporting practice and in the reporting guidance provided by both Government and non-government organisations. These include i</w:t>
      </w:r>
      <w:r w:rsidR="00557856">
        <w:t xml:space="preserve">nconsistencies in </w:t>
      </w:r>
      <w:r>
        <w:t xml:space="preserve">the </w:t>
      </w:r>
      <w:r w:rsidR="00557856">
        <w:t xml:space="preserve">formulae </w:t>
      </w:r>
      <w:r>
        <w:t xml:space="preserve">used to calculate various WHS KPIs and </w:t>
      </w:r>
      <w:r w:rsidR="00557856">
        <w:t>conflict</w:t>
      </w:r>
      <w:r>
        <w:t>s in their descriptions</w:t>
      </w:r>
      <w:r w:rsidR="00557856">
        <w:t xml:space="preserve">. Importantly, </w:t>
      </w:r>
      <w:r w:rsidR="00831DCA">
        <w:t xml:space="preserve">these variations were evident across countries, industries and organisations, revealing </w:t>
      </w:r>
      <w:r w:rsidR="00A52BA2">
        <w:t>a clear lack of a systematic approach to evaluating and reporting on WHS position and performance.</w:t>
      </w:r>
      <w:r w:rsidR="00557856">
        <w:t xml:space="preserve"> </w:t>
      </w:r>
      <w:r w:rsidR="00A52BA2">
        <w:t xml:space="preserve">Drawing on the findings, the research team drafted a guide </w:t>
      </w:r>
      <w:r>
        <w:t xml:space="preserve">for </w:t>
      </w:r>
      <w:r w:rsidR="00A52BA2">
        <w:t>evaluating and reporting on WHS</w:t>
      </w:r>
      <w:r>
        <w:t xml:space="preserve"> within medium to large organisations</w:t>
      </w:r>
      <w:r w:rsidR="00A52BA2">
        <w:t>.</w:t>
      </w:r>
    </w:p>
    <w:p w14:paraId="5D0FFFE7" w14:textId="00649ED3" w:rsidR="00557856" w:rsidRPr="00D66AD9" w:rsidRDefault="00557856" w:rsidP="00010F74">
      <w:pPr>
        <w:pStyle w:val="Heading3"/>
        <w:spacing w:before="0" w:line="264" w:lineRule="auto"/>
      </w:pPr>
      <w:bookmarkStart w:id="1459" w:name="_Toc476652340"/>
      <w:r w:rsidRPr="00D66AD9">
        <w:t>Stage 2</w:t>
      </w:r>
      <w:bookmarkEnd w:id="1459"/>
    </w:p>
    <w:p w14:paraId="49D91F67" w14:textId="67DE056D" w:rsidR="00557856" w:rsidRPr="00DB460E" w:rsidRDefault="00DD5446" w:rsidP="00010F74">
      <w:pPr>
        <w:spacing w:line="264" w:lineRule="auto"/>
        <w:jc w:val="left"/>
      </w:pPr>
      <w:r w:rsidRPr="00F14FBC">
        <w:rPr>
          <w:b/>
        </w:rPr>
        <w:t>Research method:</w:t>
      </w:r>
      <w:r w:rsidRPr="00DD5446">
        <w:t xml:space="preserve"> </w:t>
      </w:r>
      <w:r w:rsidR="00A52BA2">
        <w:t>A series of face-to-face workshops and online surveys</w:t>
      </w:r>
      <w:r w:rsidR="00A52BA2" w:rsidRPr="00DB460E">
        <w:t xml:space="preserve"> were </w:t>
      </w:r>
      <w:r w:rsidR="00A52BA2">
        <w:t xml:space="preserve">then used to seek feedback on the document from industry, academics and regulators. </w:t>
      </w:r>
      <w:r w:rsidR="00557856" w:rsidRPr="00DB460E">
        <w:t xml:space="preserve">Invitations to participate in </w:t>
      </w:r>
      <w:r w:rsidR="00A52BA2">
        <w:t xml:space="preserve">the process were distributed electronically by </w:t>
      </w:r>
      <w:r>
        <w:t xml:space="preserve">email and </w:t>
      </w:r>
      <w:r w:rsidR="00A52BA2">
        <w:t xml:space="preserve">on various </w:t>
      </w:r>
      <w:r>
        <w:t>accounting and safety professional</w:t>
      </w:r>
      <w:r w:rsidR="007F128C">
        <w:t>s’</w:t>
      </w:r>
      <w:r>
        <w:t xml:space="preserve"> </w:t>
      </w:r>
      <w:r w:rsidR="00010F74">
        <w:t>online</w:t>
      </w:r>
      <w:r w:rsidR="00A52BA2">
        <w:t xml:space="preserve"> forums</w:t>
      </w:r>
      <w:r w:rsidR="00557856" w:rsidRPr="00DB460E">
        <w:t xml:space="preserve">. </w:t>
      </w:r>
    </w:p>
    <w:p w14:paraId="650D4570" w14:textId="57C64523" w:rsidR="00A52BA2" w:rsidRDefault="00F24632" w:rsidP="00010F74">
      <w:pPr>
        <w:spacing w:line="264" w:lineRule="auto"/>
        <w:jc w:val="left"/>
      </w:pPr>
      <w:r w:rsidRPr="00DB460E">
        <w:t xml:space="preserve">A total 369 expressions of interest were received from potential </w:t>
      </w:r>
      <w:r w:rsidR="007F128C">
        <w:t xml:space="preserve">research </w:t>
      </w:r>
      <w:r w:rsidRPr="00DB460E">
        <w:t xml:space="preserve">participants. </w:t>
      </w:r>
      <w:r w:rsidR="007F128C">
        <w:t>Participants were</w:t>
      </w:r>
      <w:r w:rsidRPr="00DB460E">
        <w:t xml:space="preserve"> emailed </w:t>
      </w:r>
      <w:r w:rsidR="007F128C">
        <w:t xml:space="preserve">research project </w:t>
      </w:r>
      <w:r w:rsidRPr="00DB460E">
        <w:t xml:space="preserve">information and consent forms and </w:t>
      </w:r>
      <w:r w:rsidR="007F128C">
        <w:t xml:space="preserve">were </w:t>
      </w:r>
      <w:r w:rsidRPr="00DB460E">
        <w:t xml:space="preserve">required to complete their registration by returning the signed forms and </w:t>
      </w:r>
      <w:r w:rsidR="00A52BA2">
        <w:t>indicating a preference for</w:t>
      </w:r>
      <w:r w:rsidRPr="00DB460E">
        <w:t xml:space="preserve"> a 2.5 hour face-to-face workshop from a list of ten workshops to be held in metropolitan locations across Australia and/or a one-hour webinar.</w:t>
      </w:r>
      <w:r w:rsidR="00A52BA2">
        <w:t xml:space="preserve"> </w:t>
      </w:r>
      <w:r w:rsidRPr="00DB460E">
        <w:t xml:space="preserve">All registered participants were provided with an electronic copy of the draft </w:t>
      </w:r>
      <w:r w:rsidR="00673C5B">
        <w:t>d</w:t>
      </w:r>
      <w:r w:rsidRPr="00DB460E">
        <w:t>ocument prior to their nominated session.</w:t>
      </w:r>
      <w:r w:rsidR="00A52BA2">
        <w:t xml:space="preserve"> </w:t>
      </w:r>
    </w:p>
    <w:p w14:paraId="061BC385" w14:textId="2B5E31E5" w:rsidR="00F24632" w:rsidRPr="00DB460E" w:rsidRDefault="00DD5446" w:rsidP="00010F74">
      <w:pPr>
        <w:spacing w:line="264" w:lineRule="auto"/>
        <w:jc w:val="left"/>
      </w:pPr>
      <w:r>
        <w:t>S</w:t>
      </w:r>
      <w:r w:rsidR="00F24632" w:rsidRPr="00DB460E">
        <w:t>urvey</w:t>
      </w:r>
      <w:r>
        <w:t>s</w:t>
      </w:r>
      <w:r w:rsidR="00F24632" w:rsidRPr="00DB460E">
        <w:t xml:space="preserve"> on the perceived use and usefulness of the </w:t>
      </w:r>
      <w:r w:rsidR="007F128C">
        <w:t>guide</w:t>
      </w:r>
      <w:r>
        <w:t>,</w:t>
      </w:r>
      <w:r w:rsidR="00F24632" w:rsidRPr="00DB460E">
        <w:t xml:space="preserve"> and on the workshop and webinar training delivery methods</w:t>
      </w:r>
      <w:r>
        <w:t>, were collected from participants</w:t>
      </w:r>
      <w:r w:rsidR="007F128C">
        <w:t xml:space="preserve"> in two stages</w:t>
      </w:r>
      <w:r w:rsidR="00F24632" w:rsidRPr="00DB460E">
        <w:t xml:space="preserve">. </w:t>
      </w:r>
      <w:r>
        <w:t xml:space="preserve">One </w:t>
      </w:r>
      <w:r w:rsidR="007F128C">
        <w:t xml:space="preserve">online survey was administered to each participant </w:t>
      </w:r>
      <w:r>
        <w:t xml:space="preserve">within a week of the workshop/webinar and </w:t>
      </w:r>
      <w:r w:rsidR="007F128C">
        <w:t xml:space="preserve">another </w:t>
      </w:r>
      <w:r>
        <w:t>after three months.</w:t>
      </w:r>
      <w:r w:rsidR="007F128C">
        <w:t xml:space="preserve"> A total </w:t>
      </w:r>
      <w:r w:rsidR="002C561D">
        <w:t xml:space="preserve">of </w:t>
      </w:r>
      <w:r w:rsidR="007F128C">
        <w:t xml:space="preserve">236 participants responded to the first survey and 115 of those responded to </w:t>
      </w:r>
      <w:r w:rsidR="002C561D">
        <w:t>a</w:t>
      </w:r>
      <w:r w:rsidR="007F128C">
        <w:t xml:space="preserve"> follow-up survey.</w:t>
      </w:r>
      <w:r w:rsidR="002C561D">
        <w:t xml:space="preserve"> The surveys examined a range of issues including: the content of the guide, the content and delivery of the workshop and webinar, and whether and how they had applied the content of the guide in the workplace.</w:t>
      </w:r>
    </w:p>
    <w:p w14:paraId="17321643" w14:textId="6B812CA8" w:rsidR="007F128C" w:rsidRPr="007F128C" w:rsidRDefault="007F128C" w:rsidP="00010F74">
      <w:pPr>
        <w:spacing w:line="264" w:lineRule="auto"/>
        <w:jc w:val="left"/>
      </w:pPr>
      <w:r w:rsidRPr="00F14FBC">
        <w:rPr>
          <w:b/>
        </w:rPr>
        <w:t>Research sample:</w:t>
      </w:r>
      <w:r w:rsidRPr="00DD5446">
        <w:t xml:space="preserve"> </w:t>
      </w:r>
      <w:r w:rsidR="00F14FBC">
        <w:t xml:space="preserve">Ten </w:t>
      </w:r>
      <w:r w:rsidR="00F24632" w:rsidRPr="00A52BA2">
        <w:t xml:space="preserve">face-to-face workshops were held from 4 August to 9 September 2014. These were located in the following </w:t>
      </w:r>
      <w:proofErr w:type="gramStart"/>
      <w:r w:rsidR="00F24632" w:rsidRPr="00A52BA2">
        <w:t>ten Australian cities</w:t>
      </w:r>
      <w:proofErr w:type="gramEnd"/>
      <w:r w:rsidR="001244ED">
        <w:t xml:space="preserve"> – </w:t>
      </w:r>
      <w:r w:rsidR="00F24632" w:rsidRPr="00A52BA2">
        <w:t xml:space="preserve">Hobart, Melbourne, Sydney, Brisbane, Townsville, Darwin, Albury-Wodonga, Canberra, Adelaide, and Perth. The target workshop sample size was 200 (20 per workshop). A total 191 people attended the workshops. </w:t>
      </w:r>
      <w:r>
        <w:t>In addition, a</w:t>
      </w:r>
      <w:r w:rsidRPr="007F128C">
        <w:t xml:space="preserve"> webinar was held on 11 September 2014</w:t>
      </w:r>
      <w:r>
        <w:t xml:space="preserve"> with</w:t>
      </w:r>
      <w:r w:rsidRPr="007F128C">
        <w:t xml:space="preserve"> 162 individuals </w:t>
      </w:r>
      <w:r>
        <w:t>participating</w:t>
      </w:r>
      <w:r w:rsidRPr="007F128C">
        <w:t xml:space="preserve">. Of these, 61 actively engaged in the live chat facility. </w:t>
      </w:r>
    </w:p>
    <w:p w14:paraId="157D1D35" w14:textId="36BC2EC4" w:rsidR="00F24632" w:rsidRDefault="00136CCF" w:rsidP="00010F74">
      <w:pPr>
        <w:spacing w:line="264" w:lineRule="auto"/>
        <w:jc w:val="left"/>
        <w:rPr>
          <w:rFonts w:eastAsiaTheme="majorEastAsia"/>
          <w:b/>
          <w:bCs/>
          <w:color w:val="2E74B5" w:themeColor="accent1" w:themeShade="BF"/>
          <w:lang w:eastAsia="en-AU"/>
        </w:rPr>
      </w:pPr>
      <w:r w:rsidRPr="00F14FBC">
        <w:rPr>
          <w:b/>
        </w:rPr>
        <w:t>Results</w:t>
      </w:r>
      <w:r w:rsidR="007F128C" w:rsidRPr="00F14FBC">
        <w:rPr>
          <w:b/>
        </w:rPr>
        <w:t>:</w:t>
      </w:r>
      <w:r w:rsidR="007F128C" w:rsidRPr="00136CCF">
        <w:t xml:space="preserve"> </w:t>
      </w:r>
      <w:r w:rsidR="00C624CD" w:rsidRPr="00136CCF">
        <w:t>The guide was very enthusiastically</w:t>
      </w:r>
      <w:r w:rsidRPr="00136CCF">
        <w:t xml:space="preserve"> received with 96% r</w:t>
      </w:r>
      <w:r w:rsidR="00010F74">
        <w:t>eporting the content was useful</w:t>
      </w:r>
      <w:r w:rsidR="00C624CD" w:rsidRPr="00136CCF">
        <w:t xml:space="preserve">, </w:t>
      </w:r>
      <w:r w:rsidRPr="00136CCF">
        <w:t xml:space="preserve">64% agreed </w:t>
      </w:r>
      <w:r>
        <w:t xml:space="preserve">or strongly agreed </w:t>
      </w:r>
      <w:r w:rsidRPr="00136CCF">
        <w:t xml:space="preserve">(26% neutral) that the guide helped improve their ability to communicate WHS information and 66% agreed </w:t>
      </w:r>
      <w:r>
        <w:t>or strongly agreed</w:t>
      </w:r>
      <w:r w:rsidRPr="00136CCF">
        <w:t xml:space="preserve"> (23% neutral) that the session improved their understanding of WHS reporting. 96% </w:t>
      </w:r>
      <w:r>
        <w:t xml:space="preserve">indicated </w:t>
      </w:r>
      <w:r w:rsidRPr="00136CCF">
        <w:t>the content was relevant to their role at work</w:t>
      </w:r>
      <w:r w:rsidR="00BD0440">
        <w:t xml:space="preserve"> and </w:t>
      </w:r>
      <w:r w:rsidRPr="00136CCF">
        <w:t xml:space="preserve">91% indicated they were planning to apply the content </w:t>
      </w:r>
      <w:r w:rsidR="00BD0440">
        <w:t xml:space="preserve">to WHS reporting practices </w:t>
      </w:r>
      <w:r>
        <w:t>in their own workplace.</w:t>
      </w:r>
      <w:r w:rsidR="00BD0440">
        <w:t xml:space="preserve"> </w:t>
      </w:r>
      <w:r w:rsidR="00236BDC">
        <w:t>After</w:t>
      </w:r>
      <w:r w:rsidR="00BD0440">
        <w:t xml:space="preserve"> three months </w:t>
      </w:r>
      <w:r w:rsidR="00236BDC">
        <w:t>post-</w:t>
      </w:r>
      <w:r w:rsidR="00BD0440">
        <w:t xml:space="preserve">workshop/webinar, </w:t>
      </w:r>
      <w:r w:rsidR="00BD0440" w:rsidRPr="00BD0440">
        <w:t xml:space="preserve">51% </w:t>
      </w:r>
      <w:r w:rsidR="00BD0440">
        <w:t>of</w:t>
      </w:r>
      <w:r w:rsidR="00BD0440" w:rsidRPr="00BD0440">
        <w:t xml:space="preserve"> respondents had used the </w:t>
      </w:r>
      <w:r w:rsidR="00BD0440">
        <w:t>guide</w:t>
      </w:r>
      <w:r w:rsidR="00BD0440" w:rsidRPr="00BD0440">
        <w:t xml:space="preserve"> to explain WHS concepts to </w:t>
      </w:r>
      <w:r w:rsidR="00BD0440">
        <w:t>senior managers in their organisation</w:t>
      </w:r>
      <w:r w:rsidR="00236BDC">
        <w:t>;</w:t>
      </w:r>
      <w:r w:rsidR="00BD0440" w:rsidRPr="00BD0440">
        <w:t xml:space="preserve"> 55% had used </w:t>
      </w:r>
      <w:r w:rsidR="00BD0440">
        <w:t>the guide</w:t>
      </w:r>
      <w:r w:rsidR="00BD0440" w:rsidRPr="00BD0440">
        <w:t xml:space="preserve"> to discuss WHS reporting with others in their organisation</w:t>
      </w:r>
      <w:r w:rsidR="00236BDC">
        <w:t>;</w:t>
      </w:r>
      <w:r w:rsidR="00BD0440">
        <w:t xml:space="preserve"> and</w:t>
      </w:r>
      <w:r w:rsidR="00BD0440" w:rsidRPr="00BD0440">
        <w:t xml:space="preserve"> 53% respondents had used the </w:t>
      </w:r>
      <w:r w:rsidR="00BD0440">
        <w:t>guide</w:t>
      </w:r>
      <w:r w:rsidR="00BD0440" w:rsidRPr="00BD0440">
        <w:t xml:space="preserve"> to reflect on and/or review the injury/illness frequency </w:t>
      </w:r>
      <w:r w:rsidR="00236BDC">
        <w:t>KPIs</w:t>
      </w:r>
      <w:r w:rsidR="00BD0440">
        <w:t xml:space="preserve">, </w:t>
      </w:r>
      <w:r w:rsidR="00C97A4B">
        <w:t xml:space="preserve">and </w:t>
      </w:r>
      <w:r w:rsidR="00C97A4B" w:rsidRPr="00BD0440">
        <w:t>58</w:t>
      </w:r>
      <w:r w:rsidR="00BD0440" w:rsidRPr="00BD0440">
        <w:t xml:space="preserve">% to reflect on and/or review the leading </w:t>
      </w:r>
      <w:r w:rsidR="00236BDC">
        <w:t>WHS KPIs</w:t>
      </w:r>
      <w:r w:rsidR="00BD0440" w:rsidRPr="00BD0440">
        <w:t xml:space="preserve"> </w:t>
      </w:r>
      <w:r w:rsidR="00BD0440">
        <w:t xml:space="preserve">used </w:t>
      </w:r>
      <w:r w:rsidR="00BD0440" w:rsidRPr="00BD0440">
        <w:t>in their organisation</w:t>
      </w:r>
      <w:r w:rsidR="00BD0440">
        <w:t>.</w:t>
      </w:r>
      <w:r w:rsidR="00F24632">
        <w:rPr>
          <w:color w:val="2E74B5" w:themeColor="accent1" w:themeShade="BF"/>
        </w:rPr>
        <w:br w:type="page"/>
      </w:r>
    </w:p>
    <w:p w14:paraId="072AAD6C" w14:textId="3568EDF2" w:rsidR="0084362F" w:rsidRPr="008D2D0E" w:rsidRDefault="0084362F" w:rsidP="0044782E">
      <w:pPr>
        <w:pStyle w:val="Style1"/>
        <w:numPr>
          <w:ilvl w:val="1"/>
          <w:numId w:val="2"/>
        </w:numPr>
      </w:pPr>
      <w:bookmarkStart w:id="1460" w:name="_Toc476652341"/>
      <w:r w:rsidRPr="008D2D0E">
        <w:lastRenderedPageBreak/>
        <w:t>Definition</w:t>
      </w:r>
      <w:r w:rsidR="00015EA6" w:rsidRPr="008D2D0E">
        <w:t xml:space="preserve"> of an officer</w:t>
      </w:r>
      <w:bookmarkEnd w:id="1460"/>
    </w:p>
    <w:p w14:paraId="0B4BBA4A" w14:textId="0B699A70" w:rsidR="00015EA6" w:rsidRPr="00AC33BD" w:rsidRDefault="00AC33BD" w:rsidP="00E82582">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rPr>
          <w:b/>
          <w:bCs/>
          <w:iCs/>
          <w:sz w:val="22"/>
          <w:szCs w:val="22"/>
        </w:rPr>
      </w:pPr>
      <w:r>
        <w:rPr>
          <w:b/>
          <w:bCs/>
          <w:iCs/>
          <w:sz w:val="22"/>
          <w:szCs w:val="22"/>
        </w:rPr>
        <w:t>The m</w:t>
      </w:r>
      <w:r w:rsidR="00015EA6" w:rsidRPr="00AC33BD">
        <w:rPr>
          <w:b/>
          <w:bCs/>
          <w:iCs/>
          <w:sz w:val="22"/>
          <w:szCs w:val="22"/>
        </w:rPr>
        <w:t>odel W</w:t>
      </w:r>
      <w:r w:rsidR="00BA7E1E" w:rsidRPr="00AC33BD">
        <w:rPr>
          <w:b/>
          <w:bCs/>
          <w:iCs/>
          <w:sz w:val="22"/>
          <w:szCs w:val="22"/>
        </w:rPr>
        <w:t xml:space="preserve">ork Health and Safety Act </w:t>
      </w:r>
      <w:r w:rsidR="00015EA6" w:rsidRPr="00AC33BD">
        <w:rPr>
          <w:b/>
          <w:bCs/>
          <w:iCs/>
          <w:sz w:val="22"/>
          <w:szCs w:val="22"/>
        </w:rPr>
        <w:t>(s</w:t>
      </w:r>
      <w:r w:rsidR="00743611" w:rsidRPr="00AC33BD">
        <w:rPr>
          <w:b/>
          <w:bCs/>
          <w:iCs/>
          <w:sz w:val="22"/>
          <w:szCs w:val="22"/>
        </w:rPr>
        <w:t xml:space="preserve"> </w:t>
      </w:r>
      <w:r w:rsidR="00015EA6" w:rsidRPr="00AC33BD">
        <w:rPr>
          <w:b/>
          <w:bCs/>
          <w:iCs/>
          <w:sz w:val="22"/>
          <w:szCs w:val="22"/>
        </w:rPr>
        <w:t xml:space="preserve">4) </w:t>
      </w:r>
    </w:p>
    <w:p w14:paraId="7336693E" w14:textId="77777777" w:rsidR="00015EA6" w:rsidRPr="008D2D0E" w:rsidRDefault="00015EA6" w:rsidP="00E82582">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8D2D0E">
        <w:rPr>
          <w:b/>
        </w:rPr>
        <w:t>Officer</w:t>
      </w:r>
      <w:r w:rsidRPr="008D2D0E">
        <w:t xml:space="preserve"> means:</w:t>
      </w:r>
    </w:p>
    <w:p w14:paraId="097070DA" w14:textId="77777777" w:rsidR="00015EA6" w:rsidRPr="008D2D0E" w:rsidRDefault="00015EA6" w:rsidP="00E82582">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8D2D0E">
        <w:t xml:space="preserve">(a) </w:t>
      </w:r>
      <w:r w:rsidRPr="008D2D0E">
        <w:tab/>
      </w:r>
      <w:proofErr w:type="gramStart"/>
      <w:r w:rsidRPr="008D2D0E">
        <w:t>an</w:t>
      </w:r>
      <w:proofErr w:type="gramEnd"/>
      <w:r w:rsidRPr="008D2D0E">
        <w:t xml:space="preserve"> officer within the meaning of section 9 of the </w:t>
      </w:r>
      <w:r w:rsidRPr="00010F74">
        <w:rPr>
          <w:i/>
          <w:iCs/>
        </w:rPr>
        <w:t>Corporations Act 2001</w:t>
      </w:r>
      <w:r w:rsidRPr="008D2D0E">
        <w:t xml:space="preserve"> of the Commonwealth (see below), other than a partner in a partnership; or</w:t>
      </w:r>
    </w:p>
    <w:p w14:paraId="39A62274" w14:textId="77777777" w:rsidR="00015EA6" w:rsidRPr="008D2D0E" w:rsidRDefault="00015EA6" w:rsidP="00E82582">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8D2D0E">
        <w:t xml:space="preserve">(b) </w:t>
      </w:r>
      <w:r w:rsidRPr="008D2D0E">
        <w:tab/>
      </w:r>
      <w:proofErr w:type="gramStart"/>
      <w:r w:rsidRPr="008D2D0E">
        <w:t>an</w:t>
      </w:r>
      <w:proofErr w:type="gramEnd"/>
      <w:r w:rsidRPr="008D2D0E">
        <w:t xml:space="preserve"> officer of the Crown within the meaning of section 247; or</w:t>
      </w:r>
    </w:p>
    <w:p w14:paraId="35848C04" w14:textId="6436799F" w:rsidR="00015EA6" w:rsidRPr="008D2D0E" w:rsidRDefault="00015EA6" w:rsidP="00E82582">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8D2D0E">
        <w:t xml:space="preserve">(c) </w:t>
      </w:r>
      <w:r w:rsidRPr="008D2D0E">
        <w:tab/>
      </w:r>
      <w:proofErr w:type="gramStart"/>
      <w:r w:rsidRPr="008D2D0E">
        <w:t>an</w:t>
      </w:r>
      <w:proofErr w:type="gramEnd"/>
      <w:r w:rsidRPr="008D2D0E">
        <w:t xml:space="preserve"> officer of a public authority within the meaning of section 252, other than an elected member of</w:t>
      </w:r>
      <w:r w:rsidR="00955540">
        <w:t xml:space="preserve"> </w:t>
      </w:r>
      <w:r w:rsidRPr="008D2D0E">
        <w:t>a local authority acting in that capacity.</w:t>
      </w:r>
    </w:p>
    <w:p w14:paraId="222B9689" w14:textId="37E5A63F" w:rsidR="00015EA6" w:rsidRPr="008D2D0E" w:rsidRDefault="00015EA6" w:rsidP="00E43565">
      <w:pPr>
        <w:spacing w:before="240" w:after="240"/>
        <w:jc w:val="left"/>
      </w:pPr>
      <w:r w:rsidRPr="008D2D0E">
        <w:t xml:space="preserve">The definition of ‘officers’ </w:t>
      </w:r>
      <w:r w:rsidR="00A55701">
        <w:t>in</w:t>
      </w:r>
      <w:r w:rsidRPr="008D2D0E">
        <w:t xml:space="preserve">the </w:t>
      </w:r>
      <w:r w:rsidRPr="0057100B">
        <w:rPr>
          <w:i/>
        </w:rPr>
        <w:t>Corporations Act 2001</w:t>
      </w:r>
      <w:r w:rsidRPr="008D2D0E">
        <w:t xml:space="preserve"> is:</w:t>
      </w:r>
    </w:p>
    <w:p w14:paraId="55B85FD1" w14:textId="289C099F" w:rsidR="00015EA6" w:rsidRPr="00E82582" w:rsidRDefault="00AC33BD" w:rsidP="00010F74">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rPr>
          <w:b/>
          <w:bCs/>
          <w:i/>
          <w:iCs/>
          <w:sz w:val="22"/>
          <w:szCs w:val="22"/>
        </w:rPr>
      </w:pPr>
      <w:r>
        <w:rPr>
          <w:b/>
          <w:bCs/>
          <w:i/>
          <w:iCs/>
          <w:sz w:val="22"/>
          <w:szCs w:val="22"/>
        </w:rPr>
        <w:t>Corporations Act</w:t>
      </w:r>
      <w:r w:rsidR="00015EA6" w:rsidRPr="00E82582">
        <w:rPr>
          <w:b/>
          <w:bCs/>
          <w:i/>
          <w:iCs/>
          <w:sz w:val="22"/>
          <w:szCs w:val="22"/>
        </w:rPr>
        <w:t xml:space="preserve"> 2001 </w:t>
      </w:r>
      <w:r w:rsidR="00015EA6" w:rsidRPr="00AC33BD">
        <w:rPr>
          <w:b/>
          <w:bCs/>
          <w:iCs/>
          <w:sz w:val="22"/>
          <w:szCs w:val="22"/>
        </w:rPr>
        <w:t>(s</w:t>
      </w:r>
      <w:r w:rsidR="00743611" w:rsidRPr="00AC33BD">
        <w:rPr>
          <w:b/>
          <w:bCs/>
          <w:iCs/>
          <w:sz w:val="22"/>
          <w:szCs w:val="22"/>
        </w:rPr>
        <w:t xml:space="preserve"> </w:t>
      </w:r>
      <w:r w:rsidR="00015EA6" w:rsidRPr="00AC33BD">
        <w:rPr>
          <w:b/>
          <w:bCs/>
          <w:iCs/>
          <w:sz w:val="22"/>
          <w:szCs w:val="22"/>
        </w:rPr>
        <w:t>9)</w:t>
      </w:r>
      <w:r w:rsidR="00015EA6" w:rsidRPr="00E82582">
        <w:rPr>
          <w:b/>
          <w:bCs/>
          <w:i/>
          <w:iCs/>
          <w:sz w:val="22"/>
          <w:szCs w:val="22"/>
        </w:rPr>
        <w:t xml:space="preserve"> </w:t>
      </w:r>
    </w:p>
    <w:p w14:paraId="1D40C94B" w14:textId="77777777" w:rsidR="00015EA6" w:rsidRPr="00147CD6" w:rsidRDefault="00015EA6" w:rsidP="00010F74">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147CD6">
        <w:t>An officer of a corporation means:</w:t>
      </w:r>
    </w:p>
    <w:p w14:paraId="5976F918" w14:textId="77777777" w:rsidR="00015EA6" w:rsidRPr="00147CD6" w:rsidRDefault="00015EA6" w:rsidP="00010F74">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147CD6">
        <w:t>(a)</w:t>
      </w:r>
      <w:r w:rsidR="00285E51" w:rsidRPr="00147CD6">
        <w:tab/>
      </w:r>
      <w:proofErr w:type="gramStart"/>
      <w:r w:rsidRPr="00147CD6">
        <w:t>a</w:t>
      </w:r>
      <w:proofErr w:type="gramEnd"/>
      <w:r w:rsidRPr="00147CD6">
        <w:t xml:space="preserve"> director or secretary of the corporation; or</w:t>
      </w:r>
    </w:p>
    <w:p w14:paraId="443EE60F" w14:textId="77777777" w:rsidR="00015EA6" w:rsidRPr="00147CD6" w:rsidRDefault="00015EA6" w:rsidP="00010F74">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147CD6">
        <w:t xml:space="preserve">(b) </w:t>
      </w:r>
      <w:r w:rsidR="00285E51" w:rsidRPr="00147CD6">
        <w:tab/>
      </w:r>
      <w:proofErr w:type="gramStart"/>
      <w:r w:rsidRPr="00147CD6">
        <w:t>a</w:t>
      </w:r>
      <w:proofErr w:type="gramEnd"/>
      <w:r w:rsidRPr="00147CD6">
        <w:t xml:space="preserve"> person:</w:t>
      </w:r>
    </w:p>
    <w:p w14:paraId="3C0CAD35" w14:textId="77777777" w:rsidR="00015EA6" w:rsidRPr="00147CD6" w:rsidRDefault="00015EA6" w:rsidP="00010F74">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147CD6">
        <w:tab/>
        <w:t>(i)</w:t>
      </w:r>
      <w:r w:rsidRPr="00147CD6">
        <w:tab/>
        <w:t>who makes, or participates in making, decisions that affect the whole, or a substantial part, of the business of the corporation; or</w:t>
      </w:r>
    </w:p>
    <w:p w14:paraId="4D5DA956" w14:textId="1A9CED50" w:rsidR="00015EA6" w:rsidRPr="00147CD6" w:rsidRDefault="00015EA6" w:rsidP="00010F74">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147CD6">
        <w:tab/>
        <w:t>(ii)</w:t>
      </w:r>
      <w:r w:rsidR="00955540">
        <w:t xml:space="preserve"> </w:t>
      </w:r>
      <w:r w:rsidR="00285E51" w:rsidRPr="00147CD6">
        <w:tab/>
      </w:r>
      <w:proofErr w:type="gramStart"/>
      <w:r w:rsidRPr="00147CD6">
        <w:t>who</w:t>
      </w:r>
      <w:proofErr w:type="gramEnd"/>
      <w:r w:rsidRPr="00147CD6">
        <w:t xml:space="preserve"> has the capacity to affect significantly the corporation’s financial standing; or</w:t>
      </w:r>
    </w:p>
    <w:p w14:paraId="1D363557" w14:textId="3190977C" w:rsidR="00015EA6" w:rsidRPr="00147CD6" w:rsidRDefault="00015EA6" w:rsidP="00010F74">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147CD6">
        <w:tab/>
        <w:t>(iii)</w:t>
      </w:r>
      <w:r w:rsidR="00955540">
        <w:t xml:space="preserve"> </w:t>
      </w:r>
      <w:r w:rsidR="00285E51" w:rsidRPr="00147CD6">
        <w:tab/>
      </w:r>
      <w:proofErr w:type="gramStart"/>
      <w:r w:rsidRPr="00147CD6">
        <w:t>in</w:t>
      </w:r>
      <w:proofErr w:type="gramEnd"/>
      <w:r w:rsidRPr="00147CD6">
        <w:t xml:space="preserve"> accordance with whose instructions or wishes the directors of the corporation are accustomed to act (excluding advice given by the person in the proper performance of functions attaching to the person’s professional capacity or their business relationship with the directors or the corporation); or</w:t>
      </w:r>
    </w:p>
    <w:p w14:paraId="43A91010" w14:textId="727F402D" w:rsidR="00015EA6" w:rsidRPr="00147CD6" w:rsidRDefault="00015EA6" w:rsidP="00010F74">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147CD6">
        <w:t>(c)</w:t>
      </w:r>
      <w:r w:rsidR="00955540">
        <w:t xml:space="preserve"> </w:t>
      </w:r>
      <w:r w:rsidR="00285E51" w:rsidRPr="00147CD6">
        <w:tab/>
      </w:r>
      <w:proofErr w:type="gramStart"/>
      <w:r w:rsidRPr="00147CD6">
        <w:t>a</w:t>
      </w:r>
      <w:proofErr w:type="gramEnd"/>
      <w:r w:rsidRPr="00147CD6">
        <w:t xml:space="preserve"> receiver, or receiver and manager, of the property of the corporation; or</w:t>
      </w:r>
    </w:p>
    <w:p w14:paraId="47DA1E43" w14:textId="2BC4F940" w:rsidR="00015EA6" w:rsidRPr="00147CD6" w:rsidRDefault="00015EA6" w:rsidP="00010F74">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147CD6">
        <w:t>(d)</w:t>
      </w:r>
      <w:r w:rsidR="00285E51" w:rsidRPr="00147CD6">
        <w:tab/>
      </w:r>
      <w:proofErr w:type="gramStart"/>
      <w:r w:rsidRPr="00147CD6">
        <w:t>an</w:t>
      </w:r>
      <w:proofErr w:type="gramEnd"/>
      <w:r w:rsidRPr="00147CD6">
        <w:t xml:space="preserve"> administrator of the corporation; or</w:t>
      </w:r>
    </w:p>
    <w:p w14:paraId="15C7D220" w14:textId="77777777" w:rsidR="00015EA6" w:rsidRPr="00147CD6" w:rsidRDefault="00015EA6" w:rsidP="00010F74">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147CD6">
        <w:t xml:space="preserve">(e) </w:t>
      </w:r>
      <w:r w:rsidR="00285E51" w:rsidRPr="00147CD6">
        <w:tab/>
      </w:r>
      <w:proofErr w:type="gramStart"/>
      <w:r w:rsidRPr="00147CD6">
        <w:t>an</w:t>
      </w:r>
      <w:proofErr w:type="gramEnd"/>
      <w:r w:rsidRPr="00147CD6">
        <w:t xml:space="preserve"> administrator of a deed of company arrangement executed by the corporation; or</w:t>
      </w:r>
    </w:p>
    <w:p w14:paraId="2DD4CAAD" w14:textId="78B0CD1F" w:rsidR="00015EA6" w:rsidRPr="00147CD6" w:rsidRDefault="00015EA6" w:rsidP="00010F74">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147CD6">
        <w:t>(f)</w:t>
      </w:r>
      <w:r w:rsidR="00955540">
        <w:t xml:space="preserve"> </w:t>
      </w:r>
      <w:r w:rsidR="00285E51" w:rsidRPr="00147CD6">
        <w:tab/>
      </w:r>
      <w:proofErr w:type="gramStart"/>
      <w:r w:rsidRPr="00147CD6">
        <w:t>a</w:t>
      </w:r>
      <w:proofErr w:type="gramEnd"/>
      <w:r w:rsidRPr="00147CD6">
        <w:t xml:space="preserve"> liquidator of the corporation; or</w:t>
      </w:r>
    </w:p>
    <w:p w14:paraId="57701966" w14:textId="77777777" w:rsidR="00015EA6" w:rsidRPr="00147CD6" w:rsidRDefault="00015EA6" w:rsidP="00010F74">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147CD6">
        <w:t xml:space="preserve">(g) </w:t>
      </w:r>
      <w:r w:rsidR="00285E51" w:rsidRPr="00147CD6">
        <w:tab/>
      </w:r>
      <w:proofErr w:type="gramStart"/>
      <w:r w:rsidRPr="00147CD6">
        <w:t>a</w:t>
      </w:r>
      <w:proofErr w:type="gramEnd"/>
      <w:r w:rsidRPr="00147CD6">
        <w:t xml:space="preserve"> trustee or other person administering a compromise or arrangement made between the corporation and someone else.</w:t>
      </w:r>
    </w:p>
    <w:p w14:paraId="028B53FF" w14:textId="77777777" w:rsidR="00015EA6" w:rsidRPr="008D2D0E" w:rsidRDefault="00015EA6" w:rsidP="00010F74">
      <w:pPr>
        <w:jc w:val="left"/>
      </w:pPr>
    </w:p>
    <w:p w14:paraId="36220D5E" w14:textId="77777777" w:rsidR="009F1703" w:rsidRPr="008D2D0E" w:rsidRDefault="009F1703" w:rsidP="00010F74">
      <w:pPr>
        <w:jc w:val="left"/>
        <w:rPr>
          <w:rFonts w:eastAsiaTheme="majorEastAsia"/>
          <w:lang w:eastAsia="en-AU"/>
        </w:rPr>
      </w:pPr>
      <w:r w:rsidRPr="008D2D0E">
        <w:br w:type="page"/>
      </w:r>
    </w:p>
    <w:p w14:paraId="53679DAD" w14:textId="49EE984D" w:rsidR="0084362F" w:rsidRPr="008D2D0E" w:rsidRDefault="001B3BC9" w:rsidP="0044782E">
      <w:pPr>
        <w:pStyle w:val="Style1"/>
        <w:numPr>
          <w:ilvl w:val="1"/>
          <w:numId w:val="2"/>
        </w:numPr>
      </w:pPr>
      <w:bookmarkStart w:id="1461" w:name="_Toc476652342"/>
      <w:r w:rsidRPr="008D2D0E">
        <w:lastRenderedPageBreak/>
        <w:t>Officers’ due diligence</w:t>
      </w:r>
      <w:bookmarkEnd w:id="1461"/>
    </w:p>
    <w:p w14:paraId="642DDE5B" w14:textId="32433519" w:rsidR="001B3BC9" w:rsidRPr="00AC33BD" w:rsidRDefault="001B3BC9" w:rsidP="00756400">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rPr>
          <w:b/>
          <w:bCs/>
          <w:iCs/>
          <w:sz w:val="22"/>
        </w:rPr>
      </w:pPr>
      <w:r w:rsidRPr="00AC33BD">
        <w:rPr>
          <w:b/>
          <w:bCs/>
          <w:iCs/>
          <w:sz w:val="22"/>
        </w:rPr>
        <w:t xml:space="preserve">The </w:t>
      </w:r>
      <w:r w:rsidR="00A55701" w:rsidRPr="00AC33BD">
        <w:rPr>
          <w:b/>
          <w:bCs/>
          <w:iCs/>
          <w:sz w:val="22"/>
        </w:rPr>
        <w:t xml:space="preserve">model </w:t>
      </w:r>
      <w:r w:rsidR="00AC33BD">
        <w:rPr>
          <w:b/>
          <w:bCs/>
          <w:iCs/>
          <w:sz w:val="22"/>
        </w:rPr>
        <w:t>Work Health and Safety</w:t>
      </w:r>
      <w:r w:rsidRPr="00AC33BD">
        <w:rPr>
          <w:b/>
          <w:bCs/>
          <w:iCs/>
          <w:sz w:val="22"/>
        </w:rPr>
        <w:t xml:space="preserve"> Act</w:t>
      </w:r>
      <w:r w:rsidR="00AC33BD">
        <w:rPr>
          <w:b/>
          <w:bCs/>
          <w:iCs/>
          <w:sz w:val="22"/>
        </w:rPr>
        <w:t xml:space="preserve"> (s 27(5))</w:t>
      </w:r>
    </w:p>
    <w:p w14:paraId="4EB835C7" w14:textId="0AEE4DD3" w:rsidR="001B3BC9" w:rsidRPr="008D2D0E" w:rsidRDefault="001B3BC9" w:rsidP="00756400">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rsidRPr="008D2D0E">
        <w:t xml:space="preserve">In this section, </w:t>
      </w:r>
      <w:r w:rsidRPr="008D2D0E">
        <w:rPr>
          <w:b/>
        </w:rPr>
        <w:t>due diligence</w:t>
      </w:r>
      <w:r w:rsidRPr="008D2D0E">
        <w:rPr>
          <w:b/>
          <w:i/>
        </w:rPr>
        <w:t xml:space="preserve"> </w:t>
      </w:r>
      <w:r w:rsidRPr="008D2D0E">
        <w:t>includes taking reasonable steps:</w:t>
      </w:r>
    </w:p>
    <w:p w14:paraId="0BF402A4" w14:textId="57FE0C14" w:rsidR="001B3BC9" w:rsidRPr="008D2D0E" w:rsidRDefault="00756400" w:rsidP="00756400">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t xml:space="preserve"> </w:t>
      </w:r>
      <w:r w:rsidR="001B3BC9" w:rsidRPr="008D2D0E">
        <w:t xml:space="preserve">(a) </w:t>
      </w:r>
      <w:r w:rsidR="00285E51" w:rsidRPr="008D2D0E">
        <w:tab/>
      </w:r>
      <w:proofErr w:type="gramStart"/>
      <w:r w:rsidR="001B3BC9" w:rsidRPr="008D2D0E">
        <w:t>to</w:t>
      </w:r>
      <w:proofErr w:type="gramEnd"/>
      <w:r w:rsidR="001B3BC9" w:rsidRPr="008D2D0E">
        <w:t xml:space="preserve"> acquire and keep up-to-date knowledge of work health and safety matters; </w:t>
      </w:r>
      <w:r w:rsidR="001B3BC9" w:rsidRPr="008D2D0E">
        <w:rPr>
          <w:i/>
        </w:rPr>
        <w:t>and</w:t>
      </w:r>
    </w:p>
    <w:p w14:paraId="2B15FDE9" w14:textId="482236E7" w:rsidR="001B3BC9" w:rsidRPr="008D2D0E" w:rsidRDefault="00E30591" w:rsidP="00756400">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t xml:space="preserve"> </w:t>
      </w:r>
      <w:r w:rsidR="001B3BC9" w:rsidRPr="008D2D0E">
        <w:t xml:space="preserve">(b) </w:t>
      </w:r>
      <w:r w:rsidR="001B3BC9" w:rsidRPr="008D2D0E">
        <w:tab/>
        <w:t>to gain an understanding of the nature of the operations of the business or undertaking of the person conducting the business or undertaking and generally of the hazards and risks associated with those operations;</w:t>
      </w:r>
      <w:r w:rsidR="00285E51" w:rsidRPr="008D2D0E">
        <w:t xml:space="preserve"> </w:t>
      </w:r>
      <w:r w:rsidR="001B3BC9" w:rsidRPr="008D2D0E">
        <w:rPr>
          <w:i/>
        </w:rPr>
        <w:t>and</w:t>
      </w:r>
    </w:p>
    <w:p w14:paraId="05BA8D31" w14:textId="36A41B73" w:rsidR="001B3BC9" w:rsidRPr="008D2D0E" w:rsidRDefault="00756400" w:rsidP="00756400">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t xml:space="preserve"> </w:t>
      </w:r>
      <w:r w:rsidR="001B3BC9" w:rsidRPr="008D2D0E">
        <w:t xml:space="preserve">(c) </w:t>
      </w:r>
      <w:r w:rsidR="001B3BC9" w:rsidRPr="008D2D0E">
        <w:tab/>
        <w:t xml:space="preserve">to ensure that the person conducting the business or undertaking has available for use, and uses, appropriate resources and processes to eliminate or minimise risks to health and safety from work carried out as part of the conduct of the business or undertaking; </w:t>
      </w:r>
      <w:r w:rsidR="001B3BC9" w:rsidRPr="008D2D0E">
        <w:rPr>
          <w:i/>
        </w:rPr>
        <w:t>and</w:t>
      </w:r>
    </w:p>
    <w:p w14:paraId="60C75775" w14:textId="5868D609" w:rsidR="001B3BC9" w:rsidRPr="008D2D0E" w:rsidRDefault="00E30591" w:rsidP="00756400">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t xml:space="preserve"> </w:t>
      </w:r>
      <w:r w:rsidR="001B3BC9" w:rsidRPr="008D2D0E">
        <w:t xml:space="preserve">(d) </w:t>
      </w:r>
      <w:r w:rsidR="001B3BC9" w:rsidRPr="008D2D0E">
        <w:tab/>
        <w:t xml:space="preserve">to ensure that the person conducting the business or undertaking has appropriate processes for receiving and considering information regarding incidents, hazards and risks and responding in a timely way to that information; </w:t>
      </w:r>
      <w:r w:rsidR="001B3BC9" w:rsidRPr="008D2D0E">
        <w:rPr>
          <w:i/>
        </w:rPr>
        <w:t>and</w:t>
      </w:r>
    </w:p>
    <w:p w14:paraId="5A73085B" w14:textId="48E807BD" w:rsidR="001B3BC9" w:rsidRPr="008D2D0E" w:rsidRDefault="00E30591" w:rsidP="00756400">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t xml:space="preserve"> </w:t>
      </w:r>
      <w:r w:rsidR="001B3BC9" w:rsidRPr="008D2D0E">
        <w:t xml:space="preserve">(e) </w:t>
      </w:r>
      <w:r w:rsidR="001B3BC9" w:rsidRPr="008D2D0E">
        <w:tab/>
        <w:t xml:space="preserve">to ensure that the person conducting the business or undertaking has, and implements, processes for complying with any duty or obligation of the person conducting the business or undertaking under this Act; </w:t>
      </w:r>
      <w:r w:rsidR="001B3BC9" w:rsidRPr="008D2D0E">
        <w:rPr>
          <w:i/>
        </w:rPr>
        <w:t>and</w:t>
      </w:r>
    </w:p>
    <w:p w14:paraId="0A1477A2" w14:textId="087DA9CB" w:rsidR="001B3BC9" w:rsidRPr="008D2D0E" w:rsidRDefault="00E30591" w:rsidP="00756400">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r>
        <w:t xml:space="preserve"> </w:t>
      </w:r>
      <w:r w:rsidR="001B3BC9" w:rsidRPr="008D2D0E">
        <w:t xml:space="preserve">(f) </w:t>
      </w:r>
      <w:r w:rsidR="001B3BC9" w:rsidRPr="008D2D0E">
        <w:tab/>
      </w:r>
      <w:proofErr w:type="gramStart"/>
      <w:r w:rsidR="001B3BC9" w:rsidRPr="008D2D0E">
        <w:t>to</w:t>
      </w:r>
      <w:proofErr w:type="gramEnd"/>
      <w:r w:rsidR="001B3BC9" w:rsidRPr="008D2D0E">
        <w:t xml:space="preserve"> verify the provision and use of the resources and processes referred to in paragraphs (c) to (e).</w:t>
      </w:r>
    </w:p>
    <w:p w14:paraId="4E3E3CE5" w14:textId="77777777" w:rsidR="00285E51" w:rsidRPr="008D2D0E" w:rsidRDefault="00285E51" w:rsidP="00756400">
      <w:pPr>
        <w:pBdr>
          <w:top w:val="single" w:sz="4" w:space="1" w:color="5B9BD5" w:themeColor="accent1"/>
          <w:left w:val="single" w:sz="4" w:space="4" w:color="5B9BD5" w:themeColor="accent1"/>
          <w:bottom w:val="single" w:sz="4" w:space="1" w:color="5B9BD5" w:themeColor="accent1"/>
          <w:right w:val="single" w:sz="4" w:space="4" w:color="5B9BD5" w:themeColor="accent1"/>
        </w:pBdr>
        <w:jc w:val="left"/>
      </w:pPr>
    </w:p>
    <w:p w14:paraId="44B2FC20" w14:textId="77777777" w:rsidR="001B3BC9" w:rsidRPr="008D2D0E" w:rsidRDefault="001B3BC9" w:rsidP="00412E8C"/>
    <w:p w14:paraId="217F36C9" w14:textId="77777777" w:rsidR="00B92956" w:rsidRPr="008D2D0E" w:rsidRDefault="00B92956" w:rsidP="00412E8C">
      <w:pPr>
        <w:rPr>
          <w:rFonts w:eastAsiaTheme="majorEastAsia"/>
          <w:lang w:eastAsia="en-AU"/>
        </w:rPr>
      </w:pPr>
      <w:r w:rsidRPr="008D2D0E">
        <w:br w:type="page"/>
      </w:r>
    </w:p>
    <w:p w14:paraId="28658AB9" w14:textId="77777777" w:rsidR="001B3BC9" w:rsidRPr="008D2D0E" w:rsidRDefault="001B5C99" w:rsidP="0044782E">
      <w:pPr>
        <w:pStyle w:val="Style1"/>
        <w:numPr>
          <w:ilvl w:val="1"/>
          <w:numId w:val="2"/>
        </w:numPr>
      </w:pPr>
      <w:bookmarkStart w:id="1462" w:name="_Toc476652343"/>
      <w:r w:rsidRPr="008D2D0E">
        <w:lastRenderedPageBreak/>
        <w:t xml:space="preserve">A closer look at </w:t>
      </w:r>
      <w:r w:rsidR="00947136" w:rsidRPr="008D2D0E">
        <w:t>lost time injury</w:t>
      </w:r>
      <w:r w:rsidRPr="008D2D0E">
        <w:t xml:space="preserve"> data</w:t>
      </w:r>
      <w:bookmarkEnd w:id="1462"/>
    </w:p>
    <w:p w14:paraId="5A879C8B" w14:textId="002793B6" w:rsidR="00FD6C70" w:rsidRPr="008D2D0E" w:rsidRDefault="00FD6C70" w:rsidP="00726FFD">
      <w:pPr>
        <w:jc w:val="left"/>
      </w:pPr>
      <w:bookmarkStart w:id="1463" w:name="_GoBack"/>
      <w:bookmarkEnd w:id="1463"/>
      <w:r w:rsidRPr="008D2D0E">
        <w:t xml:space="preserve">Often the first step in efforts to understand WHS is to identify whether injuries are occurring in </w:t>
      </w:r>
      <w:r w:rsidR="00A55701">
        <w:t>an</w:t>
      </w:r>
      <w:r w:rsidRPr="008D2D0E">
        <w:t xml:space="preserve"> organisation and</w:t>
      </w:r>
      <w:r w:rsidR="00947136" w:rsidRPr="008D2D0E">
        <w:t>,</w:t>
      </w:r>
      <w:r w:rsidRPr="008D2D0E">
        <w:t xml:space="preserve"> if so, what impact they have</w:t>
      </w:r>
      <w:r w:rsidRPr="008D2D0E">
        <w:rPr>
          <w:rStyle w:val="FootnoteReference"/>
          <w:rFonts w:eastAsia="Times New Roman"/>
        </w:rPr>
        <w:footnoteReference w:id="45"/>
      </w:r>
      <w:r w:rsidRPr="008D2D0E">
        <w:t xml:space="preserve">. This involves counting the number of injuries that have occurred over a specific period of time, typically a month and/or year. However, because injuries are not identical and the impact can vary from an uncompensated paper cut through to a compensated fatality, a </w:t>
      </w:r>
      <w:r w:rsidR="001B5C99" w:rsidRPr="008D2D0E">
        <w:t xml:space="preserve">single injury </w:t>
      </w:r>
      <w:r w:rsidRPr="008D2D0E">
        <w:t xml:space="preserve">number or frequency rate is too aggregated to provide meaningful information </w:t>
      </w:r>
      <w:r w:rsidR="001B5C99" w:rsidRPr="008D2D0E">
        <w:t xml:space="preserve">to </w:t>
      </w:r>
      <w:r w:rsidRPr="008D2D0E">
        <w:t>guid</w:t>
      </w:r>
      <w:r w:rsidR="001B5C99" w:rsidRPr="008D2D0E">
        <w:t>e</w:t>
      </w:r>
      <w:r w:rsidRPr="008D2D0E">
        <w:t xml:space="preserve"> business decisions. Instead, injuries need to be classified into subsets </w:t>
      </w:r>
      <w:r w:rsidR="00917CAC" w:rsidRPr="008D2D0E">
        <w:t>to provide useful</w:t>
      </w:r>
      <w:r w:rsidRPr="008D2D0E">
        <w:t xml:space="preserve"> insights</w:t>
      </w:r>
      <w:r w:rsidR="00917CAC" w:rsidRPr="008D2D0E">
        <w:t xml:space="preserve"> about </w:t>
      </w:r>
      <w:r w:rsidR="006D3F92" w:rsidRPr="008D2D0E">
        <w:t>the frequency of different types of injury and illness outcomes</w:t>
      </w:r>
      <w:r w:rsidRPr="008D2D0E">
        <w:t>.</w:t>
      </w:r>
    </w:p>
    <w:p w14:paraId="1F8D6953" w14:textId="095A51E9" w:rsidR="00E60293" w:rsidRPr="008D2D0E" w:rsidRDefault="006D3F92">
      <w:pPr>
        <w:jc w:val="left"/>
      </w:pPr>
      <w:r w:rsidRPr="008D2D0E">
        <w:t xml:space="preserve">The use of </w:t>
      </w:r>
      <w:r w:rsidR="00947136" w:rsidRPr="008D2D0E">
        <w:t xml:space="preserve">numbers from </w:t>
      </w:r>
      <w:r w:rsidR="00FD6C70" w:rsidRPr="008D2D0E">
        <w:t xml:space="preserve">lost time </w:t>
      </w:r>
      <w:r w:rsidR="00947136" w:rsidRPr="008D2D0E">
        <w:t xml:space="preserve">injury </w:t>
      </w:r>
      <w:r w:rsidRPr="008D2D0E">
        <w:t>(LTI),</w:t>
      </w:r>
      <w:r w:rsidR="00FD6C70" w:rsidRPr="008D2D0E">
        <w:t xml:space="preserve"> medical treatment</w:t>
      </w:r>
      <w:r w:rsidR="00947136" w:rsidRPr="008D2D0E">
        <w:t xml:space="preserve"> injury</w:t>
      </w:r>
      <w:r w:rsidRPr="008D2D0E">
        <w:t xml:space="preserve"> (MTI), and </w:t>
      </w:r>
      <w:r w:rsidR="00FD6C70" w:rsidRPr="008D2D0E">
        <w:t>first aid</w:t>
      </w:r>
      <w:r w:rsidR="00947136" w:rsidRPr="008D2D0E">
        <w:t xml:space="preserve"> injury</w:t>
      </w:r>
      <w:r w:rsidR="00FD6C70" w:rsidRPr="008D2D0E">
        <w:t xml:space="preserve"> </w:t>
      </w:r>
      <w:r w:rsidRPr="008D2D0E">
        <w:t>(FAI) categories</w:t>
      </w:r>
      <w:r w:rsidR="00FD6C70" w:rsidRPr="008D2D0E">
        <w:t xml:space="preserve"> (see Figure </w:t>
      </w:r>
      <w:r w:rsidR="00A33E5A" w:rsidRPr="008D2D0E">
        <w:t>2</w:t>
      </w:r>
      <w:r w:rsidR="00363870">
        <w:t>3</w:t>
      </w:r>
      <w:r w:rsidR="00FD6C70" w:rsidRPr="008D2D0E">
        <w:t xml:space="preserve">) </w:t>
      </w:r>
      <w:r w:rsidR="00955B9D" w:rsidRPr="008D2D0E">
        <w:t xml:space="preserve">has become popular </w:t>
      </w:r>
      <w:r w:rsidRPr="008D2D0E">
        <w:t>for</w:t>
      </w:r>
      <w:r w:rsidR="00955B9D" w:rsidRPr="008D2D0E">
        <w:t xml:space="preserve"> examining injury</w:t>
      </w:r>
      <w:r w:rsidRPr="008D2D0E">
        <w:t>/illness</w:t>
      </w:r>
      <w:r w:rsidR="00955B9D" w:rsidRPr="008D2D0E">
        <w:t xml:space="preserve"> data</w:t>
      </w:r>
      <w:r w:rsidR="00E60293" w:rsidRPr="008D2D0E">
        <w:t xml:space="preserve"> because it </w:t>
      </w:r>
      <w:r w:rsidRPr="008D2D0E">
        <w:t>separates</w:t>
      </w:r>
      <w:r w:rsidR="00E60293" w:rsidRPr="008D2D0E">
        <w:t xml:space="preserve"> out those </w:t>
      </w:r>
      <w:r w:rsidR="00F2178A" w:rsidRPr="008D2D0E">
        <w:t xml:space="preserve">events </w:t>
      </w:r>
      <w:r w:rsidR="00E60293" w:rsidRPr="008D2D0E">
        <w:t xml:space="preserve">resulting in </w:t>
      </w:r>
      <w:r w:rsidRPr="008D2D0E">
        <w:t xml:space="preserve">a </w:t>
      </w:r>
      <w:r w:rsidR="00E60293" w:rsidRPr="008D2D0E">
        <w:t xml:space="preserve">lost capacity </w:t>
      </w:r>
      <w:r w:rsidRPr="008D2D0E">
        <w:t>for</w:t>
      </w:r>
      <w:r w:rsidR="00E60293" w:rsidRPr="008D2D0E">
        <w:t xml:space="preserve"> work. Nevertheless, </w:t>
      </w:r>
      <w:r w:rsidRPr="008D2D0E">
        <w:t xml:space="preserve">LTIs </w:t>
      </w:r>
      <w:r w:rsidR="00E60293" w:rsidRPr="008D2D0E">
        <w:t xml:space="preserve">still combine all injuries involving lost work time, regardless of whether they resulted in fatality, permanent disability, long term incapacity </w:t>
      </w:r>
      <w:r w:rsidRPr="008D2D0E">
        <w:t>or</w:t>
      </w:r>
      <w:r w:rsidR="00E60293" w:rsidRPr="008D2D0E">
        <w:t xml:space="preserve"> short term incapacity. </w:t>
      </w:r>
      <w:r w:rsidR="006B6F95" w:rsidRPr="008D2D0E">
        <w:t>Notably</w:t>
      </w:r>
      <w:r w:rsidR="00E60293" w:rsidRPr="008D2D0E">
        <w:t xml:space="preserve">, the majority of </w:t>
      </w:r>
      <w:r w:rsidRPr="008D2D0E">
        <w:t>LTIs</w:t>
      </w:r>
      <w:r w:rsidR="00E60293" w:rsidRPr="008D2D0E">
        <w:t xml:space="preserve"> have relatively </w:t>
      </w:r>
      <w:r w:rsidRPr="008D2D0E">
        <w:t>short</w:t>
      </w:r>
      <w:r w:rsidR="00947136" w:rsidRPr="008D2D0E">
        <w:t>-</w:t>
      </w:r>
      <w:r w:rsidRPr="008D2D0E">
        <w:t>term</w:t>
      </w:r>
      <w:r w:rsidR="00E60293" w:rsidRPr="008D2D0E">
        <w:t xml:space="preserve"> consequences</w:t>
      </w:r>
      <w:r w:rsidRPr="008D2D0E">
        <w:t xml:space="preserve"> (</w:t>
      </w:r>
      <w:r w:rsidR="00635A3B" w:rsidRPr="008D2D0E">
        <w:t>identified as ‘</w:t>
      </w:r>
      <w:r w:rsidRPr="008D2D0E">
        <w:t>high frequency, low consequence</w:t>
      </w:r>
      <w:r w:rsidR="00635A3B" w:rsidRPr="008D2D0E">
        <w:t>’</w:t>
      </w:r>
      <w:r w:rsidRPr="008D2D0E">
        <w:t xml:space="preserve"> injuries and illnesses)</w:t>
      </w:r>
      <w:r w:rsidR="00E60293" w:rsidRPr="008D2D0E">
        <w:t xml:space="preserve">. </w:t>
      </w:r>
    </w:p>
    <w:p w14:paraId="78605305" w14:textId="09F8A578" w:rsidR="00A80843" w:rsidRDefault="006B6F95" w:rsidP="00A80843">
      <w:pPr>
        <w:jc w:val="left"/>
      </w:pPr>
      <w:r w:rsidRPr="008D2D0E">
        <w:rPr>
          <w:noProof/>
          <w:lang w:eastAsia="en-AU"/>
        </w:rPr>
        <w:t xml:space="preserve">Because LTIs also </w:t>
      </w:r>
      <w:r w:rsidRPr="008D2D0E">
        <w:t>fail to address the problem of aggregating a wide range of injury severities</w:t>
      </w:r>
      <w:r w:rsidR="00756400">
        <w:t>,</w:t>
      </w:r>
      <w:r w:rsidRPr="008D2D0E">
        <w:rPr>
          <w:noProof/>
          <w:lang w:eastAsia="en-AU"/>
        </w:rPr>
        <w:t xml:space="preserve"> t</w:t>
      </w:r>
      <w:r w:rsidR="00635A3B" w:rsidRPr="008D2D0E">
        <w:rPr>
          <w:noProof/>
          <w:lang w:eastAsia="en-AU"/>
        </w:rPr>
        <w:t>he</w:t>
      </w:r>
      <w:r w:rsidRPr="008D2D0E">
        <w:rPr>
          <w:noProof/>
          <w:lang w:eastAsia="en-AU"/>
        </w:rPr>
        <w:t>ir</w:t>
      </w:r>
      <w:r w:rsidR="00635A3B" w:rsidRPr="008D2D0E">
        <w:rPr>
          <w:noProof/>
          <w:lang w:eastAsia="en-AU"/>
        </w:rPr>
        <w:t xml:space="preserve"> use </w:t>
      </w:r>
      <w:r w:rsidRPr="008D2D0E">
        <w:t>as an indicator of injury outcome (damage to workers) has come under increasing criticism</w:t>
      </w:r>
      <w:r w:rsidR="004267F3" w:rsidRPr="008D2D0E">
        <w:rPr>
          <w:rStyle w:val="FootnoteReference"/>
          <w:rFonts w:eastAsia="Times New Roman"/>
        </w:rPr>
        <w:footnoteReference w:id="46"/>
      </w:r>
      <w:r w:rsidR="004267F3" w:rsidRPr="008D2D0E">
        <w:t xml:space="preserve"> from WHS professionals, </w:t>
      </w:r>
      <w:r w:rsidR="00947136" w:rsidRPr="008D2D0E">
        <w:t xml:space="preserve">as well as </w:t>
      </w:r>
      <w:r w:rsidR="004267F3" w:rsidRPr="008D2D0E">
        <w:t>corporate, investor and academic communities</w:t>
      </w:r>
      <w:r w:rsidR="00955B9D" w:rsidRPr="008D2D0E">
        <w:t xml:space="preserve">. Most importantly, </w:t>
      </w:r>
      <w:r w:rsidR="00E60293" w:rsidRPr="008D2D0E">
        <w:t xml:space="preserve">because </w:t>
      </w:r>
      <w:r w:rsidRPr="008D2D0E">
        <w:t>‘</w:t>
      </w:r>
      <w:r w:rsidR="00E60293" w:rsidRPr="008D2D0E">
        <w:t>low consequence</w:t>
      </w:r>
      <w:r w:rsidRPr="008D2D0E">
        <w:t>’</w:t>
      </w:r>
      <w:r w:rsidR="00E60293" w:rsidRPr="008D2D0E">
        <w:t xml:space="preserve"> injuries </w:t>
      </w:r>
      <w:r w:rsidR="004267F3" w:rsidRPr="008D2D0E">
        <w:t xml:space="preserve">and illnesses </w:t>
      </w:r>
      <w:r w:rsidRPr="008D2D0E">
        <w:t xml:space="preserve">occur far more frequently </w:t>
      </w:r>
      <w:r w:rsidR="00E60293" w:rsidRPr="008D2D0E">
        <w:t xml:space="preserve">than </w:t>
      </w:r>
      <w:r w:rsidRPr="008D2D0E">
        <w:t>‘</w:t>
      </w:r>
      <w:r w:rsidR="00E60293" w:rsidRPr="008D2D0E">
        <w:t>high consequence</w:t>
      </w:r>
      <w:r w:rsidRPr="008D2D0E">
        <w:t>’</w:t>
      </w:r>
      <w:r w:rsidR="00E60293" w:rsidRPr="008D2D0E">
        <w:t xml:space="preserve"> injuries, LTI data</w:t>
      </w:r>
      <w:r w:rsidR="00955B9D" w:rsidRPr="008D2D0E">
        <w:t xml:space="preserve"> </w:t>
      </w:r>
      <w:r w:rsidR="00726FFD">
        <w:t>p</w:t>
      </w:r>
      <w:r w:rsidRPr="008D2D0E">
        <w:t>rovides a</w:t>
      </w:r>
      <w:r w:rsidR="004267F3" w:rsidRPr="008D2D0E">
        <w:t xml:space="preserve"> general</w:t>
      </w:r>
      <w:r w:rsidRPr="008D2D0E">
        <w:t xml:space="preserve"> indicator of</w:t>
      </w:r>
      <w:r w:rsidR="00E60293" w:rsidRPr="008D2D0E">
        <w:t xml:space="preserve"> relatively minor events </w:t>
      </w:r>
      <w:r w:rsidR="00FD6C70" w:rsidRPr="008D2D0E">
        <w:t xml:space="preserve">but </w:t>
      </w:r>
      <w:r w:rsidR="004267F3" w:rsidRPr="008D2D0E">
        <w:t>no</w:t>
      </w:r>
      <w:r w:rsidR="00E60293" w:rsidRPr="008D2D0E">
        <w:t xml:space="preserve"> useful</w:t>
      </w:r>
      <w:r w:rsidR="00FD6C70" w:rsidRPr="008D2D0E">
        <w:t xml:space="preserve"> insight into </w:t>
      </w:r>
      <w:r w:rsidR="00E60293" w:rsidRPr="008D2D0E">
        <w:t>the occurrence</w:t>
      </w:r>
      <w:r w:rsidR="008E7EFF">
        <w:t xml:space="preserve"> </w:t>
      </w:r>
      <w:r w:rsidR="00E60293" w:rsidRPr="008D2D0E">
        <w:t>of more damaging</w:t>
      </w:r>
      <w:r w:rsidR="00FD6C70" w:rsidRPr="008D2D0E">
        <w:t xml:space="preserve"> injury</w:t>
      </w:r>
      <w:r w:rsidR="00E60293" w:rsidRPr="008D2D0E">
        <w:t xml:space="preserve"> and illness</w:t>
      </w:r>
      <w:r w:rsidR="00A80843">
        <w:t>.</w:t>
      </w:r>
    </w:p>
    <w:p w14:paraId="1E5E7522" w14:textId="6483728E" w:rsidR="00A80843" w:rsidRPr="00D3722C" w:rsidRDefault="00D3722C" w:rsidP="00D3722C">
      <w:pPr>
        <w:pStyle w:val="Caption"/>
        <w:rPr>
          <w:smallCaps w:val="0"/>
          <w:color w:val="auto"/>
        </w:rPr>
      </w:pPr>
      <w:r w:rsidRPr="00D3722C">
        <w:rPr>
          <w:smallCaps w:val="0"/>
          <w:color w:val="auto"/>
        </w:rPr>
        <w:t xml:space="preserve">Figure 23: </w:t>
      </w:r>
      <w:r>
        <w:rPr>
          <w:smallCaps w:val="0"/>
          <w:color w:val="auto"/>
        </w:rPr>
        <w:t>H</w:t>
      </w:r>
      <w:r w:rsidRPr="00D3722C">
        <w:rPr>
          <w:smallCaps w:val="0"/>
          <w:color w:val="auto"/>
        </w:rPr>
        <w:t>istorical injury categories</w:t>
      </w:r>
    </w:p>
    <w:p w14:paraId="1D7B89B0" w14:textId="56DBA38F" w:rsidR="00A80843" w:rsidRDefault="00386782" w:rsidP="00353CD8">
      <w:pPr>
        <w:jc w:val="left"/>
        <w:rPr>
          <w:i/>
          <w:iCs/>
        </w:rPr>
      </w:pPr>
      <w:r>
        <w:rPr>
          <w:noProof/>
          <w:lang w:eastAsia="en-AU"/>
        </w:rPr>
        <w:drawing>
          <wp:inline distT="0" distB="0" distL="0" distR="0" wp14:anchorId="4023ECFA" wp14:editId="3D470205">
            <wp:extent cx="4067175" cy="4175125"/>
            <wp:effectExtent l="0" t="0" r="9525" b="0"/>
            <wp:docPr id="2" name="Picture 2" descr="Pyramid of injury types, from 'near miss' (bottom level) through those needing medical treatment to those which involve a short, moderate or long-term incapacity, to permanent disability and finally at the summit fatalities." title="Figure 23: Historical injury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2879\AppData\Local\Microsoft\Windows\Temporary Internet Files\Content.Outlook\ZIYOVDA0\diagram - 23  Historical Injury Categories_2 (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67175" cy="4175125"/>
                    </a:xfrm>
                    <a:prstGeom prst="rect">
                      <a:avLst/>
                    </a:prstGeom>
                    <a:noFill/>
                    <a:ln>
                      <a:noFill/>
                    </a:ln>
                  </pic:spPr>
                </pic:pic>
              </a:graphicData>
            </a:graphic>
          </wp:inline>
        </w:drawing>
      </w:r>
      <w:r w:rsidR="00A80843">
        <w:rPr>
          <w:i/>
          <w:iCs/>
        </w:rPr>
        <w:br w:type="page"/>
      </w:r>
    </w:p>
    <w:p w14:paraId="32AEB288" w14:textId="275DE11B" w:rsidR="00FD6C70" w:rsidRPr="00A80843" w:rsidRDefault="00361F9C" w:rsidP="00A80843">
      <w:pPr>
        <w:jc w:val="left"/>
        <w:rPr>
          <w:b/>
        </w:rPr>
      </w:pPr>
      <w:r w:rsidRPr="00A80843">
        <w:rPr>
          <w:b/>
          <w:iCs/>
        </w:rPr>
        <w:lastRenderedPageBreak/>
        <w:t xml:space="preserve">LTIs </w:t>
      </w:r>
      <w:r w:rsidR="00FD6C70" w:rsidRPr="00A80843">
        <w:rPr>
          <w:b/>
          <w:iCs/>
        </w:rPr>
        <w:t>reflect high-frequency, low</w:t>
      </w:r>
      <w:r w:rsidR="00947136" w:rsidRPr="00A80843">
        <w:rPr>
          <w:b/>
          <w:iCs/>
        </w:rPr>
        <w:t>-</w:t>
      </w:r>
      <w:r w:rsidR="00FD6C70" w:rsidRPr="00A80843">
        <w:rPr>
          <w:b/>
          <w:iCs/>
        </w:rPr>
        <w:t>consequence injuries but provide little insight into disabling injury or illness.</w:t>
      </w:r>
    </w:p>
    <w:p w14:paraId="7303D7D5" w14:textId="77777777" w:rsidR="00FD6C70" w:rsidRPr="008D2D0E" w:rsidRDefault="00FD6C70" w:rsidP="00726FFD">
      <w:pPr>
        <w:jc w:val="left"/>
      </w:pPr>
      <w:r w:rsidRPr="008D2D0E">
        <w:t xml:space="preserve">Alternative injury classification schemes have been </w:t>
      </w:r>
      <w:r w:rsidR="004267F3" w:rsidRPr="008D2D0E">
        <w:t xml:space="preserve">proposed </w:t>
      </w:r>
      <w:r w:rsidRPr="008D2D0E">
        <w:t xml:space="preserve">to </w:t>
      </w:r>
      <w:r w:rsidR="004267F3" w:rsidRPr="008D2D0E">
        <w:t>make more meaningful</w:t>
      </w:r>
      <w:r w:rsidRPr="008D2D0E">
        <w:t xml:space="preserve"> distinctions between high, moderate and low severity (consequence) injury. </w:t>
      </w:r>
      <w:r w:rsidR="004267F3" w:rsidRPr="008D2D0E">
        <w:t>Critically, these d</w:t>
      </w:r>
      <w:r w:rsidRPr="008D2D0E">
        <w:t>efin</w:t>
      </w:r>
      <w:r w:rsidR="004267F3" w:rsidRPr="008D2D0E">
        <w:t>e</w:t>
      </w:r>
      <w:r w:rsidRPr="008D2D0E">
        <w:t xml:space="preserve"> severity in terms of impairment to the individual, rather than lost time, provid</w:t>
      </w:r>
      <w:r w:rsidR="004267F3" w:rsidRPr="008D2D0E">
        <w:t>ing</w:t>
      </w:r>
      <w:r w:rsidRPr="008D2D0E">
        <w:t xml:space="preserve"> a much greater correlation with </w:t>
      </w:r>
      <w:r w:rsidR="004267F3" w:rsidRPr="008D2D0E">
        <w:t xml:space="preserve">damage to both the worker and the </w:t>
      </w:r>
      <w:r w:rsidR="00082726" w:rsidRPr="008D2D0E">
        <w:t>business</w:t>
      </w:r>
      <w:r w:rsidR="004267F3" w:rsidRPr="008D2D0E">
        <w:t xml:space="preserve"> (damage in terms of both physical/psychological and financial damage).</w:t>
      </w:r>
    </w:p>
    <w:p w14:paraId="757BEAB4" w14:textId="4D68DECE" w:rsidR="00FB1CD6" w:rsidRDefault="00FD6C70" w:rsidP="00726FFD">
      <w:pPr>
        <w:jc w:val="left"/>
      </w:pPr>
      <w:r w:rsidRPr="008D2D0E">
        <w:t xml:space="preserve">This LTI problem was demonstrated in a study which examined a data set of &gt;400,000 work-related injuries. </w:t>
      </w:r>
      <w:r w:rsidR="004267F3" w:rsidRPr="008D2D0E">
        <w:t xml:space="preserve">Panel </w:t>
      </w:r>
      <w:proofErr w:type="gramStart"/>
      <w:r w:rsidR="004267F3" w:rsidRPr="008D2D0E">
        <w:t>A</w:t>
      </w:r>
      <w:proofErr w:type="gramEnd"/>
      <w:r w:rsidR="004267F3" w:rsidRPr="008D2D0E">
        <w:t xml:space="preserve"> (</w:t>
      </w:r>
      <w:r w:rsidR="0000505A" w:rsidRPr="008D2D0E">
        <w:t xml:space="preserve">Figure </w:t>
      </w:r>
      <w:r w:rsidR="00756400">
        <w:t>24</w:t>
      </w:r>
      <w:r w:rsidR="004267F3" w:rsidRPr="008D2D0E">
        <w:t>) reflects trends over a 10</w:t>
      </w:r>
      <w:r w:rsidR="00947136" w:rsidRPr="008D2D0E">
        <w:t>-</w:t>
      </w:r>
      <w:r w:rsidR="004267F3" w:rsidRPr="008D2D0E">
        <w:t>year period when those injuries are</w:t>
      </w:r>
      <w:r w:rsidRPr="008D2D0E">
        <w:t xml:space="preserve"> classified as either LTIs or Fatalities</w:t>
      </w:r>
      <w:r w:rsidR="004267F3" w:rsidRPr="008D2D0E">
        <w:t xml:space="preserve">. Panel B </w:t>
      </w:r>
      <w:r w:rsidR="00FB1CD6" w:rsidRPr="008D2D0E">
        <w:t>repeats the exercise</w:t>
      </w:r>
      <w:r w:rsidR="004267F3" w:rsidRPr="008D2D0E">
        <w:t xml:space="preserve">, </w:t>
      </w:r>
      <w:r w:rsidR="00FB1CD6" w:rsidRPr="008D2D0E">
        <w:t xml:space="preserve">only </w:t>
      </w:r>
      <w:r w:rsidR="004267F3" w:rsidRPr="008D2D0E">
        <w:t>this time re</w:t>
      </w:r>
      <w:r w:rsidR="00FB1CD6" w:rsidRPr="008D2D0E">
        <w:t xml:space="preserve">classifying the same injuries </w:t>
      </w:r>
      <w:r w:rsidR="004267F3" w:rsidRPr="008D2D0E">
        <w:t>as either permanently disabling (Class 1) or temporarily incapacitating (Class 2).</w:t>
      </w:r>
      <w:r w:rsidRPr="008D2D0E">
        <w:rPr>
          <w:rStyle w:val="FootnoteReference"/>
          <w:rFonts w:eastAsia="Times New Roman"/>
        </w:rPr>
        <w:footnoteReference w:id="47"/>
      </w:r>
      <w:r w:rsidR="00955540">
        <w:t xml:space="preserve"> </w:t>
      </w:r>
    </w:p>
    <w:p w14:paraId="42079D31" w14:textId="0A8D784A" w:rsidR="00A80843" w:rsidRPr="00D3722C" w:rsidRDefault="00A80843" w:rsidP="00A80843">
      <w:pPr>
        <w:pStyle w:val="Caption"/>
        <w:rPr>
          <w:smallCaps w:val="0"/>
          <w:color w:val="auto"/>
        </w:rPr>
      </w:pPr>
      <w:r w:rsidRPr="00D3722C">
        <w:rPr>
          <w:smallCaps w:val="0"/>
          <w:color w:val="auto"/>
        </w:rPr>
        <w:t>Figure 24: Identifying disabling injury</w:t>
      </w:r>
    </w:p>
    <w:p w14:paraId="2CD76CB7" w14:textId="704FB21D" w:rsidR="000D2D26" w:rsidRDefault="00386782" w:rsidP="00A80843">
      <w:pPr>
        <w:keepNext/>
        <w:jc w:val="left"/>
      </w:pPr>
      <w:r>
        <w:rPr>
          <w:noProof/>
          <w:lang w:eastAsia="en-AU"/>
        </w:rPr>
        <w:drawing>
          <wp:inline distT="0" distB="0" distL="0" distR="0" wp14:anchorId="5BE0DE9D" wp14:editId="0680CCE1">
            <wp:extent cx="6120765" cy="3197660"/>
            <wp:effectExtent l="0" t="0" r="0" b="3175"/>
            <wp:docPr id="3" name="Picture 3" descr="Typical (productivity) vs alternative (impairment) analysis. Contrasts graphs of fatalities and lost-time injuries with those which cause permanent or temporary disability. This shows how injuries which cause disability can be hidden in the data." title="Figure 24: Identifying disabling inj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2879\AppData\Local\Microsoft\Windows\Temporary Internet Files\Content.Outlook\ZIYOVDA0\diagram - 24  Identifying disabling injur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765" cy="3197660"/>
                    </a:xfrm>
                    <a:prstGeom prst="rect">
                      <a:avLst/>
                    </a:prstGeom>
                    <a:noFill/>
                    <a:ln>
                      <a:noFill/>
                    </a:ln>
                  </pic:spPr>
                </pic:pic>
              </a:graphicData>
            </a:graphic>
          </wp:inline>
        </w:drawing>
      </w:r>
    </w:p>
    <w:p w14:paraId="2DE803FD" w14:textId="4F7ECBE2" w:rsidR="00FD6C70" w:rsidRPr="008D2D0E" w:rsidRDefault="00FD6C70" w:rsidP="004559D0">
      <w:pPr>
        <w:jc w:val="left"/>
      </w:pPr>
      <w:r w:rsidRPr="008D2D0E">
        <w:t xml:space="preserve">The results </w:t>
      </w:r>
      <w:r w:rsidR="00FB1CD6" w:rsidRPr="008D2D0E">
        <w:t>illustrate that a steadily decreasing trend in</w:t>
      </w:r>
      <w:r w:rsidRPr="008D2D0E">
        <w:t xml:space="preserve"> LTIs over </w:t>
      </w:r>
      <w:r w:rsidR="00FB1CD6" w:rsidRPr="008D2D0E">
        <w:t>time can hide</w:t>
      </w:r>
      <w:r w:rsidRPr="008D2D0E">
        <w:t xml:space="preserve"> a significant increase in the most damaging </w:t>
      </w:r>
      <w:r w:rsidR="00FB1CD6" w:rsidRPr="008D2D0E">
        <w:t xml:space="preserve">(and costly) group </w:t>
      </w:r>
      <w:r w:rsidRPr="008D2D0E">
        <w:t xml:space="preserve">of non-fatal injury over the same </w:t>
      </w:r>
      <w:r w:rsidR="00FB1CD6" w:rsidRPr="008D2D0E">
        <w:t>period</w:t>
      </w:r>
      <w:r w:rsidRPr="008D2D0E">
        <w:t>.</w:t>
      </w:r>
    </w:p>
    <w:p w14:paraId="38EDB97B" w14:textId="0D50333F" w:rsidR="00FD6C70" w:rsidRPr="008D2D0E" w:rsidRDefault="00FD6C70" w:rsidP="004559D0">
      <w:pPr>
        <w:jc w:val="left"/>
      </w:pPr>
      <w:r w:rsidRPr="008D2D0E">
        <w:t xml:space="preserve">A board receiving only </w:t>
      </w:r>
      <w:r w:rsidR="00756400">
        <w:t>P</w:t>
      </w:r>
      <w:r w:rsidR="00FB1CD6" w:rsidRPr="008D2D0E">
        <w:t xml:space="preserve">anel </w:t>
      </w:r>
      <w:r w:rsidRPr="008D2D0E">
        <w:t xml:space="preserve">A would be likely to draw very different conclusions as to the success of past WHS efforts and </w:t>
      </w:r>
      <w:r w:rsidR="00FB1CD6" w:rsidRPr="008D2D0E">
        <w:t xml:space="preserve">the appropriate </w:t>
      </w:r>
      <w:r w:rsidRPr="008D2D0E">
        <w:t xml:space="preserve">focus of future WHS attention than those receiving only </w:t>
      </w:r>
      <w:r w:rsidR="00756400">
        <w:t>P</w:t>
      </w:r>
      <w:r w:rsidR="00FB1CD6" w:rsidRPr="008D2D0E">
        <w:t xml:space="preserve">anel </w:t>
      </w:r>
      <w:r w:rsidRPr="008D2D0E">
        <w:t xml:space="preserve">B in their board report. Indeed, if </w:t>
      </w:r>
      <w:r w:rsidR="00FB1CD6" w:rsidRPr="008D2D0E">
        <w:t xml:space="preserve">a board was </w:t>
      </w:r>
      <w:r w:rsidRPr="008D2D0E">
        <w:t xml:space="preserve">only given </w:t>
      </w:r>
      <w:r w:rsidR="00756400">
        <w:t>P</w:t>
      </w:r>
      <w:r w:rsidR="00947136" w:rsidRPr="008D2D0E">
        <w:t xml:space="preserve">anel </w:t>
      </w:r>
      <w:r w:rsidRPr="008D2D0E">
        <w:t xml:space="preserve">A, </w:t>
      </w:r>
      <w:r w:rsidR="00756400">
        <w:t>d</w:t>
      </w:r>
      <w:r w:rsidR="00947136" w:rsidRPr="008D2D0E">
        <w:t xml:space="preserve">irectors </w:t>
      </w:r>
      <w:r w:rsidRPr="008D2D0E">
        <w:t xml:space="preserve">may well ponder why </w:t>
      </w:r>
      <w:r w:rsidR="00FB1CD6" w:rsidRPr="008D2D0E">
        <w:t xml:space="preserve">compensation and related costs are increasing significantly </w:t>
      </w:r>
      <w:r w:rsidR="00947136" w:rsidRPr="008D2D0E">
        <w:t xml:space="preserve">while </w:t>
      </w:r>
      <w:r w:rsidRPr="008D2D0E">
        <w:t>injury rates continue to decline.</w:t>
      </w:r>
    </w:p>
    <w:p w14:paraId="12F182D8" w14:textId="77777777" w:rsidR="00FD6C70" w:rsidRPr="008D2D0E" w:rsidRDefault="00FB1CD6" w:rsidP="004559D0">
      <w:pPr>
        <w:jc w:val="left"/>
      </w:pPr>
      <w:r w:rsidRPr="008D2D0E">
        <w:t>So, a</w:t>
      </w:r>
      <w:r w:rsidR="00FD6C70" w:rsidRPr="008D2D0E">
        <w:t xml:space="preserve">re LTI, LTIFR and </w:t>
      </w:r>
      <w:r w:rsidR="00A41A34" w:rsidRPr="008D2D0E">
        <w:t>l</w:t>
      </w:r>
      <w:r w:rsidR="00FD6C70" w:rsidRPr="008D2D0E">
        <w:t xml:space="preserve">ost workday </w:t>
      </w:r>
      <w:r w:rsidR="00A41A34" w:rsidRPr="008D2D0E">
        <w:t xml:space="preserve">statistics </w:t>
      </w:r>
      <w:r w:rsidR="00FD6C70" w:rsidRPr="008D2D0E">
        <w:t>useful</w:t>
      </w:r>
      <w:r w:rsidRPr="008D2D0E">
        <w:t xml:space="preserve"> KPIs</w:t>
      </w:r>
      <w:r w:rsidR="00FD6C70" w:rsidRPr="008D2D0E">
        <w:t>?</w:t>
      </w:r>
    </w:p>
    <w:p w14:paraId="5635662B" w14:textId="74F717A4" w:rsidR="00FB1CD6" w:rsidRPr="008D2D0E" w:rsidRDefault="00FD6C70" w:rsidP="004559D0">
      <w:pPr>
        <w:jc w:val="left"/>
      </w:pPr>
      <w:r w:rsidRPr="008D2D0E">
        <w:t>The short answer is</w:t>
      </w:r>
      <w:r w:rsidR="00FB1CD6" w:rsidRPr="008D2D0E">
        <w:t xml:space="preserve">… yes, but </w:t>
      </w:r>
      <w:r w:rsidRPr="008D2D0E">
        <w:t xml:space="preserve">not for making decisions about WHS. </w:t>
      </w:r>
    </w:p>
    <w:p w14:paraId="599D6752" w14:textId="6905123D" w:rsidR="00FB1CD6" w:rsidRPr="00236BDC" w:rsidRDefault="00FD6C70">
      <w:pPr>
        <w:jc w:val="left"/>
      </w:pPr>
      <w:r w:rsidRPr="00236BDC">
        <w:t xml:space="preserve">The </w:t>
      </w:r>
      <w:proofErr w:type="gramStart"/>
      <w:r w:rsidRPr="00236BDC">
        <w:t>presence of LTIs confirm</w:t>
      </w:r>
      <w:proofErr w:type="gramEnd"/>
      <w:r w:rsidRPr="00236BDC">
        <w:t xml:space="preserve"> hazards were present and </w:t>
      </w:r>
      <w:r w:rsidR="00F83383">
        <w:t xml:space="preserve">risks </w:t>
      </w:r>
      <w:r w:rsidRPr="00236BDC">
        <w:t xml:space="preserve">uncontrolled. However, an absence of LTIs or a reduction in LTIs does not necessarily mean </w:t>
      </w:r>
      <w:r w:rsidR="00F83383">
        <w:t>risks</w:t>
      </w:r>
      <w:r w:rsidR="00F83383" w:rsidRPr="00236BDC">
        <w:t xml:space="preserve"> </w:t>
      </w:r>
      <w:r w:rsidRPr="00236BDC">
        <w:t>are now controlled</w:t>
      </w:r>
      <w:r w:rsidR="00A41A34" w:rsidRPr="00236BDC">
        <w:t>,</w:t>
      </w:r>
      <w:r w:rsidRPr="00236BDC">
        <w:t xml:space="preserve"> or that WHS is improving. </w:t>
      </w:r>
    </w:p>
    <w:p w14:paraId="06919D9E" w14:textId="0F204637" w:rsidR="00FD6C70" w:rsidRPr="00236BDC" w:rsidRDefault="00FB1CD6" w:rsidP="004559D0">
      <w:pPr>
        <w:jc w:val="left"/>
      </w:pPr>
      <w:r w:rsidRPr="00236BDC">
        <w:t xml:space="preserve">Neither can LTIs inform about the human </w:t>
      </w:r>
      <w:r w:rsidR="00401534" w:rsidRPr="00236BDC">
        <w:t>n</w:t>
      </w:r>
      <w:r w:rsidRPr="00236BDC">
        <w:t>or financial consequences arising from poor WHS (</w:t>
      </w:r>
      <w:r w:rsidR="00A41A34" w:rsidRPr="00236BDC">
        <w:t>e.g.</w:t>
      </w:r>
      <w:r w:rsidRPr="00236BDC">
        <w:t xml:space="preserve"> damage), as demonstrated above. U</w:t>
      </w:r>
      <w:r w:rsidR="00FD6C70" w:rsidRPr="00236BDC">
        <w:t>nderstanding injury performance</w:t>
      </w:r>
      <w:r w:rsidR="00A41A34" w:rsidRPr="00236BDC">
        <w:t>,</w:t>
      </w:r>
      <w:r w:rsidR="00FD6C70" w:rsidRPr="00236BDC">
        <w:t xml:space="preserve"> </w:t>
      </w:r>
      <w:r w:rsidRPr="00236BDC">
        <w:t>therefore</w:t>
      </w:r>
      <w:r w:rsidR="00A41A34" w:rsidRPr="00236BDC">
        <w:t>,</w:t>
      </w:r>
      <w:r w:rsidRPr="00236BDC">
        <w:t xml:space="preserve"> </w:t>
      </w:r>
      <w:r w:rsidR="00FD6C70" w:rsidRPr="00236BDC">
        <w:t xml:space="preserve">requires far greater and more robust attention to injury frequency and severity than LTI data is able to provide. </w:t>
      </w:r>
    </w:p>
    <w:p w14:paraId="3C85FF2F" w14:textId="77777777" w:rsidR="00A80843" w:rsidRDefault="00A80843">
      <w:pPr>
        <w:spacing w:after="160" w:line="259" w:lineRule="auto"/>
        <w:jc w:val="left"/>
      </w:pPr>
      <w:r>
        <w:br w:type="page"/>
      </w:r>
    </w:p>
    <w:p w14:paraId="1B586E4C" w14:textId="704C5C83" w:rsidR="009A31FE" w:rsidRPr="00236BDC" w:rsidRDefault="00FD6C70" w:rsidP="004559D0">
      <w:pPr>
        <w:jc w:val="left"/>
      </w:pPr>
      <w:r w:rsidRPr="00236BDC">
        <w:lastRenderedPageBreak/>
        <w:t xml:space="preserve">However, LTI data is useful for making decisions about </w:t>
      </w:r>
      <w:r w:rsidR="00F22B6A" w:rsidRPr="00236BDC">
        <w:t>the impact of</w:t>
      </w:r>
      <w:r w:rsidR="009A31FE" w:rsidRPr="00236BDC">
        <w:t xml:space="preserve"> poor</w:t>
      </w:r>
      <w:r w:rsidR="00F22B6A" w:rsidRPr="00236BDC">
        <w:t xml:space="preserve"> WHS on </w:t>
      </w:r>
      <w:r w:rsidRPr="00236BDC">
        <w:t xml:space="preserve">productivity. </w:t>
      </w:r>
    </w:p>
    <w:p w14:paraId="2A8C206B" w14:textId="77777777" w:rsidR="006C62AE" w:rsidRPr="00236BDC" w:rsidRDefault="009A31FE" w:rsidP="004559D0">
      <w:pPr>
        <w:jc w:val="left"/>
      </w:pPr>
      <w:r w:rsidRPr="00236BDC">
        <w:t>LTI KPIs are metrics that help understand lost productivity. They provide insight into the impact of poor WHS on business productivity</w:t>
      </w:r>
      <w:r w:rsidR="00A41A34" w:rsidRPr="00236BDC">
        <w:t>. B</w:t>
      </w:r>
      <w:r w:rsidR="007B75E1" w:rsidRPr="00236BDC">
        <w:t xml:space="preserve">ecause they </w:t>
      </w:r>
      <w:r w:rsidRPr="00236BDC">
        <w:t>don’t address all factors influenc</w:t>
      </w:r>
      <w:r w:rsidR="006C62AE" w:rsidRPr="00236BDC">
        <w:t>ing</w:t>
      </w:r>
      <w:r w:rsidRPr="00236BDC">
        <w:t xml:space="preserve"> lost productivity (e.g. absenteeism, presenteeism</w:t>
      </w:r>
      <w:r w:rsidR="006C62AE" w:rsidRPr="00236BDC">
        <w:t>, sick leave</w:t>
      </w:r>
      <w:r w:rsidR="00A41A34" w:rsidRPr="00236BDC">
        <w:t>,</w:t>
      </w:r>
      <w:r w:rsidR="006C62AE" w:rsidRPr="00236BDC">
        <w:t xml:space="preserve"> etc</w:t>
      </w:r>
      <w:r w:rsidR="007B75E1" w:rsidRPr="00236BDC">
        <w:t>, a DART rate (days away, restricted or transferred) may be more useful.</w:t>
      </w:r>
    </w:p>
    <w:p w14:paraId="5CC4754C" w14:textId="77777777" w:rsidR="009A31FE" w:rsidRPr="00236BDC" w:rsidRDefault="006C62AE" w:rsidP="00726FFD">
      <w:pPr>
        <w:jc w:val="left"/>
      </w:pPr>
      <w:r w:rsidRPr="00236BDC">
        <w:t xml:space="preserve">For LTI data to </w:t>
      </w:r>
      <w:r w:rsidR="009A31FE" w:rsidRPr="00236BDC">
        <w:t>contribute to a useful analysis, management reports need to provide context</w:t>
      </w:r>
      <w:r w:rsidRPr="00236BDC">
        <w:t>. This means</w:t>
      </w:r>
      <w:r w:rsidR="009A31FE" w:rsidRPr="00236BDC">
        <w:t xml:space="preserve"> citing </w:t>
      </w:r>
      <w:r w:rsidR="00A41A34" w:rsidRPr="00236BDC">
        <w:t xml:space="preserve">both </w:t>
      </w:r>
      <w:r w:rsidR="009A31FE" w:rsidRPr="00236BDC">
        <w:t>the LTI or LTIFR (</w:t>
      </w:r>
      <w:r w:rsidRPr="00236BDC">
        <w:t xml:space="preserve">an indicator of the </w:t>
      </w:r>
      <w:r w:rsidR="009A31FE" w:rsidRPr="00236BDC">
        <w:t xml:space="preserve">number of disruptions) </w:t>
      </w:r>
      <w:r w:rsidR="00A41A34" w:rsidRPr="00236BDC">
        <w:t xml:space="preserve">and </w:t>
      </w:r>
      <w:r w:rsidR="009A31FE" w:rsidRPr="00236BDC">
        <w:t>a measure of total lost workdays (total time</w:t>
      </w:r>
      <w:r w:rsidRPr="00236BDC">
        <w:t xml:space="preserve"> lost to the business</w:t>
      </w:r>
      <w:r w:rsidR="009A31FE" w:rsidRPr="00236BDC">
        <w:t xml:space="preserve">). Reporting one without the other </w:t>
      </w:r>
      <w:r w:rsidR="00424874" w:rsidRPr="00236BDC">
        <w:t xml:space="preserve">lacks context and so </w:t>
      </w:r>
      <w:r w:rsidR="009A31FE" w:rsidRPr="00236BDC">
        <w:t xml:space="preserve">can be misleading. </w:t>
      </w:r>
    </w:p>
    <w:p w14:paraId="77D4C8EF" w14:textId="77777777" w:rsidR="009A31FE" w:rsidRPr="00236BDC" w:rsidRDefault="009A31FE" w:rsidP="009B7834">
      <w:pPr>
        <w:pStyle w:val="ListParagraph"/>
        <w:numPr>
          <w:ilvl w:val="0"/>
          <w:numId w:val="3"/>
        </w:numPr>
        <w:jc w:val="left"/>
        <w:rPr>
          <w:rFonts w:eastAsia="Times New Roman"/>
        </w:rPr>
      </w:pPr>
      <w:r w:rsidRPr="00236BDC">
        <w:rPr>
          <w:rFonts w:eastAsia="Times New Roman"/>
        </w:rPr>
        <w:t>LTIs measure the number of times a business was disrupted (for at least 1 day) due to an employee’s work-related injury.</w:t>
      </w:r>
    </w:p>
    <w:p w14:paraId="392D8158" w14:textId="77777777" w:rsidR="009A31FE" w:rsidRPr="00236BDC" w:rsidRDefault="009A31FE" w:rsidP="009B7834">
      <w:pPr>
        <w:pStyle w:val="ListParagraph"/>
        <w:numPr>
          <w:ilvl w:val="0"/>
          <w:numId w:val="3"/>
        </w:numPr>
        <w:jc w:val="left"/>
        <w:rPr>
          <w:rFonts w:eastAsia="Times New Roman"/>
        </w:rPr>
      </w:pPr>
      <w:proofErr w:type="gramStart"/>
      <w:r w:rsidRPr="00236BDC">
        <w:rPr>
          <w:rFonts w:eastAsia="Times New Roman"/>
        </w:rPr>
        <w:t>Lost workdays measures</w:t>
      </w:r>
      <w:proofErr w:type="gramEnd"/>
      <w:r w:rsidRPr="00236BDC">
        <w:rPr>
          <w:rFonts w:eastAsia="Times New Roman"/>
        </w:rPr>
        <w:t xml:space="preserve"> the total </w:t>
      </w:r>
      <w:r w:rsidR="00424874" w:rsidRPr="00236BDC">
        <w:rPr>
          <w:rFonts w:eastAsia="Times New Roman"/>
        </w:rPr>
        <w:t xml:space="preserve">disruption in terms of the </w:t>
      </w:r>
      <w:r w:rsidRPr="00236BDC">
        <w:rPr>
          <w:rFonts w:eastAsia="Times New Roman"/>
        </w:rPr>
        <w:t>number of full workdays lost to work-related injur</w:t>
      </w:r>
      <w:r w:rsidR="00424874" w:rsidRPr="00236BDC">
        <w:rPr>
          <w:rFonts w:eastAsia="Times New Roman"/>
        </w:rPr>
        <w:t>ies</w:t>
      </w:r>
      <w:r w:rsidRPr="00236BDC">
        <w:rPr>
          <w:rFonts w:eastAsia="Times New Roman"/>
        </w:rPr>
        <w:t xml:space="preserve"> or illness</w:t>
      </w:r>
      <w:r w:rsidR="00424874" w:rsidRPr="00236BDC">
        <w:rPr>
          <w:rFonts w:eastAsia="Times New Roman"/>
        </w:rPr>
        <w:t>es</w:t>
      </w:r>
      <w:r w:rsidRPr="00236BDC">
        <w:rPr>
          <w:rFonts w:eastAsia="Times New Roman"/>
        </w:rPr>
        <w:t>.</w:t>
      </w:r>
    </w:p>
    <w:p w14:paraId="21C7E503" w14:textId="77777777" w:rsidR="009A31FE" w:rsidRPr="00236BDC" w:rsidRDefault="009A31FE" w:rsidP="00726FFD">
      <w:pPr>
        <w:jc w:val="left"/>
      </w:pPr>
      <w:r w:rsidRPr="00236BDC">
        <w:t xml:space="preserve">Reporting only </w:t>
      </w:r>
      <w:r w:rsidR="00424874" w:rsidRPr="00236BDC">
        <w:t xml:space="preserve">an </w:t>
      </w:r>
      <w:r w:rsidRPr="00236BDC">
        <w:t>LTI</w:t>
      </w:r>
      <w:r w:rsidR="00424874" w:rsidRPr="00236BDC">
        <w:rPr>
          <w:i/>
        </w:rPr>
        <w:t xml:space="preserve"> </w:t>
      </w:r>
      <w:r w:rsidR="00424874" w:rsidRPr="00236BDC">
        <w:t>indicator</w:t>
      </w:r>
      <w:r w:rsidRPr="00236BDC">
        <w:t xml:space="preserve"> should leave management asking, </w:t>
      </w:r>
      <w:r w:rsidR="00A41A34" w:rsidRPr="00236BDC">
        <w:t>"</w:t>
      </w:r>
      <w:r w:rsidRPr="00236BDC">
        <w:t>Yes, but what impact did these LTIs have on productive capacity? How long were workers absent?</w:t>
      </w:r>
      <w:r w:rsidR="00A41A34" w:rsidRPr="00236BDC">
        <w:t>"</w:t>
      </w:r>
    </w:p>
    <w:p w14:paraId="0CA967FA" w14:textId="14FC1931" w:rsidR="009A31FE" w:rsidRPr="008D2D0E" w:rsidRDefault="009A31FE">
      <w:pPr>
        <w:jc w:val="left"/>
        <w:rPr>
          <w:i/>
        </w:rPr>
      </w:pPr>
      <w:r w:rsidRPr="00236BDC">
        <w:t>Whereas, reporting only</w:t>
      </w:r>
      <w:r w:rsidR="00363870">
        <w:t xml:space="preserve"> t</w:t>
      </w:r>
      <w:r w:rsidR="00363870" w:rsidRPr="00E34687">
        <w:t xml:space="preserve">otal </w:t>
      </w:r>
      <w:r w:rsidR="00363870">
        <w:t>lost w</w:t>
      </w:r>
      <w:r w:rsidR="00363870" w:rsidRPr="00E34687">
        <w:t>orkdays</w:t>
      </w:r>
      <w:r w:rsidRPr="00236BDC">
        <w:t xml:space="preserve"> </w:t>
      </w:r>
      <w:r w:rsidR="00363870">
        <w:t>(</w:t>
      </w:r>
      <w:r w:rsidRPr="00236BDC">
        <w:t>LWDs</w:t>
      </w:r>
      <w:r w:rsidR="00363870">
        <w:t>)</w:t>
      </w:r>
      <w:r w:rsidRPr="00236BDC">
        <w:t xml:space="preserve"> should leave management asking, </w:t>
      </w:r>
      <w:r w:rsidR="00A41A34" w:rsidRPr="00236BDC">
        <w:t>"</w:t>
      </w:r>
      <w:r w:rsidRPr="00236BDC">
        <w:t>Yes, but did our lost workdays go down (up) because there were less (more) LTIs or because the LTIs that occurred were less (more)</w:t>
      </w:r>
      <w:r w:rsidRPr="008D2D0E">
        <w:t xml:space="preserve"> damaging?</w:t>
      </w:r>
      <w:r w:rsidR="00A41A34" w:rsidRPr="008D2D0E">
        <w:t>"</w:t>
      </w:r>
    </w:p>
    <w:p w14:paraId="5A06AB06" w14:textId="1FFE1CFD" w:rsidR="00FD6C70" w:rsidRPr="008D2D0E" w:rsidRDefault="00424874" w:rsidP="00412E8C">
      <w:r w:rsidRPr="008D2D0E">
        <w:t>In summary</w:t>
      </w:r>
      <w:r w:rsidR="00A41A34" w:rsidRPr="008D2D0E">
        <w:t>:</w:t>
      </w:r>
    </w:p>
    <w:p w14:paraId="4CDBF0C7" w14:textId="522FB34B" w:rsidR="00FD6C70" w:rsidRPr="001F22EF" w:rsidRDefault="00FD6C70" w:rsidP="009B7834">
      <w:pPr>
        <w:pStyle w:val="ListParagraph"/>
        <w:numPr>
          <w:ilvl w:val="0"/>
          <w:numId w:val="36"/>
        </w:numPr>
        <w:pBdr>
          <w:top w:val="single" w:sz="4" w:space="0" w:color="auto"/>
          <w:left w:val="single" w:sz="4" w:space="4" w:color="auto"/>
          <w:bottom w:val="single" w:sz="4" w:space="1" w:color="auto"/>
          <w:right w:val="single" w:sz="4" w:space="4" w:color="auto"/>
        </w:pBdr>
        <w:shd w:val="clear" w:color="auto" w:fill="BDD6EE" w:themeFill="accent1" w:themeFillTint="66"/>
        <w:jc w:val="left"/>
      </w:pPr>
      <w:r w:rsidRPr="001F22EF">
        <w:t xml:space="preserve">‘Lost time’ KPIs are </w:t>
      </w:r>
      <w:r w:rsidR="001C79FF" w:rsidRPr="001F22EF">
        <w:t xml:space="preserve">indicators </w:t>
      </w:r>
      <w:r w:rsidRPr="001F22EF">
        <w:t xml:space="preserve">of </w:t>
      </w:r>
      <w:r w:rsidRPr="001F22EF">
        <w:rPr>
          <w:u w:val="single"/>
        </w:rPr>
        <w:t>business disruption</w:t>
      </w:r>
      <w:r w:rsidRPr="001F22EF">
        <w:t xml:space="preserve"> arising from inadequate injury prevention; </w:t>
      </w:r>
      <w:r w:rsidRPr="001F22EF">
        <w:br/>
        <w:t>they are used to draw conclusions about the factors that contribut</w:t>
      </w:r>
      <w:r w:rsidR="001C79FF" w:rsidRPr="001F22EF">
        <w:t>e</w:t>
      </w:r>
      <w:r w:rsidRPr="001F22EF">
        <w:t xml:space="preserve"> to </w:t>
      </w:r>
      <w:r w:rsidRPr="001F22EF">
        <w:rPr>
          <w:u w:val="single"/>
        </w:rPr>
        <w:t xml:space="preserve">lost </w:t>
      </w:r>
      <w:r w:rsidR="00401534" w:rsidRPr="001F22EF">
        <w:rPr>
          <w:u w:val="single"/>
        </w:rPr>
        <w:t>productivity</w:t>
      </w:r>
      <w:r w:rsidR="00401534" w:rsidRPr="001F22EF">
        <w:t>.</w:t>
      </w:r>
    </w:p>
    <w:p w14:paraId="2CB0D5D7" w14:textId="5E3BFE71" w:rsidR="00FD6C70" w:rsidRPr="001F22EF" w:rsidRDefault="00FD6C70" w:rsidP="009B7834">
      <w:pPr>
        <w:pStyle w:val="ListParagraph"/>
        <w:numPr>
          <w:ilvl w:val="0"/>
          <w:numId w:val="36"/>
        </w:numPr>
        <w:pBdr>
          <w:top w:val="single" w:sz="4" w:space="0" w:color="auto"/>
          <w:left w:val="single" w:sz="4" w:space="4" w:color="auto"/>
          <w:bottom w:val="single" w:sz="4" w:space="1" w:color="auto"/>
          <w:right w:val="single" w:sz="4" w:space="4" w:color="auto"/>
        </w:pBdr>
        <w:shd w:val="clear" w:color="auto" w:fill="BDD6EE" w:themeFill="accent1" w:themeFillTint="66"/>
        <w:jc w:val="left"/>
      </w:pPr>
      <w:r w:rsidRPr="001F22EF">
        <w:t xml:space="preserve">But they </w:t>
      </w:r>
      <w:r w:rsidRPr="001F22EF">
        <w:rPr>
          <w:u w:val="single"/>
        </w:rPr>
        <w:t>do not measure injury</w:t>
      </w:r>
      <w:r w:rsidRPr="001F22EF">
        <w:t xml:space="preserve"> and should not be used to draw conclusions about injury</w:t>
      </w:r>
      <w:r w:rsidR="001C79FF" w:rsidRPr="001F22EF">
        <w:t xml:space="preserve"> performance</w:t>
      </w:r>
      <w:r w:rsidR="00A55701">
        <w:t>.</w:t>
      </w:r>
      <w:r w:rsidRPr="001F22EF">
        <w:br/>
      </w:r>
      <w:proofErr w:type="gramStart"/>
      <w:r w:rsidRPr="001F22EF">
        <w:t>and</w:t>
      </w:r>
      <w:proofErr w:type="gramEnd"/>
      <w:r w:rsidRPr="001F22EF">
        <w:t xml:space="preserve"> they </w:t>
      </w:r>
      <w:r w:rsidRPr="001F22EF">
        <w:rPr>
          <w:u w:val="single"/>
        </w:rPr>
        <w:t>do not measure WHS</w:t>
      </w:r>
      <w:r w:rsidRPr="001F22EF">
        <w:t xml:space="preserve"> and should not be used to draw conclusions about WHS </w:t>
      </w:r>
      <w:r w:rsidR="00401534" w:rsidRPr="001F22EF">
        <w:t xml:space="preserve">performance. </w:t>
      </w:r>
    </w:p>
    <w:p w14:paraId="30F1E08D" w14:textId="02999807" w:rsidR="00153EAD" w:rsidRPr="008D2D0E" w:rsidRDefault="00424874">
      <w:pPr>
        <w:jc w:val="left"/>
      </w:pPr>
      <w:r w:rsidRPr="008D2D0E">
        <w:t>Together, this illustrates why the inappropriate reporting of LTIFR has been a key criticism of past WHS reporting. All too often</w:t>
      </w:r>
      <w:r w:rsidR="00A41A34" w:rsidRPr="008D2D0E">
        <w:t>,</w:t>
      </w:r>
      <w:r w:rsidRPr="008D2D0E">
        <w:t xml:space="preserve"> it is incorrectly presented as evidence of the success of WHS even though it fails to measure WHS at all (does not assess either </w:t>
      </w:r>
      <w:proofErr w:type="gramStart"/>
      <w:r w:rsidR="00F83383">
        <w:t>risks</w:t>
      </w:r>
      <w:r w:rsidRPr="008D2D0E">
        <w:t>,</w:t>
      </w:r>
      <w:proofErr w:type="gramEnd"/>
      <w:r w:rsidRPr="008D2D0E">
        <w:t xml:space="preserve"> or the effectiveness of controls). Nor does it even capture reliably the frequency or severity of work-related injury and illness</w:t>
      </w:r>
      <w:r w:rsidRPr="008D2D0E">
        <w:rPr>
          <w:vertAlign w:val="superscript"/>
        </w:rPr>
        <w:footnoteReference w:id="48"/>
      </w:r>
      <w:r w:rsidR="00FA795C" w:rsidRPr="008D2D0E">
        <w:t>.</w:t>
      </w:r>
    </w:p>
    <w:p w14:paraId="5DC30975" w14:textId="77777777" w:rsidR="006661E7" w:rsidRPr="008D2D0E" w:rsidRDefault="006661E7" w:rsidP="00412E8C">
      <w:r w:rsidRPr="008D2D0E">
        <w:br w:type="page"/>
      </w:r>
    </w:p>
    <w:p w14:paraId="1E4EC458" w14:textId="1556D45F" w:rsidR="006661E7" w:rsidRPr="008D2D0E" w:rsidRDefault="006661E7" w:rsidP="0044782E">
      <w:pPr>
        <w:pStyle w:val="Style1"/>
        <w:numPr>
          <w:ilvl w:val="1"/>
          <w:numId w:val="2"/>
        </w:numPr>
      </w:pPr>
      <w:bookmarkStart w:id="1464" w:name="_Toc476652344"/>
      <w:r w:rsidRPr="008D2D0E">
        <w:lastRenderedPageBreak/>
        <w:t>Suggested KPIs</w:t>
      </w:r>
      <w:bookmarkEnd w:id="1464"/>
    </w:p>
    <w:tbl>
      <w:tblPr>
        <w:tblStyle w:val="LightList-Accent1"/>
        <w:tblW w:w="101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Caption w:val="Suggested KPIs"/>
        <w:tblDescription w:val="Range of suggested lead and lag KPIs"/>
      </w:tblPr>
      <w:tblGrid>
        <w:gridCol w:w="34"/>
        <w:gridCol w:w="2093"/>
        <w:gridCol w:w="34"/>
        <w:gridCol w:w="1667"/>
        <w:gridCol w:w="57"/>
        <w:gridCol w:w="85"/>
        <w:gridCol w:w="816"/>
        <w:gridCol w:w="34"/>
        <w:gridCol w:w="58"/>
        <w:gridCol w:w="793"/>
        <w:gridCol w:w="4394"/>
        <w:gridCol w:w="57"/>
      </w:tblGrid>
      <w:tr w:rsidR="00E23179" w:rsidRPr="005C66A2" w14:paraId="4E510B03" w14:textId="77777777" w:rsidTr="00FB079D">
        <w:trPr>
          <w:gridBefore w:val="1"/>
          <w:cnfStyle w:val="100000000000" w:firstRow="1" w:lastRow="0" w:firstColumn="0" w:lastColumn="0" w:oddVBand="0" w:evenVBand="0" w:oddHBand="0" w:evenHBand="0" w:firstRowFirstColumn="0" w:firstRowLastColumn="0" w:lastRowFirstColumn="0" w:lastRowLastColumn="0"/>
          <w:wBefore w:w="34" w:type="dxa"/>
          <w:tblHeader/>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shd w:val="clear" w:color="auto" w:fill="auto"/>
          </w:tcPr>
          <w:p w14:paraId="620AF9AA" w14:textId="77777777" w:rsidR="00E23179" w:rsidRPr="00FB079D" w:rsidRDefault="00E23179" w:rsidP="00136AF6">
            <w:pPr>
              <w:spacing w:after="0"/>
              <w:rPr>
                <w:rFonts w:asciiTheme="minorBidi" w:hAnsiTheme="minorBidi" w:cstheme="minorBidi"/>
                <w:color w:val="auto"/>
              </w:rPr>
            </w:pPr>
            <w:bookmarkStart w:id="1465" w:name="_Toc446945642"/>
            <w:bookmarkStart w:id="1466" w:name="_Toc446945757"/>
            <w:bookmarkStart w:id="1467" w:name="_Toc446945927"/>
            <w:bookmarkStart w:id="1468" w:name="_Toc446946057"/>
            <w:bookmarkStart w:id="1469" w:name="_Toc446946109"/>
            <w:bookmarkEnd w:id="1465"/>
            <w:bookmarkEnd w:id="1466"/>
            <w:bookmarkEnd w:id="1467"/>
            <w:bookmarkEnd w:id="1468"/>
            <w:bookmarkEnd w:id="1469"/>
            <w:r w:rsidRPr="00FB079D">
              <w:rPr>
                <w:rFonts w:asciiTheme="minorBidi" w:hAnsiTheme="minorBidi" w:cstheme="minorBidi"/>
                <w:color w:val="auto"/>
              </w:rPr>
              <w:t>WHS CONCERN</w:t>
            </w:r>
          </w:p>
        </w:tc>
        <w:tc>
          <w:tcPr>
            <w:tcW w:w="1724" w:type="dxa"/>
            <w:gridSpan w:val="2"/>
            <w:shd w:val="clear" w:color="auto" w:fill="auto"/>
          </w:tcPr>
          <w:p w14:paraId="5A18DEED" w14:textId="77777777" w:rsidR="00E23179" w:rsidRPr="00FB079D" w:rsidRDefault="00E23179" w:rsidP="00136AF6">
            <w:pPr>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Pr>
            </w:pPr>
            <w:r w:rsidRPr="00FB079D">
              <w:rPr>
                <w:rFonts w:asciiTheme="minorBidi" w:hAnsiTheme="minorBidi" w:cstheme="minorBidi"/>
                <w:color w:val="auto"/>
              </w:rPr>
              <w:t xml:space="preserve">DEFENCE / </w:t>
            </w:r>
          </w:p>
        </w:tc>
        <w:tc>
          <w:tcPr>
            <w:tcW w:w="993" w:type="dxa"/>
            <w:gridSpan w:val="4"/>
            <w:shd w:val="clear" w:color="auto" w:fill="auto"/>
          </w:tcPr>
          <w:p w14:paraId="072D00B8" w14:textId="77777777" w:rsidR="00E23179" w:rsidRPr="00FB079D" w:rsidRDefault="00E23179" w:rsidP="00136AF6">
            <w:pPr>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auto"/>
              </w:rPr>
            </w:pPr>
            <w:r w:rsidRPr="00FB079D">
              <w:rPr>
                <w:rFonts w:asciiTheme="minorBidi" w:hAnsiTheme="minorBidi" w:cstheme="minorBidi"/>
                <w:color w:val="auto"/>
              </w:rPr>
              <w:t>Culture</w:t>
            </w:r>
          </w:p>
        </w:tc>
        <w:tc>
          <w:tcPr>
            <w:tcW w:w="5244" w:type="dxa"/>
            <w:gridSpan w:val="3"/>
            <w:shd w:val="clear" w:color="auto" w:fill="auto"/>
          </w:tcPr>
          <w:p w14:paraId="6481456B" w14:textId="547609F9" w:rsidR="00E23179" w:rsidRPr="00FB079D" w:rsidRDefault="00955540" w:rsidP="00136AF6">
            <w:pPr>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Pr>
            </w:pPr>
            <w:r>
              <w:rPr>
                <w:rFonts w:asciiTheme="minorBidi" w:hAnsiTheme="minorBidi" w:cstheme="minorBidi"/>
                <w:color w:val="auto"/>
              </w:rPr>
              <w:t xml:space="preserve"> </w:t>
            </w:r>
            <w:r w:rsidR="00E23179" w:rsidRPr="00FB079D">
              <w:rPr>
                <w:rFonts w:asciiTheme="minorBidi" w:hAnsiTheme="minorBidi" w:cstheme="minorBidi"/>
                <w:color w:val="auto"/>
              </w:rPr>
              <w:t xml:space="preserve"> SUGGESTED LEAD and</w:t>
            </w:r>
            <w:r>
              <w:rPr>
                <w:rFonts w:asciiTheme="minorBidi" w:hAnsiTheme="minorBidi" w:cstheme="minorBidi"/>
                <w:color w:val="auto"/>
              </w:rPr>
              <w:t xml:space="preserve"> </w:t>
            </w:r>
            <w:r w:rsidR="00E23179" w:rsidRPr="00FB079D">
              <w:rPr>
                <w:rFonts w:asciiTheme="minorBidi" w:hAnsiTheme="minorBidi" w:cstheme="minorBidi"/>
                <w:color w:val="auto"/>
              </w:rPr>
              <w:t>LAG KPIs</w:t>
            </w:r>
          </w:p>
        </w:tc>
      </w:tr>
      <w:tr w:rsidR="00E23179" w:rsidRPr="005C66A2" w14:paraId="119F241F"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16205692" w14:textId="77777777" w:rsidR="00E23179" w:rsidRPr="00FB079D" w:rsidRDefault="00E23179" w:rsidP="00136AF6">
            <w:pPr>
              <w:spacing w:after="0"/>
              <w:rPr>
                <w:rFonts w:asciiTheme="minorBidi" w:hAnsiTheme="minorBidi" w:cstheme="minorBidi"/>
              </w:rPr>
            </w:pPr>
          </w:p>
        </w:tc>
        <w:tc>
          <w:tcPr>
            <w:tcW w:w="1724" w:type="dxa"/>
            <w:gridSpan w:val="2"/>
            <w:tcBorders>
              <w:top w:val="none" w:sz="0" w:space="0" w:color="auto"/>
              <w:bottom w:val="none" w:sz="0" w:space="0" w:color="auto"/>
            </w:tcBorders>
            <w:shd w:val="clear" w:color="auto" w:fill="auto"/>
          </w:tcPr>
          <w:p w14:paraId="71A5E8C4"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b/>
                <w:bCs/>
              </w:rPr>
              <w:t>CONTROL</w:t>
            </w:r>
          </w:p>
        </w:tc>
        <w:tc>
          <w:tcPr>
            <w:tcW w:w="6237" w:type="dxa"/>
            <w:gridSpan w:val="7"/>
            <w:tcBorders>
              <w:top w:val="none" w:sz="0" w:space="0" w:color="auto"/>
              <w:bottom w:val="none" w:sz="0" w:space="0" w:color="auto"/>
              <w:right w:val="none" w:sz="0" w:space="0" w:color="auto"/>
            </w:tcBorders>
            <w:shd w:val="clear" w:color="auto" w:fill="auto"/>
          </w:tcPr>
          <w:p w14:paraId="04DF9D38"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FB079D">
              <w:rPr>
                <w:rFonts w:asciiTheme="minorBidi" w:hAnsiTheme="minorBidi" w:cstheme="minorBidi"/>
                <w:b/>
                <w:bCs/>
              </w:rPr>
              <w:t>(2 = developing, 3 = maturing)</w:t>
            </w:r>
          </w:p>
        </w:tc>
      </w:tr>
      <w:tr w:rsidR="00E23179" w:rsidRPr="005C66A2" w14:paraId="31C88EF2"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10088" w:type="dxa"/>
            <w:gridSpan w:val="11"/>
            <w:shd w:val="clear" w:color="auto" w:fill="auto"/>
          </w:tcPr>
          <w:p w14:paraId="21396446" w14:textId="77777777" w:rsidR="00E23179" w:rsidRPr="00FB079D" w:rsidRDefault="00E23179" w:rsidP="00136AF6">
            <w:pPr>
              <w:spacing w:after="0"/>
              <w:rPr>
                <w:rFonts w:asciiTheme="minorBidi" w:hAnsiTheme="minorBidi" w:cstheme="minorBidi"/>
              </w:rPr>
            </w:pPr>
            <w:r w:rsidRPr="00FB079D">
              <w:rPr>
                <w:rFonts w:asciiTheme="minorBidi" w:hAnsiTheme="minorBidi" w:cstheme="minorBidi"/>
              </w:rPr>
              <w:t>Questions about awareness</w:t>
            </w:r>
          </w:p>
        </w:tc>
      </w:tr>
      <w:tr w:rsidR="00E23179" w:rsidRPr="005C66A2" w14:paraId="511567CD"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7620B89F" w14:textId="615599DD" w:rsidR="00E23179" w:rsidRPr="00FB079D" w:rsidRDefault="00E23179" w:rsidP="00743611">
            <w:pPr>
              <w:spacing w:after="0"/>
              <w:jc w:val="left"/>
              <w:rPr>
                <w:rFonts w:asciiTheme="minorBidi" w:hAnsiTheme="minorBidi" w:cstheme="minorBidi"/>
              </w:rPr>
            </w:pPr>
            <w:r w:rsidRPr="00FB079D">
              <w:rPr>
                <w:rFonts w:asciiTheme="minorBidi" w:hAnsiTheme="minorBidi" w:cstheme="minorBidi"/>
              </w:rPr>
              <w:t>Are managers adequately trained in WHS?</w:t>
            </w:r>
          </w:p>
        </w:tc>
        <w:tc>
          <w:tcPr>
            <w:tcW w:w="1724" w:type="dxa"/>
            <w:gridSpan w:val="2"/>
            <w:vMerge w:val="restart"/>
            <w:tcBorders>
              <w:top w:val="none" w:sz="0" w:space="0" w:color="auto"/>
              <w:bottom w:val="none" w:sz="0" w:space="0" w:color="auto"/>
            </w:tcBorders>
            <w:shd w:val="clear" w:color="auto" w:fill="auto"/>
          </w:tcPr>
          <w:p w14:paraId="60579C61"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WHS inductions</w:t>
            </w:r>
          </w:p>
        </w:tc>
        <w:tc>
          <w:tcPr>
            <w:tcW w:w="993" w:type="dxa"/>
            <w:gridSpan w:val="4"/>
            <w:vMerge w:val="restart"/>
            <w:tcBorders>
              <w:top w:val="none" w:sz="0" w:space="0" w:color="auto"/>
              <w:bottom w:val="none" w:sz="0" w:space="0" w:color="auto"/>
            </w:tcBorders>
            <w:shd w:val="clear" w:color="auto" w:fill="auto"/>
          </w:tcPr>
          <w:p w14:paraId="1C170F61"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2</w:t>
            </w:r>
          </w:p>
        </w:tc>
        <w:tc>
          <w:tcPr>
            <w:tcW w:w="793" w:type="dxa"/>
            <w:tcBorders>
              <w:top w:val="none" w:sz="0" w:space="0" w:color="auto"/>
              <w:bottom w:val="none" w:sz="0" w:space="0" w:color="auto"/>
            </w:tcBorders>
            <w:shd w:val="clear" w:color="auto" w:fill="auto"/>
          </w:tcPr>
          <w:p w14:paraId="3BB5C36C"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xml:space="preserve">Lead </w:t>
            </w:r>
          </w:p>
        </w:tc>
        <w:tc>
          <w:tcPr>
            <w:tcW w:w="4451" w:type="dxa"/>
            <w:gridSpan w:val="2"/>
            <w:tcBorders>
              <w:top w:val="none" w:sz="0" w:space="0" w:color="auto"/>
              <w:bottom w:val="none" w:sz="0" w:space="0" w:color="auto"/>
              <w:right w:val="none" w:sz="0" w:space="0" w:color="auto"/>
            </w:tcBorders>
            <w:shd w:val="clear" w:color="auto" w:fill="auto"/>
          </w:tcPr>
          <w:p w14:paraId="4716CF24"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or % of officers inducted</w:t>
            </w:r>
          </w:p>
        </w:tc>
      </w:tr>
      <w:tr w:rsidR="00E23179" w:rsidRPr="005C66A2" w14:paraId="0E9FC359"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3D3C0781" w14:textId="77777777" w:rsidR="00E23179" w:rsidRPr="00FB079D" w:rsidRDefault="00E23179" w:rsidP="00136AF6">
            <w:pPr>
              <w:spacing w:after="0"/>
              <w:jc w:val="left"/>
              <w:rPr>
                <w:rFonts w:asciiTheme="minorBidi" w:hAnsiTheme="minorBidi" w:cstheme="minorBidi"/>
              </w:rPr>
            </w:pPr>
          </w:p>
        </w:tc>
        <w:tc>
          <w:tcPr>
            <w:tcW w:w="1724" w:type="dxa"/>
            <w:gridSpan w:val="2"/>
            <w:vMerge/>
            <w:shd w:val="clear" w:color="auto" w:fill="auto"/>
          </w:tcPr>
          <w:p w14:paraId="42F8A625"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993" w:type="dxa"/>
            <w:gridSpan w:val="4"/>
            <w:vMerge/>
            <w:shd w:val="clear" w:color="auto" w:fill="auto"/>
          </w:tcPr>
          <w:p w14:paraId="580AC1D1"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793" w:type="dxa"/>
            <w:shd w:val="clear" w:color="auto" w:fill="auto"/>
          </w:tcPr>
          <w:p w14:paraId="2FBA49BD"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Lag</w:t>
            </w:r>
          </w:p>
        </w:tc>
        <w:tc>
          <w:tcPr>
            <w:tcW w:w="4451" w:type="dxa"/>
            <w:gridSpan w:val="2"/>
            <w:shd w:val="clear" w:color="auto" w:fill="auto"/>
          </w:tcPr>
          <w:p w14:paraId="18ABB732"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or % of officers inducted</w:t>
            </w:r>
          </w:p>
        </w:tc>
      </w:tr>
      <w:tr w:rsidR="00E23179" w:rsidRPr="005C66A2" w14:paraId="40E07E6E"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2215DA11" w14:textId="77777777" w:rsidR="00E23179" w:rsidRPr="00FB079D" w:rsidRDefault="00E23179" w:rsidP="00136AF6">
            <w:pPr>
              <w:spacing w:after="0"/>
              <w:jc w:val="left"/>
              <w:rPr>
                <w:rFonts w:asciiTheme="minorBidi" w:hAnsiTheme="minorBidi" w:cstheme="minorBidi"/>
              </w:rPr>
            </w:pPr>
          </w:p>
        </w:tc>
        <w:tc>
          <w:tcPr>
            <w:tcW w:w="1724" w:type="dxa"/>
            <w:gridSpan w:val="2"/>
            <w:vMerge/>
            <w:tcBorders>
              <w:top w:val="none" w:sz="0" w:space="0" w:color="auto"/>
              <w:bottom w:val="none" w:sz="0" w:space="0" w:color="auto"/>
            </w:tcBorders>
            <w:shd w:val="clear" w:color="auto" w:fill="auto"/>
          </w:tcPr>
          <w:p w14:paraId="3B5B8283"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993" w:type="dxa"/>
            <w:gridSpan w:val="4"/>
            <w:vMerge w:val="restart"/>
            <w:tcBorders>
              <w:top w:val="none" w:sz="0" w:space="0" w:color="auto"/>
              <w:bottom w:val="none" w:sz="0" w:space="0" w:color="auto"/>
            </w:tcBorders>
            <w:shd w:val="clear" w:color="auto" w:fill="auto"/>
          </w:tcPr>
          <w:p w14:paraId="40AAA83E"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3</w:t>
            </w:r>
          </w:p>
        </w:tc>
        <w:tc>
          <w:tcPr>
            <w:tcW w:w="793" w:type="dxa"/>
            <w:tcBorders>
              <w:top w:val="none" w:sz="0" w:space="0" w:color="auto"/>
              <w:bottom w:val="none" w:sz="0" w:space="0" w:color="auto"/>
            </w:tcBorders>
            <w:shd w:val="clear" w:color="auto" w:fill="auto"/>
          </w:tcPr>
          <w:p w14:paraId="6E052564"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xml:space="preserve">Lead </w:t>
            </w:r>
          </w:p>
        </w:tc>
        <w:tc>
          <w:tcPr>
            <w:tcW w:w="4451" w:type="dxa"/>
            <w:gridSpan w:val="2"/>
            <w:tcBorders>
              <w:top w:val="none" w:sz="0" w:space="0" w:color="auto"/>
              <w:bottom w:val="none" w:sz="0" w:space="0" w:color="auto"/>
              <w:right w:val="none" w:sz="0" w:space="0" w:color="auto"/>
            </w:tcBorders>
            <w:shd w:val="clear" w:color="auto" w:fill="auto"/>
          </w:tcPr>
          <w:p w14:paraId="5678697C"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or % of officer inductions overdue (with time frame)</w:t>
            </w:r>
          </w:p>
          <w:p w14:paraId="64739322" w14:textId="131DB208" w:rsidR="00E23179" w:rsidRPr="00FB079D" w:rsidRDefault="00E23179" w:rsidP="00743611">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of managers meeting course requirements</w:t>
            </w:r>
          </w:p>
        </w:tc>
      </w:tr>
      <w:tr w:rsidR="00E23179" w:rsidRPr="005C66A2" w14:paraId="0E3804B1"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7F5F1E32" w14:textId="77777777" w:rsidR="00E23179" w:rsidRPr="00FB079D" w:rsidRDefault="00E23179" w:rsidP="00136AF6">
            <w:pPr>
              <w:spacing w:after="0"/>
              <w:jc w:val="left"/>
              <w:rPr>
                <w:rFonts w:asciiTheme="minorBidi" w:hAnsiTheme="minorBidi" w:cstheme="minorBidi"/>
              </w:rPr>
            </w:pPr>
          </w:p>
        </w:tc>
        <w:tc>
          <w:tcPr>
            <w:tcW w:w="1724" w:type="dxa"/>
            <w:gridSpan w:val="2"/>
            <w:vMerge/>
            <w:shd w:val="clear" w:color="auto" w:fill="auto"/>
          </w:tcPr>
          <w:p w14:paraId="7F165501"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993" w:type="dxa"/>
            <w:gridSpan w:val="4"/>
            <w:vMerge/>
            <w:shd w:val="clear" w:color="auto" w:fill="auto"/>
          </w:tcPr>
          <w:p w14:paraId="16C7F656"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793" w:type="dxa"/>
            <w:shd w:val="clear" w:color="auto" w:fill="auto"/>
          </w:tcPr>
          <w:p w14:paraId="1041F52C"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Lag</w:t>
            </w:r>
          </w:p>
        </w:tc>
        <w:tc>
          <w:tcPr>
            <w:tcW w:w="4451" w:type="dxa"/>
            <w:gridSpan w:val="2"/>
            <w:shd w:val="clear" w:color="auto" w:fill="auto"/>
          </w:tcPr>
          <w:p w14:paraId="4D6747BD" w14:textId="3E9353EB" w:rsidR="00E23179" w:rsidRPr="00FB079D" w:rsidRDefault="00E23179" w:rsidP="00743611">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managers attending annual WHS refresher training</w:t>
            </w:r>
          </w:p>
        </w:tc>
      </w:tr>
      <w:tr w:rsidR="00E23179" w:rsidRPr="005C66A2" w14:paraId="636F6857"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1618A46A" w14:textId="055D3F2A" w:rsidR="00E23179" w:rsidRPr="00FB079D" w:rsidRDefault="00E23179" w:rsidP="00743611">
            <w:pPr>
              <w:spacing w:after="0"/>
              <w:jc w:val="left"/>
              <w:rPr>
                <w:rFonts w:asciiTheme="minorBidi" w:hAnsiTheme="minorBidi" w:cstheme="minorBidi"/>
              </w:rPr>
            </w:pPr>
            <w:r w:rsidRPr="00FB079D">
              <w:rPr>
                <w:rFonts w:asciiTheme="minorBidi" w:hAnsiTheme="minorBidi" w:cstheme="minorBidi"/>
              </w:rPr>
              <w:t>Are officers and managers up to date</w:t>
            </w:r>
            <w:r w:rsidRPr="00FB079D">
              <w:rPr>
                <w:rFonts w:asciiTheme="minorBidi" w:hAnsiTheme="minorBidi" w:cstheme="minorBidi"/>
                <w:i/>
              </w:rPr>
              <w:t xml:space="preserve"> </w:t>
            </w:r>
            <w:r w:rsidRPr="00FB079D">
              <w:rPr>
                <w:rFonts w:asciiTheme="minorBidi" w:hAnsiTheme="minorBidi" w:cstheme="minorBidi"/>
              </w:rPr>
              <w:t>in their WHS and organisational risk knowledge?</w:t>
            </w:r>
          </w:p>
        </w:tc>
        <w:tc>
          <w:tcPr>
            <w:tcW w:w="1724" w:type="dxa"/>
            <w:gridSpan w:val="2"/>
            <w:vMerge w:val="restart"/>
            <w:tcBorders>
              <w:top w:val="none" w:sz="0" w:space="0" w:color="auto"/>
              <w:bottom w:val="none" w:sz="0" w:space="0" w:color="auto"/>
            </w:tcBorders>
            <w:shd w:val="clear" w:color="auto" w:fill="auto"/>
          </w:tcPr>
          <w:p w14:paraId="4A682D21"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External information sources</w:t>
            </w:r>
          </w:p>
          <w:p w14:paraId="199834CA"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Internal information sources</w:t>
            </w:r>
          </w:p>
        </w:tc>
        <w:tc>
          <w:tcPr>
            <w:tcW w:w="993" w:type="dxa"/>
            <w:gridSpan w:val="4"/>
            <w:vMerge w:val="restart"/>
            <w:tcBorders>
              <w:top w:val="none" w:sz="0" w:space="0" w:color="auto"/>
              <w:bottom w:val="none" w:sz="0" w:space="0" w:color="auto"/>
            </w:tcBorders>
            <w:shd w:val="clear" w:color="auto" w:fill="auto"/>
          </w:tcPr>
          <w:p w14:paraId="7F2DEF23"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2</w:t>
            </w:r>
          </w:p>
        </w:tc>
        <w:tc>
          <w:tcPr>
            <w:tcW w:w="793" w:type="dxa"/>
            <w:tcBorders>
              <w:top w:val="none" w:sz="0" w:space="0" w:color="auto"/>
              <w:bottom w:val="none" w:sz="0" w:space="0" w:color="auto"/>
            </w:tcBorders>
            <w:shd w:val="clear" w:color="auto" w:fill="auto"/>
          </w:tcPr>
          <w:p w14:paraId="203C160A"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Lead</w:t>
            </w:r>
          </w:p>
        </w:tc>
        <w:tc>
          <w:tcPr>
            <w:tcW w:w="4451" w:type="dxa"/>
            <w:gridSpan w:val="2"/>
            <w:tcBorders>
              <w:top w:val="none" w:sz="0" w:space="0" w:color="auto"/>
              <w:bottom w:val="none" w:sz="0" w:space="0" w:color="auto"/>
              <w:right w:val="none" w:sz="0" w:space="0" w:color="auto"/>
            </w:tcBorders>
            <w:shd w:val="clear" w:color="auto" w:fill="auto"/>
          </w:tcPr>
          <w:p w14:paraId="3C264EEE" w14:textId="1DC806CA"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w:t>
            </w:r>
            <w:r w:rsidR="00955540">
              <w:rPr>
                <w:rFonts w:asciiTheme="minorBidi" w:hAnsiTheme="minorBidi" w:cstheme="minorBidi"/>
              </w:rPr>
              <w:t xml:space="preserve"> </w:t>
            </w:r>
            <w:r w:rsidRPr="00FB079D">
              <w:rPr>
                <w:rFonts w:asciiTheme="minorBidi" w:hAnsiTheme="minorBidi" w:cstheme="minorBidi"/>
              </w:rPr>
              <w:t>legal briefings and industry updates</w:t>
            </w:r>
          </w:p>
          <w:p w14:paraId="24AEDD60" w14:textId="596A01FC"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xml:space="preserve">% </w:t>
            </w:r>
            <w:r w:rsidR="005368F6" w:rsidRPr="00FB079D">
              <w:rPr>
                <w:rFonts w:asciiTheme="minorBidi" w:hAnsiTheme="minorBidi" w:cstheme="minorBidi"/>
              </w:rPr>
              <w:t>b</w:t>
            </w:r>
            <w:r w:rsidRPr="00FB079D">
              <w:rPr>
                <w:rFonts w:asciiTheme="minorBidi" w:hAnsiTheme="minorBidi" w:cstheme="minorBidi"/>
              </w:rPr>
              <w:t>oard reports containing WHS reports</w:t>
            </w:r>
          </w:p>
        </w:tc>
      </w:tr>
      <w:tr w:rsidR="00E23179" w:rsidRPr="005C66A2" w14:paraId="52A88A92"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4402C1D9" w14:textId="77777777" w:rsidR="00E23179" w:rsidRPr="00FB079D" w:rsidRDefault="00E23179" w:rsidP="00136AF6">
            <w:pPr>
              <w:spacing w:after="0"/>
              <w:jc w:val="left"/>
              <w:rPr>
                <w:rFonts w:asciiTheme="minorBidi" w:hAnsiTheme="minorBidi" w:cstheme="minorBidi"/>
              </w:rPr>
            </w:pPr>
          </w:p>
        </w:tc>
        <w:tc>
          <w:tcPr>
            <w:tcW w:w="1724" w:type="dxa"/>
            <w:gridSpan w:val="2"/>
            <w:vMerge/>
            <w:shd w:val="clear" w:color="auto" w:fill="auto"/>
          </w:tcPr>
          <w:p w14:paraId="38D37F6B"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993" w:type="dxa"/>
            <w:gridSpan w:val="4"/>
            <w:vMerge/>
            <w:shd w:val="clear" w:color="auto" w:fill="auto"/>
          </w:tcPr>
          <w:p w14:paraId="24CC00B1"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793" w:type="dxa"/>
            <w:shd w:val="clear" w:color="auto" w:fill="auto"/>
          </w:tcPr>
          <w:p w14:paraId="41435174"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Lag</w:t>
            </w:r>
          </w:p>
        </w:tc>
        <w:tc>
          <w:tcPr>
            <w:tcW w:w="4451" w:type="dxa"/>
            <w:gridSpan w:val="2"/>
            <w:shd w:val="clear" w:color="auto" w:fill="auto"/>
          </w:tcPr>
          <w:p w14:paraId="4E98B019" w14:textId="6408EC99" w:rsidR="00E23179" w:rsidRPr="00FB079D" w:rsidRDefault="00E23179" w:rsidP="00743611">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w:t>
            </w:r>
            <w:r w:rsidR="00955540">
              <w:rPr>
                <w:rFonts w:asciiTheme="minorBidi" w:hAnsiTheme="minorBidi" w:cstheme="minorBidi"/>
              </w:rPr>
              <w:t xml:space="preserve"> </w:t>
            </w:r>
            <w:r w:rsidRPr="00FB079D">
              <w:rPr>
                <w:rFonts w:asciiTheme="minorBidi" w:hAnsiTheme="minorBidi" w:cstheme="minorBidi"/>
              </w:rPr>
              <w:t>officers / managers attending the briefings</w:t>
            </w:r>
          </w:p>
        </w:tc>
      </w:tr>
      <w:tr w:rsidR="00E23179" w:rsidRPr="005C66A2" w14:paraId="595D1912"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26D8D490" w14:textId="77777777" w:rsidR="00E23179" w:rsidRPr="00FB079D" w:rsidRDefault="00E23179" w:rsidP="00136AF6">
            <w:pPr>
              <w:spacing w:after="0"/>
              <w:jc w:val="left"/>
              <w:rPr>
                <w:rFonts w:asciiTheme="minorBidi" w:hAnsiTheme="minorBidi" w:cstheme="minorBidi"/>
              </w:rPr>
            </w:pPr>
          </w:p>
        </w:tc>
        <w:tc>
          <w:tcPr>
            <w:tcW w:w="1724" w:type="dxa"/>
            <w:gridSpan w:val="2"/>
            <w:vMerge/>
            <w:tcBorders>
              <w:top w:val="none" w:sz="0" w:space="0" w:color="auto"/>
              <w:bottom w:val="none" w:sz="0" w:space="0" w:color="auto"/>
            </w:tcBorders>
            <w:shd w:val="clear" w:color="auto" w:fill="auto"/>
          </w:tcPr>
          <w:p w14:paraId="675F63C3"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993" w:type="dxa"/>
            <w:gridSpan w:val="4"/>
            <w:vMerge w:val="restart"/>
            <w:tcBorders>
              <w:top w:val="none" w:sz="0" w:space="0" w:color="auto"/>
              <w:bottom w:val="none" w:sz="0" w:space="0" w:color="auto"/>
            </w:tcBorders>
            <w:shd w:val="clear" w:color="auto" w:fill="auto"/>
          </w:tcPr>
          <w:p w14:paraId="51832CAB"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3</w:t>
            </w:r>
          </w:p>
        </w:tc>
        <w:tc>
          <w:tcPr>
            <w:tcW w:w="793" w:type="dxa"/>
            <w:tcBorders>
              <w:top w:val="none" w:sz="0" w:space="0" w:color="auto"/>
              <w:bottom w:val="none" w:sz="0" w:space="0" w:color="auto"/>
            </w:tcBorders>
            <w:shd w:val="clear" w:color="auto" w:fill="auto"/>
          </w:tcPr>
          <w:p w14:paraId="30558D7D"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Lead</w:t>
            </w:r>
          </w:p>
        </w:tc>
        <w:tc>
          <w:tcPr>
            <w:tcW w:w="4451" w:type="dxa"/>
            <w:gridSpan w:val="2"/>
            <w:tcBorders>
              <w:top w:val="none" w:sz="0" w:space="0" w:color="auto"/>
              <w:bottom w:val="none" w:sz="0" w:space="0" w:color="auto"/>
              <w:right w:val="none" w:sz="0" w:space="0" w:color="auto"/>
            </w:tcBorders>
            <w:shd w:val="clear" w:color="auto" w:fill="auto"/>
          </w:tcPr>
          <w:p w14:paraId="5D21C76E"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WHS inspections attended by officers</w:t>
            </w:r>
            <w:r w:rsidRPr="00FB079D">
              <w:rPr>
                <w:rFonts w:asciiTheme="minorBidi" w:hAnsiTheme="minorBidi" w:cstheme="minorBidi"/>
              </w:rPr>
              <w:tab/>
            </w:r>
          </w:p>
          <w:p w14:paraId="73ECAAB0"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who subscribe to update services</w:t>
            </w:r>
          </w:p>
        </w:tc>
      </w:tr>
      <w:tr w:rsidR="00E23179" w:rsidRPr="005C66A2" w14:paraId="47B45AAA"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6397C066" w14:textId="77777777" w:rsidR="00E23179" w:rsidRPr="00FB079D" w:rsidRDefault="00E23179" w:rsidP="00136AF6">
            <w:pPr>
              <w:spacing w:after="0"/>
              <w:jc w:val="left"/>
              <w:rPr>
                <w:rFonts w:asciiTheme="minorBidi" w:hAnsiTheme="minorBidi" w:cstheme="minorBidi"/>
              </w:rPr>
            </w:pPr>
          </w:p>
        </w:tc>
        <w:tc>
          <w:tcPr>
            <w:tcW w:w="1724" w:type="dxa"/>
            <w:gridSpan w:val="2"/>
            <w:vMerge/>
            <w:shd w:val="clear" w:color="auto" w:fill="auto"/>
          </w:tcPr>
          <w:p w14:paraId="4FBCE25E"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993" w:type="dxa"/>
            <w:gridSpan w:val="4"/>
            <w:vMerge/>
            <w:shd w:val="clear" w:color="auto" w:fill="auto"/>
          </w:tcPr>
          <w:p w14:paraId="1C451DC5"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793" w:type="dxa"/>
            <w:shd w:val="clear" w:color="auto" w:fill="auto"/>
          </w:tcPr>
          <w:p w14:paraId="2293DE71"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Lag</w:t>
            </w:r>
          </w:p>
        </w:tc>
        <w:tc>
          <w:tcPr>
            <w:tcW w:w="4451" w:type="dxa"/>
            <w:gridSpan w:val="2"/>
            <w:shd w:val="clear" w:color="auto" w:fill="auto"/>
          </w:tcPr>
          <w:p w14:paraId="1DC960A8"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meetings at which updates are discussed</w:t>
            </w:r>
          </w:p>
          <w:p w14:paraId="518DCB12"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officers satisfied with the quality/content of WHS reports received</w:t>
            </w:r>
          </w:p>
        </w:tc>
      </w:tr>
      <w:tr w:rsidR="00E23179" w:rsidRPr="005C66A2" w14:paraId="36E7A46E"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6D06FF86" w14:textId="77777777" w:rsidR="00E23179" w:rsidRPr="00FB079D" w:rsidRDefault="00E23179" w:rsidP="00136AF6">
            <w:pPr>
              <w:spacing w:after="0"/>
              <w:jc w:val="left"/>
              <w:rPr>
                <w:rFonts w:asciiTheme="minorBidi" w:hAnsiTheme="minorBidi" w:cstheme="minorBidi"/>
              </w:rPr>
            </w:pPr>
            <w:r w:rsidRPr="00FB079D">
              <w:rPr>
                <w:rFonts w:asciiTheme="minorBidi" w:hAnsiTheme="minorBidi" w:cstheme="minorBidi"/>
              </w:rPr>
              <w:t>Who is accountable for WHS?</w:t>
            </w:r>
          </w:p>
        </w:tc>
        <w:tc>
          <w:tcPr>
            <w:tcW w:w="1724" w:type="dxa"/>
            <w:gridSpan w:val="2"/>
            <w:vMerge w:val="restart"/>
            <w:tcBorders>
              <w:top w:val="none" w:sz="0" w:space="0" w:color="auto"/>
              <w:bottom w:val="none" w:sz="0" w:space="0" w:color="auto"/>
            </w:tcBorders>
            <w:shd w:val="clear" w:color="auto" w:fill="auto"/>
          </w:tcPr>
          <w:p w14:paraId="4085BABB"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Is accountability assigned for WHS assurance?</w:t>
            </w:r>
            <w:r w:rsidRPr="00FB079D">
              <w:rPr>
                <w:rFonts w:asciiTheme="minorBidi" w:hAnsiTheme="minorBidi" w:cstheme="minorBidi"/>
              </w:rPr>
              <w:br/>
            </w:r>
            <w:proofErr w:type="gramStart"/>
            <w:r w:rsidRPr="00FB079D">
              <w:rPr>
                <w:rFonts w:asciiTheme="minorBidi" w:hAnsiTheme="minorBidi" w:cstheme="minorBidi"/>
              </w:rPr>
              <w:t>for</w:t>
            </w:r>
            <w:proofErr w:type="gramEnd"/>
            <w:r w:rsidRPr="00FB079D">
              <w:rPr>
                <w:rFonts w:asciiTheme="minorBidi" w:hAnsiTheme="minorBidi" w:cstheme="minorBidi"/>
              </w:rPr>
              <w:t xml:space="preserve"> WHS reporting?</w:t>
            </w:r>
          </w:p>
        </w:tc>
        <w:tc>
          <w:tcPr>
            <w:tcW w:w="993" w:type="dxa"/>
            <w:gridSpan w:val="4"/>
            <w:vMerge w:val="restart"/>
            <w:tcBorders>
              <w:top w:val="none" w:sz="0" w:space="0" w:color="auto"/>
              <w:bottom w:val="none" w:sz="0" w:space="0" w:color="auto"/>
            </w:tcBorders>
            <w:shd w:val="clear" w:color="auto" w:fill="auto"/>
          </w:tcPr>
          <w:p w14:paraId="655965EF"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2</w:t>
            </w:r>
          </w:p>
        </w:tc>
        <w:tc>
          <w:tcPr>
            <w:tcW w:w="793" w:type="dxa"/>
            <w:tcBorders>
              <w:top w:val="none" w:sz="0" w:space="0" w:color="auto"/>
              <w:bottom w:val="none" w:sz="0" w:space="0" w:color="auto"/>
            </w:tcBorders>
            <w:shd w:val="clear" w:color="auto" w:fill="auto"/>
          </w:tcPr>
          <w:p w14:paraId="31A85F09"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Lead</w:t>
            </w:r>
          </w:p>
        </w:tc>
        <w:tc>
          <w:tcPr>
            <w:tcW w:w="4451" w:type="dxa"/>
            <w:gridSpan w:val="2"/>
            <w:tcBorders>
              <w:top w:val="none" w:sz="0" w:space="0" w:color="auto"/>
              <w:bottom w:val="none" w:sz="0" w:space="0" w:color="auto"/>
              <w:right w:val="none" w:sz="0" w:space="0" w:color="auto"/>
            </w:tcBorders>
            <w:shd w:val="clear" w:color="auto" w:fill="auto"/>
          </w:tcPr>
          <w:p w14:paraId="3F1DFC15" w14:textId="00D17F23"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w:t>
            </w:r>
            <w:r w:rsidR="00955540">
              <w:rPr>
                <w:rFonts w:asciiTheme="minorBidi" w:hAnsiTheme="minorBidi" w:cstheme="minorBidi"/>
              </w:rPr>
              <w:t xml:space="preserve"> </w:t>
            </w:r>
            <w:r w:rsidRPr="00FB079D">
              <w:rPr>
                <w:rFonts w:asciiTheme="minorBidi" w:hAnsiTheme="minorBidi" w:cstheme="minorBidi"/>
              </w:rPr>
              <w:t xml:space="preserve">officers who know who has accountability for WHS assurance </w:t>
            </w:r>
          </w:p>
          <w:p w14:paraId="2352B49D" w14:textId="7C5C749D"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officers that know who to ask for WHS data (e.g. HR, WHS, Finance)</w:t>
            </w:r>
          </w:p>
        </w:tc>
      </w:tr>
      <w:tr w:rsidR="00E23179" w:rsidRPr="005C66A2" w14:paraId="72B23F3D"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6F9BEF0B" w14:textId="77777777" w:rsidR="00E23179" w:rsidRPr="00FB079D" w:rsidRDefault="00E23179" w:rsidP="00136AF6">
            <w:pPr>
              <w:spacing w:after="0"/>
              <w:rPr>
                <w:rFonts w:asciiTheme="minorBidi" w:hAnsiTheme="minorBidi" w:cstheme="minorBidi"/>
              </w:rPr>
            </w:pPr>
          </w:p>
        </w:tc>
        <w:tc>
          <w:tcPr>
            <w:tcW w:w="1724" w:type="dxa"/>
            <w:gridSpan w:val="2"/>
            <w:vMerge/>
            <w:shd w:val="clear" w:color="auto" w:fill="auto"/>
          </w:tcPr>
          <w:p w14:paraId="4C2E6617"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993" w:type="dxa"/>
            <w:gridSpan w:val="4"/>
            <w:vMerge/>
            <w:shd w:val="clear" w:color="auto" w:fill="auto"/>
          </w:tcPr>
          <w:p w14:paraId="2B0F6C2E"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793" w:type="dxa"/>
            <w:shd w:val="clear" w:color="auto" w:fill="auto"/>
          </w:tcPr>
          <w:p w14:paraId="09B5E2CD"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xml:space="preserve">Lag </w:t>
            </w:r>
          </w:p>
        </w:tc>
        <w:tc>
          <w:tcPr>
            <w:tcW w:w="4451" w:type="dxa"/>
            <w:gridSpan w:val="2"/>
            <w:shd w:val="clear" w:color="auto" w:fill="auto"/>
          </w:tcPr>
          <w:p w14:paraId="21CA8DE5" w14:textId="29CAB5BA"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w:t>
            </w:r>
            <w:r w:rsidR="00955540">
              <w:rPr>
                <w:rFonts w:asciiTheme="minorBidi" w:hAnsiTheme="minorBidi" w:cstheme="minorBidi"/>
              </w:rPr>
              <w:t xml:space="preserve"> </w:t>
            </w:r>
            <w:r w:rsidRPr="00FB079D">
              <w:rPr>
                <w:rFonts w:asciiTheme="minorBidi" w:hAnsiTheme="minorBidi" w:cstheme="minorBidi"/>
              </w:rPr>
              <w:t xml:space="preserve">issues brought to the </w:t>
            </w:r>
            <w:r w:rsidR="005368F6" w:rsidRPr="00FB079D">
              <w:rPr>
                <w:rFonts w:asciiTheme="minorBidi" w:hAnsiTheme="minorBidi" w:cstheme="minorBidi"/>
              </w:rPr>
              <w:t>b</w:t>
            </w:r>
            <w:r w:rsidRPr="00FB079D">
              <w:rPr>
                <w:rFonts w:asciiTheme="minorBidi" w:hAnsiTheme="minorBidi" w:cstheme="minorBidi"/>
              </w:rPr>
              <w:t>oard</w:t>
            </w:r>
          </w:p>
        </w:tc>
      </w:tr>
      <w:tr w:rsidR="00E23179" w:rsidRPr="005C66A2" w14:paraId="1E84786E"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3B30F814" w14:textId="77777777" w:rsidR="00E23179" w:rsidRPr="00FB079D" w:rsidRDefault="00E23179" w:rsidP="00136AF6">
            <w:pPr>
              <w:spacing w:after="0"/>
              <w:rPr>
                <w:rFonts w:asciiTheme="minorBidi" w:hAnsiTheme="minorBidi" w:cstheme="minorBidi"/>
              </w:rPr>
            </w:pPr>
          </w:p>
        </w:tc>
        <w:tc>
          <w:tcPr>
            <w:tcW w:w="1724" w:type="dxa"/>
            <w:gridSpan w:val="2"/>
            <w:vMerge/>
            <w:tcBorders>
              <w:top w:val="none" w:sz="0" w:space="0" w:color="auto"/>
              <w:bottom w:val="none" w:sz="0" w:space="0" w:color="auto"/>
            </w:tcBorders>
            <w:shd w:val="clear" w:color="auto" w:fill="auto"/>
          </w:tcPr>
          <w:p w14:paraId="60A9E6EA"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993" w:type="dxa"/>
            <w:gridSpan w:val="4"/>
            <w:vMerge w:val="restart"/>
            <w:tcBorders>
              <w:top w:val="none" w:sz="0" w:space="0" w:color="auto"/>
              <w:bottom w:val="none" w:sz="0" w:space="0" w:color="auto"/>
            </w:tcBorders>
            <w:shd w:val="clear" w:color="auto" w:fill="auto"/>
          </w:tcPr>
          <w:p w14:paraId="710C7C11"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3</w:t>
            </w:r>
          </w:p>
        </w:tc>
        <w:tc>
          <w:tcPr>
            <w:tcW w:w="793" w:type="dxa"/>
            <w:tcBorders>
              <w:top w:val="none" w:sz="0" w:space="0" w:color="auto"/>
              <w:bottom w:val="none" w:sz="0" w:space="0" w:color="auto"/>
            </w:tcBorders>
            <w:shd w:val="clear" w:color="auto" w:fill="auto"/>
          </w:tcPr>
          <w:p w14:paraId="070088F2"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Lead</w:t>
            </w:r>
          </w:p>
        </w:tc>
        <w:tc>
          <w:tcPr>
            <w:tcW w:w="4451" w:type="dxa"/>
            <w:gridSpan w:val="2"/>
            <w:tcBorders>
              <w:top w:val="none" w:sz="0" w:space="0" w:color="auto"/>
              <w:bottom w:val="none" w:sz="0" w:space="0" w:color="auto"/>
              <w:right w:val="none" w:sz="0" w:space="0" w:color="auto"/>
            </w:tcBorders>
            <w:shd w:val="clear" w:color="auto" w:fill="auto"/>
          </w:tcPr>
          <w:p w14:paraId="3A926DA0"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role descriptions with specific (not general) WHS accountabilities</w:t>
            </w:r>
          </w:p>
        </w:tc>
      </w:tr>
      <w:tr w:rsidR="00E23179" w:rsidRPr="005C66A2" w14:paraId="3F043400"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5B0CDD9D" w14:textId="77777777" w:rsidR="00E23179" w:rsidRPr="00FB079D" w:rsidRDefault="00E23179" w:rsidP="00136AF6">
            <w:pPr>
              <w:spacing w:after="0"/>
              <w:rPr>
                <w:rFonts w:asciiTheme="minorBidi" w:hAnsiTheme="minorBidi" w:cstheme="minorBidi"/>
              </w:rPr>
            </w:pPr>
          </w:p>
        </w:tc>
        <w:tc>
          <w:tcPr>
            <w:tcW w:w="1724" w:type="dxa"/>
            <w:gridSpan w:val="2"/>
            <w:vMerge/>
            <w:shd w:val="clear" w:color="auto" w:fill="auto"/>
          </w:tcPr>
          <w:p w14:paraId="179EBF15"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993" w:type="dxa"/>
            <w:gridSpan w:val="4"/>
            <w:vMerge/>
            <w:shd w:val="clear" w:color="auto" w:fill="auto"/>
          </w:tcPr>
          <w:p w14:paraId="40154373"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793" w:type="dxa"/>
            <w:shd w:val="clear" w:color="auto" w:fill="auto"/>
          </w:tcPr>
          <w:p w14:paraId="0AC95CCF"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Lag</w:t>
            </w:r>
          </w:p>
        </w:tc>
        <w:tc>
          <w:tcPr>
            <w:tcW w:w="4451" w:type="dxa"/>
            <w:gridSpan w:val="2"/>
            <w:shd w:val="clear" w:color="auto" w:fill="auto"/>
          </w:tcPr>
          <w:p w14:paraId="69FA365B"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Sign off on WHS content in Annual Reports</w:t>
            </w:r>
          </w:p>
        </w:tc>
      </w:tr>
      <w:tr w:rsidR="00E23179" w:rsidRPr="005C66A2" w14:paraId="35A80AD5"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10088" w:type="dxa"/>
            <w:gridSpan w:val="11"/>
            <w:tcBorders>
              <w:top w:val="none" w:sz="0" w:space="0" w:color="auto"/>
              <w:left w:val="none" w:sz="0" w:space="0" w:color="auto"/>
              <w:bottom w:val="none" w:sz="0" w:space="0" w:color="auto"/>
              <w:right w:val="none" w:sz="0" w:space="0" w:color="auto"/>
            </w:tcBorders>
            <w:shd w:val="clear" w:color="auto" w:fill="auto"/>
          </w:tcPr>
          <w:p w14:paraId="1F4BAFE8" w14:textId="77777777" w:rsidR="00E23179" w:rsidRPr="00FB079D" w:rsidRDefault="00E23179" w:rsidP="00136AF6">
            <w:pPr>
              <w:keepNext/>
              <w:spacing w:after="0"/>
              <w:jc w:val="left"/>
              <w:rPr>
                <w:rFonts w:asciiTheme="minorBidi" w:hAnsiTheme="minorBidi" w:cstheme="minorBidi"/>
              </w:rPr>
            </w:pPr>
            <w:r w:rsidRPr="00FB079D">
              <w:rPr>
                <w:rFonts w:asciiTheme="minorBidi" w:hAnsiTheme="minorBidi" w:cstheme="minorBidi"/>
              </w:rPr>
              <w:t>Questions about hazards and risk</w:t>
            </w:r>
          </w:p>
        </w:tc>
      </w:tr>
      <w:tr w:rsidR="00E23179" w:rsidRPr="005C66A2" w14:paraId="1BD8756C"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shd w:val="clear" w:color="auto" w:fill="auto"/>
          </w:tcPr>
          <w:p w14:paraId="0AB46606" w14:textId="77777777" w:rsidR="00E23179" w:rsidRPr="00FB079D" w:rsidRDefault="00E23179" w:rsidP="00136AF6">
            <w:pPr>
              <w:spacing w:after="0"/>
              <w:jc w:val="left"/>
              <w:rPr>
                <w:rFonts w:asciiTheme="minorBidi" w:hAnsiTheme="minorBidi" w:cstheme="minorBidi"/>
              </w:rPr>
            </w:pPr>
            <w:r w:rsidRPr="00FB079D">
              <w:rPr>
                <w:rFonts w:asciiTheme="minorBidi" w:hAnsiTheme="minorBidi" w:cstheme="minorBidi"/>
              </w:rPr>
              <w:t>Are officers aware of the organisation’s risk profile?</w:t>
            </w:r>
          </w:p>
        </w:tc>
        <w:tc>
          <w:tcPr>
            <w:tcW w:w="1724" w:type="dxa"/>
            <w:gridSpan w:val="2"/>
            <w:vMerge w:val="restart"/>
            <w:shd w:val="clear" w:color="auto" w:fill="auto"/>
          </w:tcPr>
          <w:p w14:paraId="45BAA316" w14:textId="35741443" w:rsidR="00E23179" w:rsidRPr="00FB079D" w:rsidRDefault="000D0720"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xml:space="preserve">Risk </w:t>
            </w:r>
            <w:r w:rsidR="00E23179" w:rsidRPr="00FB079D">
              <w:rPr>
                <w:rFonts w:asciiTheme="minorBidi" w:hAnsiTheme="minorBidi" w:cstheme="minorBidi"/>
              </w:rPr>
              <w:t>register and risk map</w:t>
            </w:r>
          </w:p>
        </w:tc>
        <w:tc>
          <w:tcPr>
            <w:tcW w:w="993" w:type="dxa"/>
            <w:gridSpan w:val="4"/>
            <w:vMerge w:val="restart"/>
            <w:shd w:val="clear" w:color="auto" w:fill="auto"/>
          </w:tcPr>
          <w:p w14:paraId="240F5198"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2</w:t>
            </w:r>
          </w:p>
        </w:tc>
        <w:tc>
          <w:tcPr>
            <w:tcW w:w="793" w:type="dxa"/>
            <w:shd w:val="clear" w:color="auto" w:fill="auto"/>
          </w:tcPr>
          <w:p w14:paraId="7AB9FC72"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Lead</w:t>
            </w:r>
          </w:p>
        </w:tc>
        <w:tc>
          <w:tcPr>
            <w:tcW w:w="4451" w:type="dxa"/>
            <w:gridSpan w:val="2"/>
            <w:shd w:val="clear" w:color="auto" w:fill="auto"/>
          </w:tcPr>
          <w:p w14:paraId="4C16A58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of officers to review the risk register</w:t>
            </w:r>
          </w:p>
        </w:tc>
      </w:tr>
      <w:tr w:rsidR="00E23179" w:rsidRPr="005C66A2" w14:paraId="6AEF1185"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5A1D7A1D" w14:textId="77777777" w:rsidR="00E23179" w:rsidRPr="00FB079D" w:rsidRDefault="00E23179" w:rsidP="00136AF6">
            <w:pPr>
              <w:spacing w:after="0"/>
              <w:jc w:val="left"/>
              <w:rPr>
                <w:rFonts w:asciiTheme="minorBidi" w:hAnsiTheme="minorBidi" w:cstheme="minorBidi"/>
              </w:rPr>
            </w:pPr>
          </w:p>
        </w:tc>
        <w:tc>
          <w:tcPr>
            <w:tcW w:w="1724" w:type="dxa"/>
            <w:gridSpan w:val="2"/>
            <w:vMerge/>
            <w:tcBorders>
              <w:top w:val="none" w:sz="0" w:space="0" w:color="auto"/>
              <w:bottom w:val="none" w:sz="0" w:space="0" w:color="auto"/>
            </w:tcBorders>
            <w:shd w:val="clear" w:color="auto" w:fill="auto"/>
          </w:tcPr>
          <w:p w14:paraId="37E2881F"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993" w:type="dxa"/>
            <w:gridSpan w:val="4"/>
            <w:vMerge/>
            <w:tcBorders>
              <w:top w:val="none" w:sz="0" w:space="0" w:color="auto"/>
              <w:bottom w:val="none" w:sz="0" w:space="0" w:color="auto"/>
            </w:tcBorders>
            <w:shd w:val="clear" w:color="auto" w:fill="auto"/>
          </w:tcPr>
          <w:p w14:paraId="088CE216"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793" w:type="dxa"/>
            <w:tcBorders>
              <w:top w:val="none" w:sz="0" w:space="0" w:color="auto"/>
              <w:bottom w:val="none" w:sz="0" w:space="0" w:color="auto"/>
            </w:tcBorders>
            <w:shd w:val="clear" w:color="auto" w:fill="auto"/>
          </w:tcPr>
          <w:p w14:paraId="1FCA0AC9"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Lag</w:t>
            </w:r>
          </w:p>
        </w:tc>
        <w:tc>
          <w:tcPr>
            <w:tcW w:w="4451" w:type="dxa"/>
            <w:gridSpan w:val="2"/>
            <w:tcBorders>
              <w:top w:val="none" w:sz="0" w:space="0" w:color="auto"/>
              <w:bottom w:val="none" w:sz="0" w:space="0" w:color="auto"/>
              <w:right w:val="none" w:sz="0" w:space="0" w:color="auto"/>
            </w:tcBorders>
            <w:shd w:val="clear" w:color="auto" w:fill="auto"/>
          </w:tcPr>
          <w:p w14:paraId="250C7B9E"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risks assigned to officers for oversight</w:t>
            </w:r>
          </w:p>
        </w:tc>
      </w:tr>
      <w:tr w:rsidR="00E23179" w:rsidRPr="005C66A2" w14:paraId="32B89EA9"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70801333" w14:textId="77777777" w:rsidR="00E23179" w:rsidRPr="00FB079D" w:rsidRDefault="00E23179" w:rsidP="00136AF6">
            <w:pPr>
              <w:spacing w:after="0"/>
              <w:jc w:val="left"/>
              <w:rPr>
                <w:rFonts w:asciiTheme="minorBidi" w:hAnsiTheme="minorBidi" w:cstheme="minorBidi"/>
              </w:rPr>
            </w:pPr>
          </w:p>
        </w:tc>
        <w:tc>
          <w:tcPr>
            <w:tcW w:w="1724" w:type="dxa"/>
            <w:gridSpan w:val="2"/>
            <w:vMerge/>
            <w:shd w:val="clear" w:color="auto" w:fill="auto"/>
          </w:tcPr>
          <w:p w14:paraId="7C6D7D57"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993" w:type="dxa"/>
            <w:gridSpan w:val="4"/>
            <w:vMerge w:val="restart"/>
            <w:shd w:val="clear" w:color="auto" w:fill="auto"/>
          </w:tcPr>
          <w:p w14:paraId="0F6E6F84"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3</w:t>
            </w:r>
          </w:p>
        </w:tc>
        <w:tc>
          <w:tcPr>
            <w:tcW w:w="793" w:type="dxa"/>
            <w:shd w:val="clear" w:color="auto" w:fill="auto"/>
          </w:tcPr>
          <w:p w14:paraId="1AB8C6A4"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Lead</w:t>
            </w:r>
          </w:p>
        </w:tc>
        <w:tc>
          <w:tcPr>
            <w:tcW w:w="4451" w:type="dxa"/>
            <w:gridSpan w:val="2"/>
            <w:shd w:val="clear" w:color="auto" w:fill="auto"/>
          </w:tcPr>
          <w:p w14:paraId="3DA93115"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of risk register reviewed against plan / schedule (eg. annual review)</w:t>
            </w:r>
          </w:p>
          <w:p w14:paraId="1ECCD29D"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of risks from register mapped by priority</w:t>
            </w:r>
          </w:p>
        </w:tc>
      </w:tr>
      <w:tr w:rsidR="00E23179" w:rsidRPr="005C66A2" w14:paraId="12DB5EF2"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6FAB9A20" w14:textId="77777777" w:rsidR="00E23179" w:rsidRPr="00FB079D" w:rsidRDefault="00E23179" w:rsidP="00136AF6">
            <w:pPr>
              <w:spacing w:after="0"/>
              <w:jc w:val="left"/>
              <w:rPr>
                <w:rFonts w:asciiTheme="minorBidi" w:hAnsiTheme="minorBidi" w:cstheme="minorBidi"/>
              </w:rPr>
            </w:pPr>
          </w:p>
        </w:tc>
        <w:tc>
          <w:tcPr>
            <w:tcW w:w="1724" w:type="dxa"/>
            <w:gridSpan w:val="2"/>
            <w:vMerge/>
            <w:tcBorders>
              <w:top w:val="none" w:sz="0" w:space="0" w:color="auto"/>
              <w:bottom w:val="none" w:sz="0" w:space="0" w:color="auto"/>
            </w:tcBorders>
            <w:shd w:val="clear" w:color="auto" w:fill="auto"/>
          </w:tcPr>
          <w:p w14:paraId="2544AA93"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993" w:type="dxa"/>
            <w:gridSpan w:val="4"/>
            <w:vMerge/>
            <w:tcBorders>
              <w:top w:val="none" w:sz="0" w:space="0" w:color="auto"/>
              <w:bottom w:val="none" w:sz="0" w:space="0" w:color="auto"/>
            </w:tcBorders>
            <w:shd w:val="clear" w:color="auto" w:fill="auto"/>
          </w:tcPr>
          <w:p w14:paraId="565080EC"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793" w:type="dxa"/>
            <w:tcBorders>
              <w:top w:val="none" w:sz="0" w:space="0" w:color="auto"/>
              <w:bottom w:val="none" w:sz="0" w:space="0" w:color="auto"/>
            </w:tcBorders>
            <w:shd w:val="clear" w:color="auto" w:fill="auto"/>
          </w:tcPr>
          <w:p w14:paraId="696ECE6D"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Lag</w:t>
            </w:r>
          </w:p>
        </w:tc>
        <w:tc>
          <w:tcPr>
            <w:tcW w:w="4451" w:type="dxa"/>
            <w:gridSpan w:val="2"/>
            <w:tcBorders>
              <w:top w:val="none" w:sz="0" w:space="0" w:color="auto"/>
              <w:bottom w:val="none" w:sz="0" w:space="0" w:color="auto"/>
              <w:right w:val="none" w:sz="0" w:space="0" w:color="auto"/>
            </w:tcBorders>
            <w:shd w:val="clear" w:color="auto" w:fill="auto"/>
          </w:tcPr>
          <w:p w14:paraId="5AF20CA1" w14:textId="050BD33D" w:rsidR="00E23179" w:rsidRPr="00FB079D" w:rsidRDefault="00E23179">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w:t>
            </w:r>
            <w:r w:rsidR="00955540">
              <w:rPr>
                <w:rFonts w:asciiTheme="minorBidi" w:hAnsiTheme="minorBidi" w:cstheme="minorBidi"/>
              </w:rPr>
              <w:t xml:space="preserve"> </w:t>
            </w:r>
            <w:r w:rsidRPr="00FB079D">
              <w:rPr>
                <w:rFonts w:asciiTheme="minorBidi" w:hAnsiTheme="minorBidi" w:cstheme="minorBidi"/>
              </w:rPr>
              <w:t xml:space="preserve">hazards / risks identified in event (incident) reports that were not on the </w:t>
            </w:r>
            <w:r w:rsidR="000D0720" w:rsidRPr="00FB079D">
              <w:rPr>
                <w:rFonts w:asciiTheme="minorBidi" w:hAnsiTheme="minorBidi" w:cstheme="minorBidi"/>
              </w:rPr>
              <w:t xml:space="preserve">risk </w:t>
            </w:r>
            <w:r w:rsidRPr="00FB079D">
              <w:rPr>
                <w:rFonts w:asciiTheme="minorBidi" w:hAnsiTheme="minorBidi" w:cstheme="minorBidi"/>
              </w:rPr>
              <w:t>register</w:t>
            </w:r>
          </w:p>
        </w:tc>
      </w:tr>
      <w:tr w:rsidR="00E23179" w:rsidRPr="005C66A2" w14:paraId="6B9CDC73"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shd w:val="clear" w:color="auto" w:fill="auto"/>
          </w:tcPr>
          <w:p w14:paraId="04D63752" w14:textId="77777777" w:rsidR="00E23179" w:rsidRPr="00FB079D" w:rsidRDefault="00E23179" w:rsidP="00136AF6">
            <w:pPr>
              <w:spacing w:after="0"/>
              <w:jc w:val="left"/>
              <w:rPr>
                <w:rFonts w:asciiTheme="minorBidi" w:hAnsiTheme="minorBidi" w:cstheme="minorBidi"/>
              </w:rPr>
            </w:pPr>
            <w:r w:rsidRPr="00FB079D">
              <w:rPr>
                <w:rFonts w:asciiTheme="minorBidi" w:hAnsiTheme="minorBidi" w:cstheme="minorBidi"/>
              </w:rPr>
              <w:t>Are workers trained and competent in assessing risks to their health &amp; safety? Are risk assessments reviewed by competent person(s)?</w:t>
            </w:r>
          </w:p>
        </w:tc>
        <w:tc>
          <w:tcPr>
            <w:tcW w:w="1724" w:type="dxa"/>
            <w:gridSpan w:val="2"/>
            <w:vMerge w:val="restart"/>
            <w:shd w:val="clear" w:color="auto" w:fill="auto"/>
          </w:tcPr>
          <w:p w14:paraId="2914EA41"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Risk assessment training</w:t>
            </w:r>
          </w:p>
          <w:p w14:paraId="226B9290"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Expertise acquired</w:t>
            </w:r>
          </w:p>
        </w:tc>
        <w:tc>
          <w:tcPr>
            <w:tcW w:w="993" w:type="dxa"/>
            <w:gridSpan w:val="4"/>
            <w:vMerge w:val="restart"/>
            <w:shd w:val="clear" w:color="auto" w:fill="auto"/>
          </w:tcPr>
          <w:p w14:paraId="13E254B7"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2</w:t>
            </w:r>
          </w:p>
        </w:tc>
        <w:tc>
          <w:tcPr>
            <w:tcW w:w="793" w:type="dxa"/>
            <w:shd w:val="clear" w:color="auto" w:fill="auto"/>
          </w:tcPr>
          <w:p w14:paraId="6CD89F02"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Lead</w:t>
            </w:r>
          </w:p>
        </w:tc>
        <w:tc>
          <w:tcPr>
            <w:tcW w:w="4451" w:type="dxa"/>
            <w:gridSpan w:val="2"/>
            <w:shd w:val="clear" w:color="auto" w:fill="auto"/>
          </w:tcPr>
          <w:p w14:paraId="4D590836"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(or %) of workers who have completed risk assessment training</w:t>
            </w:r>
          </w:p>
        </w:tc>
      </w:tr>
      <w:tr w:rsidR="00E23179" w:rsidRPr="005C66A2" w14:paraId="1326AB0E"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7BC22A00" w14:textId="77777777" w:rsidR="00E23179" w:rsidRPr="00FB079D" w:rsidRDefault="00E23179" w:rsidP="00136AF6">
            <w:pPr>
              <w:spacing w:after="0"/>
              <w:rPr>
                <w:rFonts w:asciiTheme="minorBidi" w:hAnsiTheme="minorBidi" w:cstheme="minorBidi"/>
              </w:rPr>
            </w:pPr>
          </w:p>
        </w:tc>
        <w:tc>
          <w:tcPr>
            <w:tcW w:w="1724" w:type="dxa"/>
            <w:gridSpan w:val="2"/>
            <w:vMerge/>
            <w:tcBorders>
              <w:top w:val="none" w:sz="0" w:space="0" w:color="auto"/>
              <w:bottom w:val="none" w:sz="0" w:space="0" w:color="auto"/>
            </w:tcBorders>
            <w:shd w:val="clear" w:color="auto" w:fill="auto"/>
          </w:tcPr>
          <w:p w14:paraId="62D2365D"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993" w:type="dxa"/>
            <w:gridSpan w:val="4"/>
            <w:vMerge/>
            <w:tcBorders>
              <w:top w:val="none" w:sz="0" w:space="0" w:color="auto"/>
              <w:bottom w:val="none" w:sz="0" w:space="0" w:color="auto"/>
            </w:tcBorders>
            <w:shd w:val="clear" w:color="auto" w:fill="auto"/>
          </w:tcPr>
          <w:p w14:paraId="357C6B12"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793" w:type="dxa"/>
            <w:tcBorders>
              <w:top w:val="none" w:sz="0" w:space="0" w:color="auto"/>
              <w:bottom w:val="none" w:sz="0" w:space="0" w:color="auto"/>
            </w:tcBorders>
            <w:shd w:val="clear" w:color="auto" w:fill="auto"/>
          </w:tcPr>
          <w:p w14:paraId="012470DA"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Lag</w:t>
            </w:r>
          </w:p>
        </w:tc>
        <w:tc>
          <w:tcPr>
            <w:tcW w:w="4451" w:type="dxa"/>
            <w:gridSpan w:val="2"/>
            <w:tcBorders>
              <w:top w:val="none" w:sz="0" w:space="0" w:color="auto"/>
              <w:bottom w:val="none" w:sz="0" w:space="0" w:color="auto"/>
              <w:right w:val="none" w:sz="0" w:space="0" w:color="auto"/>
            </w:tcBorders>
            <w:shd w:val="clear" w:color="auto" w:fill="auto"/>
          </w:tcPr>
          <w:p w14:paraId="6E0A1078"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risk assessments undertaken by those trained people</w:t>
            </w:r>
          </w:p>
        </w:tc>
      </w:tr>
      <w:tr w:rsidR="00E23179" w:rsidRPr="005C66A2" w14:paraId="5FBC4187"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4D7D06D6" w14:textId="77777777" w:rsidR="00E23179" w:rsidRPr="00FB079D" w:rsidRDefault="00E23179" w:rsidP="00136AF6">
            <w:pPr>
              <w:spacing w:after="0"/>
              <w:rPr>
                <w:rFonts w:asciiTheme="minorBidi" w:hAnsiTheme="minorBidi" w:cstheme="minorBidi"/>
              </w:rPr>
            </w:pPr>
          </w:p>
        </w:tc>
        <w:tc>
          <w:tcPr>
            <w:tcW w:w="1724" w:type="dxa"/>
            <w:gridSpan w:val="2"/>
            <w:vMerge/>
            <w:shd w:val="clear" w:color="auto" w:fill="auto"/>
          </w:tcPr>
          <w:p w14:paraId="507C15E9"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993" w:type="dxa"/>
            <w:gridSpan w:val="4"/>
            <w:vMerge w:val="restart"/>
            <w:shd w:val="clear" w:color="auto" w:fill="auto"/>
          </w:tcPr>
          <w:p w14:paraId="43616123"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3</w:t>
            </w:r>
          </w:p>
        </w:tc>
        <w:tc>
          <w:tcPr>
            <w:tcW w:w="793" w:type="dxa"/>
            <w:shd w:val="clear" w:color="auto" w:fill="auto"/>
          </w:tcPr>
          <w:p w14:paraId="09D85F39"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Lead</w:t>
            </w:r>
          </w:p>
        </w:tc>
        <w:tc>
          <w:tcPr>
            <w:tcW w:w="4451" w:type="dxa"/>
            <w:gridSpan w:val="2"/>
            <w:shd w:val="clear" w:color="auto" w:fill="auto"/>
          </w:tcPr>
          <w:p w14:paraId="4CC9C99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of risk assessments reviewed by people with WHS qualifications</w:t>
            </w:r>
          </w:p>
          <w:p w14:paraId="7446EB42"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risk assessments involving the Chief Financial Officer</w:t>
            </w:r>
          </w:p>
        </w:tc>
      </w:tr>
      <w:tr w:rsidR="00E23179" w:rsidRPr="005C66A2" w14:paraId="3F4EB73F"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542AD04D" w14:textId="77777777" w:rsidR="00E23179" w:rsidRPr="00FB079D" w:rsidRDefault="00E23179" w:rsidP="00136AF6">
            <w:pPr>
              <w:spacing w:after="0"/>
              <w:rPr>
                <w:rFonts w:asciiTheme="minorBidi" w:hAnsiTheme="minorBidi" w:cstheme="minorBidi"/>
              </w:rPr>
            </w:pPr>
          </w:p>
        </w:tc>
        <w:tc>
          <w:tcPr>
            <w:tcW w:w="1724" w:type="dxa"/>
            <w:gridSpan w:val="2"/>
            <w:vMerge/>
            <w:tcBorders>
              <w:top w:val="none" w:sz="0" w:space="0" w:color="auto"/>
              <w:bottom w:val="none" w:sz="0" w:space="0" w:color="auto"/>
            </w:tcBorders>
            <w:shd w:val="clear" w:color="auto" w:fill="auto"/>
          </w:tcPr>
          <w:p w14:paraId="09860845"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993" w:type="dxa"/>
            <w:gridSpan w:val="4"/>
            <w:vMerge/>
            <w:tcBorders>
              <w:top w:val="none" w:sz="0" w:space="0" w:color="auto"/>
              <w:bottom w:val="none" w:sz="0" w:space="0" w:color="auto"/>
            </w:tcBorders>
            <w:shd w:val="clear" w:color="auto" w:fill="auto"/>
          </w:tcPr>
          <w:p w14:paraId="75F800ED"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793" w:type="dxa"/>
            <w:tcBorders>
              <w:top w:val="none" w:sz="0" w:space="0" w:color="auto"/>
              <w:bottom w:val="none" w:sz="0" w:space="0" w:color="auto"/>
            </w:tcBorders>
            <w:shd w:val="clear" w:color="auto" w:fill="auto"/>
          </w:tcPr>
          <w:p w14:paraId="46487756"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Lag</w:t>
            </w:r>
          </w:p>
        </w:tc>
        <w:tc>
          <w:tcPr>
            <w:tcW w:w="4451" w:type="dxa"/>
            <w:gridSpan w:val="2"/>
            <w:tcBorders>
              <w:top w:val="none" w:sz="0" w:space="0" w:color="auto"/>
              <w:bottom w:val="none" w:sz="0" w:space="0" w:color="auto"/>
              <w:right w:val="none" w:sz="0" w:space="0" w:color="auto"/>
            </w:tcBorders>
            <w:shd w:val="clear" w:color="auto" w:fill="auto"/>
          </w:tcPr>
          <w:p w14:paraId="65170604"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xml:space="preserve"># </w:t>
            </w:r>
            <w:proofErr w:type="gramStart"/>
            <w:r w:rsidRPr="00FB079D">
              <w:rPr>
                <w:rFonts w:asciiTheme="minorBidi" w:hAnsiTheme="minorBidi" w:cstheme="minorBidi"/>
              </w:rPr>
              <w:t>risk</w:t>
            </w:r>
            <w:proofErr w:type="gramEnd"/>
            <w:r w:rsidRPr="00FB079D">
              <w:rPr>
                <w:rFonts w:asciiTheme="minorBidi" w:hAnsiTheme="minorBidi" w:cstheme="minorBidi"/>
              </w:rPr>
              <w:t xml:space="preserve"> awareness failures (i.e. # of reports with poor risk assessment a causal factor, or recommend (re)training as a control).</w:t>
            </w:r>
          </w:p>
        </w:tc>
      </w:tr>
      <w:tr w:rsidR="00E23179" w:rsidRPr="005C66A2" w14:paraId="2C44A5D4"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shd w:val="clear" w:color="auto" w:fill="auto"/>
          </w:tcPr>
          <w:p w14:paraId="49D8C606" w14:textId="77777777" w:rsidR="00E23179" w:rsidRPr="00FB079D" w:rsidRDefault="00E23179" w:rsidP="00136AF6">
            <w:pPr>
              <w:spacing w:after="0"/>
              <w:jc w:val="left"/>
              <w:rPr>
                <w:rFonts w:asciiTheme="minorBidi" w:hAnsiTheme="minorBidi" w:cstheme="minorBidi"/>
              </w:rPr>
            </w:pPr>
            <w:r w:rsidRPr="00FB079D">
              <w:rPr>
                <w:rFonts w:asciiTheme="minorBidi" w:hAnsiTheme="minorBidi" w:cstheme="minorBidi"/>
              </w:rPr>
              <w:t>Are risks to health and safety assessed and documented?</w:t>
            </w:r>
          </w:p>
        </w:tc>
        <w:tc>
          <w:tcPr>
            <w:tcW w:w="1724" w:type="dxa"/>
            <w:gridSpan w:val="2"/>
            <w:vMerge w:val="restart"/>
            <w:shd w:val="clear" w:color="auto" w:fill="auto"/>
          </w:tcPr>
          <w:p w14:paraId="1C31C1BA"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993" w:type="dxa"/>
            <w:gridSpan w:val="4"/>
            <w:shd w:val="clear" w:color="auto" w:fill="auto"/>
          </w:tcPr>
          <w:p w14:paraId="3BE1C57A"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1</w:t>
            </w:r>
          </w:p>
        </w:tc>
        <w:tc>
          <w:tcPr>
            <w:tcW w:w="793" w:type="dxa"/>
            <w:shd w:val="clear" w:color="auto" w:fill="auto"/>
          </w:tcPr>
          <w:p w14:paraId="5F61A90B"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4451" w:type="dxa"/>
            <w:gridSpan w:val="2"/>
            <w:shd w:val="clear" w:color="auto" w:fill="auto"/>
          </w:tcPr>
          <w:p w14:paraId="409EEF07"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of audit non-conformances</w:t>
            </w:r>
          </w:p>
        </w:tc>
      </w:tr>
      <w:tr w:rsidR="00E23179" w:rsidRPr="005C66A2" w14:paraId="40EADA81"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609A7807" w14:textId="77777777" w:rsidR="00E23179" w:rsidRPr="00FB079D" w:rsidRDefault="00E23179" w:rsidP="00136AF6">
            <w:pPr>
              <w:spacing w:after="0"/>
              <w:jc w:val="left"/>
              <w:rPr>
                <w:rFonts w:asciiTheme="minorBidi" w:hAnsiTheme="minorBidi" w:cstheme="minorBidi"/>
              </w:rPr>
            </w:pPr>
          </w:p>
        </w:tc>
        <w:tc>
          <w:tcPr>
            <w:tcW w:w="1724" w:type="dxa"/>
            <w:gridSpan w:val="2"/>
            <w:vMerge/>
            <w:tcBorders>
              <w:top w:val="none" w:sz="0" w:space="0" w:color="auto"/>
              <w:bottom w:val="none" w:sz="0" w:space="0" w:color="auto"/>
            </w:tcBorders>
            <w:shd w:val="clear" w:color="auto" w:fill="auto"/>
          </w:tcPr>
          <w:p w14:paraId="20FB7F5C"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993" w:type="dxa"/>
            <w:gridSpan w:val="4"/>
            <w:vMerge w:val="restart"/>
            <w:tcBorders>
              <w:top w:val="none" w:sz="0" w:space="0" w:color="auto"/>
              <w:bottom w:val="none" w:sz="0" w:space="0" w:color="auto"/>
            </w:tcBorders>
            <w:shd w:val="clear" w:color="auto" w:fill="auto"/>
          </w:tcPr>
          <w:p w14:paraId="6B51A597"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2</w:t>
            </w:r>
          </w:p>
        </w:tc>
        <w:tc>
          <w:tcPr>
            <w:tcW w:w="793" w:type="dxa"/>
            <w:tcBorders>
              <w:top w:val="none" w:sz="0" w:space="0" w:color="auto"/>
              <w:bottom w:val="none" w:sz="0" w:space="0" w:color="auto"/>
            </w:tcBorders>
            <w:shd w:val="clear" w:color="auto" w:fill="auto"/>
          </w:tcPr>
          <w:p w14:paraId="364A8266"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Lead</w:t>
            </w:r>
          </w:p>
        </w:tc>
        <w:tc>
          <w:tcPr>
            <w:tcW w:w="4451" w:type="dxa"/>
            <w:gridSpan w:val="2"/>
            <w:tcBorders>
              <w:top w:val="none" w:sz="0" w:space="0" w:color="auto"/>
              <w:bottom w:val="none" w:sz="0" w:space="0" w:color="auto"/>
              <w:right w:val="none" w:sz="0" w:space="0" w:color="auto"/>
            </w:tcBorders>
            <w:shd w:val="clear" w:color="auto" w:fill="auto"/>
          </w:tcPr>
          <w:p w14:paraId="63795626"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Clearly defined requirements for undertaking risk assessments</w:t>
            </w:r>
          </w:p>
        </w:tc>
      </w:tr>
      <w:tr w:rsidR="00E23179" w:rsidRPr="005C66A2" w14:paraId="328CAC1D"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0CCD5385" w14:textId="77777777" w:rsidR="00E23179" w:rsidRPr="00FB079D" w:rsidRDefault="00E23179" w:rsidP="00136AF6">
            <w:pPr>
              <w:spacing w:after="0"/>
              <w:jc w:val="left"/>
              <w:rPr>
                <w:rFonts w:asciiTheme="minorBidi" w:hAnsiTheme="minorBidi" w:cstheme="minorBidi"/>
              </w:rPr>
            </w:pPr>
          </w:p>
        </w:tc>
        <w:tc>
          <w:tcPr>
            <w:tcW w:w="1724" w:type="dxa"/>
            <w:gridSpan w:val="2"/>
            <w:vMerge/>
            <w:shd w:val="clear" w:color="auto" w:fill="auto"/>
          </w:tcPr>
          <w:p w14:paraId="3C09C1D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993" w:type="dxa"/>
            <w:gridSpan w:val="4"/>
            <w:vMerge/>
            <w:shd w:val="clear" w:color="auto" w:fill="auto"/>
          </w:tcPr>
          <w:p w14:paraId="5D5D9172"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793" w:type="dxa"/>
            <w:shd w:val="clear" w:color="auto" w:fill="auto"/>
          </w:tcPr>
          <w:p w14:paraId="69A19B6D"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Lag</w:t>
            </w:r>
          </w:p>
        </w:tc>
        <w:tc>
          <w:tcPr>
            <w:tcW w:w="4451" w:type="dxa"/>
            <w:gridSpan w:val="2"/>
            <w:shd w:val="clear" w:color="auto" w:fill="auto"/>
          </w:tcPr>
          <w:p w14:paraId="77D49CB4"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of risk assessments completed against plan</w:t>
            </w:r>
          </w:p>
        </w:tc>
      </w:tr>
      <w:tr w:rsidR="00E23179" w:rsidRPr="005C66A2" w14:paraId="0CEA4F0F" w14:textId="77777777" w:rsidTr="00FB079D">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59B39EA3" w14:textId="77777777" w:rsidR="00E23179" w:rsidRPr="00FB079D" w:rsidRDefault="00E23179" w:rsidP="00136AF6">
            <w:pPr>
              <w:spacing w:after="0"/>
              <w:jc w:val="left"/>
              <w:rPr>
                <w:rFonts w:asciiTheme="minorBidi" w:hAnsiTheme="minorBidi" w:cstheme="minorBidi"/>
              </w:rPr>
            </w:pPr>
          </w:p>
        </w:tc>
        <w:tc>
          <w:tcPr>
            <w:tcW w:w="1724" w:type="dxa"/>
            <w:gridSpan w:val="2"/>
            <w:vMerge/>
            <w:tcBorders>
              <w:top w:val="none" w:sz="0" w:space="0" w:color="auto"/>
              <w:bottom w:val="none" w:sz="0" w:space="0" w:color="auto"/>
            </w:tcBorders>
            <w:shd w:val="clear" w:color="auto" w:fill="auto"/>
          </w:tcPr>
          <w:p w14:paraId="5AD9C5B4"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c>
          <w:tcPr>
            <w:tcW w:w="993" w:type="dxa"/>
            <w:gridSpan w:val="4"/>
            <w:vMerge w:val="restart"/>
            <w:tcBorders>
              <w:top w:val="none" w:sz="0" w:space="0" w:color="auto"/>
              <w:bottom w:val="none" w:sz="0" w:space="0" w:color="auto"/>
            </w:tcBorders>
            <w:shd w:val="clear" w:color="auto" w:fill="auto"/>
          </w:tcPr>
          <w:p w14:paraId="6F827935"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3</w:t>
            </w:r>
          </w:p>
        </w:tc>
        <w:tc>
          <w:tcPr>
            <w:tcW w:w="793" w:type="dxa"/>
            <w:tcBorders>
              <w:top w:val="none" w:sz="0" w:space="0" w:color="auto"/>
              <w:bottom w:val="none" w:sz="0" w:space="0" w:color="auto"/>
            </w:tcBorders>
            <w:shd w:val="clear" w:color="auto" w:fill="auto"/>
          </w:tcPr>
          <w:p w14:paraId="7B70D8E4"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Lead</w:t>
            </w:r>
          </w:p>
        </w:tc>
        <w:tc>
          <w:tcPr>
            <w:tcW w:w="4451" w:type="dxa"/>
            <w:gridSpan w:val="2"/>
            <w:tcBorders>
              <w:top w:val="none" w:sz="0" w:space="0" w:color="auto"/>
              <w:bottom w:val="none" w:sz="0" w:space="0" w:color="auto"/>
              <w:right w:val="none" w:sz="0" w:space="0" w:color="auto"/>
            </w:tcBorders>
            <w:shd w:val="clear" w:color="auto" w:fill="auto"/>
          </w:tcPr>
          <w:p w14:paraId="333D9F96"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of event reports with investigations outstanding/incomplete</w:t>
            </w:r>
          </w:p>
          <w:p w14:paraId="5E20019A"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of supply chain risk assessments completed</w:t>
            </w:r>
          </w:p>
        </w:tc>
      </w:tr>
      <w:tr w:rsidR="00E23179" w:rsidRPr="005C66A2" w14:paraId="39836EC1" w14:textId="77777777" w:rsidTr="00FB079D">
        <w:trPr>
          <w:gridBefore w:val="1"/>
          <w:wBefore w:w="34"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13E7AB53" w14:textId="77777777" w:rsidR="00E23179" w:rsidRPr="00FB079D" w:rsidRDefault="00E23179" w:rsidP="00136AF6">
            <w:pPr>
              <w:spacing w:after="0"/>
              <w:rPr>
                <w:rFonts w:asciiTheme="minorBidi" w:hAnsiTheme="minorBidi" w:cstheme="minorBidi"/>
              </w:rPr>
            </w:pPr>
          </w:p>
        </w:tc>
        <w:tc>
          <w:tcPr>
            <w:tcW w:w="1724" w:type="dxa"/>
            <w:gridSpan w:val="2"/>
            <w:vMerge/>
            <w:shd w:val="clear" w:color="auto" w:fill="auto"/>
          </w:tcPr>
          <w:p w14:paraId="39A43D75"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993" w:type="dxa"/>
            <w:gridSpan w:val="4"/>
            <w:vMerge/>
            <w:shd w:val="clear" w:color="auto" w:fill="auto"/>
          </w:tcPr>
          <w:p w14:paraId="6CD69515"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793" w:type="dxa"/>
            <w:shd w:val="clear" w:color="auto" w:fill="auto"/>
          </w:tcPr>
          <w:p w14:paraId="7F222FD3"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Lag</w:t>
            </w:r>
          </w:p>
        </w:tc>
        <w:tc>
          <w:tcPr>
            <w:tcW w:w="4451" w:type="dxa"/>
            <w:gridSpan w:val="2"/>
            <w:shd w:val="clear" w:color="auto" w:fill="auto"/>
          </w:tcPr>
          <w:p w14:paraId="5D91B2C1"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FB079D">
              <w:rPr>
                <w:rFonts w:asciiTheme="minorBidi" w:hAnsiTheme="minorBidi" w:cstheme="minorBidi"/>
              </w:rPr>
              <w:t>% risk assessments cited in business decisions</w:t>
            </w:r>
          </w:p>
        </w:tc>
      </w:tr>
      <w:tr w:rsidR="00E23179" w:rsidRPr="00091A4E" w14:paraId="6E53F933"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10065" w:type="dxa"/>
            <w:gridSpan w:val="11"/>
            <w:tcBorders>
              <w:top w:val="none" w:sz="0" w:space="0" w:color="auto"/>
              <w:left w:val="none" w:sz="0" w:space="0" w:color="auto"/>
              <w:bottom w:val="none" w:sz="0" w:space="0" w:color="auto"/>
              <w:right w:val="none" w:sz="0" w:space="0" w:color="auto"/>
            </w:tcBorders>
            <w:shd w:val="clear" w:color="auto" w:fill="auto"/>
          </w:tcPr>
          <w:p w14:paraId="023CB763" w14:textId="77777777" w:rsidR="00E23179" w:rsidRPr="00FB079D" w:rsidRDefault="00E23179" w:rsidP="00136AF6">
            <w:pPr>
              <w:spacing w:after="0"/>
            </w:pPr>
            <w:r w:rsidRPr="00FB079D">
              <w:t>Questions about resources and processes (controls)</w:t>
            </w:r>
          </w:p>
        </w:tc>
      </w:tr>
      <w:tr w:rsidR="00E23179" w:rsidRPr="001A04A1" w14:paraId="03C6E5F1"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shd w:val="clear" w:color="auto" w:fill="auto"/>
          </w:tcPr>
          <w:p w14:paraId="268C0820" w14:textId="77777777" w:rsidR="00E23179" w:rsidRPr="00FB079D" w:rsidRDefault="00E23179" w:rsidP="00136AF6">
            <w:pPr>
              <w:spacing w:after="0"/>
              <w:jc w:val="left"/>
            </w:pPr>
            <w:r w:rsidRPr="00FB079D">
              <w:t xml:space="preserve">What is our WHS capability? </w:t>
            </w:r>
          </w:p>
          <w:p w14:paraId="652081EC" w14:textId="77777777" w:rsidR="00E23179" w:rsidRPr="00FB079D" w:rsidRDefault="00E23179" w:rsidP="00136AF6">
            <w:pPr>
              <w:spacing w:after="0"/>
              <w:jc w:val="left"/>
            </w:pPr>
            <w:r w:rsidRPr="00FB079D">
              <w:t xml:space="preserve">training </w:t>
            </w:r>
          </w:p>
          <w:p w14:paraId="2B2533D2" w14:textId="77777777" w:rsidR="00E23179" w:rsidRPr="00FB079D" w:rsidRDefault="00E23179" w:rsidP="00136AF6">
            <w:pPr>
              <w:spacing w:after="0"/>
              <w:jc w:val="left"/>
            </w:pPr>
            <w:r w:rsidRPr="00FB079D">
              <w:t>quality of advice</w:t>
            </w:r>
          </w:p>
        </w:tc>
        <w:tc>
          <w:tcPr>
            <w:tcW w:w="1701" w:type="dxa"/>
            <w:gridSpan w:val="2"/>
            <w:vMerge w:val="restart"/>
            <w:shd w:val="clear" w:color="auto" w:fill="auto"/>
          </w:tcPr>
          <w:p w14:paraId="4D41C725"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xml:space="preserve">Targeted training (specific risks, competencies, or roles) </w:t>
            </w:r>
          </w:p>
          <w:p w14:paraId="6F81B7B2"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Informal training Provision of expert advice</w:t>
            </w:r>
          </w:p>
        </w:tc>
        <w:tc>
          <w:tcPr>
            <w:tcW w:w="992" w:type="dxa"/>
            <w:gridSpan w:val="4"/>
            <w:vMerge w:val="restart"/>
            <w:shd w:val="clear" w:color="auto" w:fill="auto"/>
          </w:tcPr>
          <w:p w14:paraId="5E711F06"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2</w:t>
            </w:r>
          </w:p>
        </w:tc>
        <w:tc>
          <w:tcPr>
            <w:tcW w:w="851" w:type="dxa"/>
            <w:gridSpan w:val="2"/>
            <w:shd w:val="clear" w:color="auto" w:fill="auto"/>
          </w:tcPr>
          <w:p w14:paraId="34C010A8"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Lead</w:t>
            </w:r>
          </w:p>
        </w:tc>
        <w:tc>
          <w:tcPr>
            <w:tcW w:w="4394" w:type="dxa"/>
            <w:shd w:val="clear" w:color="auto" w:fill="auto"/>
          </w:tcPr>
          <w:p w14:paraId="36F106F9"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xml:space="preserve">% toolbox talks completed </w:t>
            </w:r>
          </w:p>
          <w:p w14:paraId="474BD0F3" w14:textId="57A55D04"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completed HSR training</w:t>
            </w:r>
          </w:p>
          <w:p w14:paraId="429BE4E7"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subscriptions to WHS professional / advisory organisations</w:t>
            </w:r>
          </w:p>
          <w:p w14:paraId="71A93799"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completed statutory compliance training</w:t>
            </w:r>
          </w:p>
        </w:tc>
      </w:tr>
      <w:tr w:rsidR="00E23179" w:rsidRPr="001A04A1" w14:paraId="2F371A2F"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006FFDAF" w14:textId="77777777" w:rsidR="00E23179" w:rsidRPr="00FB079D" w:rsidRDefault="00E23179" w:rsidP="00136AF6">
            <w:pPr>
              <w:spacing w:after="0"/>
            </w:pPr>
          </w:p>
        </w:tc>
        <w:tc>
          <w:tcPr>
            <w:tcW w:w="1701" w:type="dxa"/>
            <w:gridSpan w:val="2"/>
            <w:vMerge/>
            <w:tcBorders>
              <w:top w:val="none" w:sz="0" w:space="0" w:color="auto"/>
              <w:bottom w:val="none" w:sz="0" w:space="0" w:color="auto"/>
            </w:tcBorders>
            <w:shd w:val="clear" w:color="auto" w:fill="auto"/>
          </w:tcPr>
          <w:p w14:paraId="6363DFB7"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992" w:type="dxa"/>
            <w:gridSpan w:val="4"/>
            <w:vMerge/>
            <w:tcBorders>
              <w:top w:val="none" w:sz="0" w:space="0" w:color="auto"/>
              <w:bottom w:val="none" w:sz="0" w:space="0" w:color="auto"/>
            </w:tcBorders>
            <w:shd w:val="clear" w:color="auto" w:fill="auto"/>
          </w:tcPr>
          <w:p w14:paraId="098A51B7"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1A6D9D71"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7A3DC839"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 incidents reported</w:t>
            </w:r>
          </w:p>
        </w:tc>
      </w:tr>
      <w:tr w:rsidR="00E23179" w:rsidRPr="001A04A1" w14:paraId="049D67DB"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6FF45111" w14:textId="77777777" w:rsidR="00E23179" w:rsidRPr="00FB079D" w:rsidRDefault="00E23179" w:rsidP="00136AF6">
            <w:pPr>
              <w:spacing w:after="0"/>
            </w:pPr>
          </w:p>
        </w:tc>
        <w:tc>
          <w:tcPr>
            <w:tcW w:w="1701" w:type="dxa"/>
            <w:gridSpan w:val="2"/>
            <w:vMerge/>
            <w:shd w:val="clear" w:color="auto" w:fill="auto"/>
          </w:tcPr>
          <w:p w14:paraId="0AD6EAC5"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p>
        </w:tc>
        <w:tc>
          <w:tcPr>
            <w:tcW w:w="992" w:type="dxa"/>
            <w:gridSpan w:val="4"/>
            <w:vMerge w:val="restart"/>
            <w:shd w:val="clear" w:color="auto" w:fill="auto"/>
          </w:tcPr>
          <w:p w14:paraId="71F94920"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3</w:t>
            </w:r>
          </w:p>
        </w:tc>
        <w:tc>
          <w:tcPr>
            <w:tcW w:w="851" w:type="dxa"/>
            <w:gridSpan w:val="2"/>
            <w:shd w:val="clear" w:color="auto" w:fill="auto"/>
          </w:tcPr>
          <w:p w14:paraId="1305CAF5" w14:textId="21CB1D32" w:rsidR="00E23179" w:rsidRPr="00FB079D" w:rsidRDefault="00E23179" w:rsidP="00E23179">
            <w:pPr>
              <w:spacing w:after="0"/>
              <w:cnfStyle w:val="000000000000" w:firstRow="0" w:lastRow="0" w:firstColumn="0" w:lastColumn="0" w:oddVBand="0" w:evenVBand="0" w:oddHBand="0" w:evenHBand="0" w:firstRowFirstColumn="0" w:firstRowLastColumn="0" w:lastRowFirstColumn="0" w:lastRowLastColumn="0"/>
            </w:pPr>
            <w:r w:rsidRPr="00FB079D">
              <w:t xml:space="preserve">Lead </w:t>
            </w:r>
          </w:p>
        </w:tc>
        <w:tc>
          <w:tcPr>
            <w:tcW w:w="4394" w:type="dxa"/>
            <w:shd w:val="clear" w:color="auto" w:fill="auto"/>
          </w:tcPr>
          <w:p w14:paraId="6047E0EF"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staff who are members of relevant professional body</w:t>
            </w:r>
          </w:p>
          <w:p w14:paraId="408D190D"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with WHS degree or masters + experience</w:t>
            </w:r>
          </w:p>
          <w:p w14:paraId="082BD086" w14:textId="77777777" w:rsidR="00E23179" w:rsidRPr="00FB079D" w:rsidRDefault="00E23179" w:rsidP="00E23179">
            <w:pPr>
              <w:spacing w:after="0"/>
              <w:cnfStyle w:val="000000000000" w:firstRow="0" w:lastRow="0" w:firstColumn="0" w:lastColumn="0" w:oddVBand="0" w:evenVBand="0" w:oddHBand="0" w:evenHBand="0" w:firstRowFirstColumn="0" w:firstRowLastColumn="0" w:lastRowFirstColumn="0" w:lastRowLastColumn="0"/>
            </w:pPr>
            <w:r w:rsidRPr="00FB079D">
              <w:t xml:space="preserve">% nominated staff completing training </w:t>
            </w:r>
          </w:p>
          <w:p w14:paraId="2116D95C" w14:textId="13EB517D" w:rsidR="00E23179" w:rsidRPr="00FB079D" w:rsidRDefault="00E23179" w:rsidP="00E23179">
            <w:pPr>
              <w:spacing w:after="0"/>
              <w:cnfStyle w:val="000000000000" w:firstRow="0" w:lastRow="0" w:firstColumn="0" w:lastColumn="0" w:oddVBand="0" w:evenVBand="0" w:oddHBand="0" w:evenHBand="0" w:firstRowFirstColumn="0" w:firstRowLastColumn="0" w:lastRowFirstColumn="0" w:lastRowLastColumn="0"/>
            </w:pPr>
            <w:r w:rsidRPr="00FB079D">
              <w:t>% new staff completing inductions within 4 weeks</w:t>
            </w:r>
          </w:p>
        </w:tc>
      </w:tr>
      <w:tr w:rsidR="00E23179" w:rsidRPr="001A04A1" w14:paraId="732D6ABC"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7D1BB60E" w14:textId="77777777" w:rsidR="00E23179" w:rsidRPr="00FB079D" w:rsidRDefault="00E23179" w:rsidP="00136AF6">
            <w:pPr>
              <w:spacing w:after="0"/>
            </w:pPr>
          </w:p>
        </w:tc>
        <w:tc>
          <w:tcPr>
            <w:tcW w:w="1701" w:type="dxa"/>
            <w:gridSpan w:val="2"/>
            <w:vMerge/>
            <w:tcBorders>
              <w:top w:val="none" w:sz="0" w:space="0" w:color="auto"/>
              <w:bottom w:val="none" w:sz="0" w:space="0" w:color="auto"/>
            </w:tcBorders>
            <w:shd w:val="clear" w:color="auto" w:fill="auto"/>
          </w:tcPr>
          <w:p w14:paraId="2B242036"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992" w:type="dxa"/>
            <w:gridSpan w:val="4"/>
            <w:vMerge/>
            <w:tcBorders>
              <w:top w:val="none" w:sz="0" w:space="0" w:color="auto"/>
              <w:bottom w:val="none" w:sz="0" w:space="0" w:color="auto"/>
            </w:tcBorders>
            <w:shd w:val="clear" w:color="auto" w:fill="auto"/>
          </w:tcPr>
          <w:p w14:paraId="23F48B77"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77971185"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79880B7B"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 trained and competent</w:t>
            </w:r>
          </w:p>
        </w:tc>
      </w:tr>
      <w:tr w:rsidR="00E23179" w:rsidRPr="001A04A1" w14:paraId="6D19C733"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shd w:val="clear" w:color="auto" w:fill="auto"/>
          </w:tcPr>
          <w:p w14:paraId="3064B4A5" w14:textId="77777777" w:rsidR="00E23179" w:rsidRPr="00FB079D" w:rsidRDefault="00E23179" w:rsidP="00136AF6">
            <w:pPr>
              <w:spacing w:after="0"/>
              <w:jc w:val="left"/>
            </w:pPr>
            <w:r w:rsidRPr="00FB079D">
              <w:t>How are key risks managed? Are risks effectively managed?</w:t>
            </w:r>
          </w:p>
        </w:tc>
        <w:tc>
          <w:tcPr>
            <w:tcW w:w="1701" w:type="dxa"/>
            <w:gridSpan w:val="2"/>
            <w:vMerge w:val="restart"/>
            <w:shd w:val="clear" w:color="auto" w:fill="auto"/>
          </w:tcPr>
          <w:p w14:paraId="2272EBA5"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92" w:type="dxa"/>
            <w:gridSpan w:val="4"/>
            <w:vMerge w:val="restart"/>
            <w:shd w:val="clear" w:color="auto" w:fill="auto"/>
          </w:tcPr>
          <w:p w14:paraId="2DC6DA48"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2</w:t>
            </w:r>
          </w:p>
        </w:tc>
        <w:tc>
          <w:tcPr>
            <w:tcW w:w="851" w:type="dxa"/>
            <w:gridSpan w:val="2"/>
            <w:shd w:val="clear" w:color="auto" w:fill="auto"/>
          </w:tcPr>
          <w:p w14:paraId="40B0BE9E"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xml:space="preserve">Lead </w:t>
            </w:r>
          </w:p>
        </w:tc>
        <w:tc>
          <w:tcPr>
            <w:tcW w:w="4394" w:type="dxa"/>
            <w:shd w:val="clear" w:color="auto" w:fill="auto"/>
          </w:tcPr>
          <w:p w14:paraId="578D91A8"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corrective actions identified</w:t>
            </w:r>
          </w:p>
        </w:tc>
      </w:tr>
      <w:tr w:rsidR="00E23179" w:rsidRPr="001A04A1" w14:paraId="673F70DF"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10FBE252" w14:textId="77777777" w:rsidR="00E23179" w:rsidRPr="00FB079D" w:rsidRDefault="00E23179" w:rsidP="00136AF6">
            <w:pPr>
              <w:spacing w:after="0"/>
              <w:jc w:val="left"/>
            </w:pPr>
          </w:p>
        </w:tc>
        <w:tc>
          <w:tcPr>
            <w:tcW w:w="1701" w:type="dxa"/>
            <w:gridSpan w:val="2"/>
            <w:vMerge/>
            <w:tcBorders>
              <w:top w:val="none" w:sz="0" w:space="0" w:color="auto"/>
              <w:bottom w:val="none" w:sz="0" w:space="0" w:color="auto"/>
            </w:tcBorders>
            <w:shd w:val="clear" w:color="auto" w:fill="auto"/>
          </w:tcPr>
          <w:p w14:paraId="2A2621C2"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992" w:type="dxa"/>
            <w:gridSpan w:val="4"/>
            <w:vMerge/>
            <w:tcBorders>
              <w:top w:val="none" w:sz="0" w:space="0" w:color="auto"/>
              <w:bottom w:val="none" w:sz="0" w:space="0" w:color="auto"/>
            </w:tcBorders>
            <w:shd w:val="clear" w:color="auto" w:fill="auto"/>
          </w:tcPr>
          <w:p w14:paraId="13E9CB46"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0B27EDF6"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 xml:space="preserve">Lag </w:t>
            </w:r>
          </w:p>
        </w:tc>
        <w:tc>
          <w:tcPr>
            <w:tcW w:w="4394" w:type="dxa"/>
            <w:tcBorders>
              <w:top w:val="none" w:sz="0" w:space="0" w:color="auto"/>
              <w:bottom w:val="none" w:sz="0" w:space="0" w:color="auto"/>
              <w:right w:val="none" w:sz="0" w:space="0" w:color="auto"/>
            </w:tcBorders>
            <w:shd w:val="clear" w:color="auto" w:fill="auto"/>
          </w:tcPr>
          <w:p w14:paraId="15E0AC52"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 actions open (i.e. past due)</w:t>
            </w:r>
          </w:p>
        </w:tc>
      </w:tr>
      <w:tr w:rsidR="00E23179" w:rsidRPr="001A04A1" w14:paraId="2746DED6"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07DA05DD" w14:textId="77777777" w:rsidR="00E23179" w:rsidRPr="00FB079D" w:rsidRDefault="00E23179" w:rsidP="00136AF6">
            <w:pPr>
              <w:spacing w:after="0"/>
              <w:jc w:val="left"/>
            </w:pPr>
          </w:p>
        </w:tc>
        <w:tc>
          <w:tcPr>
            <w:tcW w:w="1701" w:type="dxa"/>
            <w:gridSpan w:val="2"/>
            <w:vMerge/>
            <w:shd w:val="clear" w:color="auto" w:fill="auto"/>
          </w:tcPr>
          <w:p w14:paraId="521FA382"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92" w:type="dxa"/>
            <w:gridSpan w:val="4"/>
            <w:vMerge w:val="restart"/>
            <w:shd w:val="clear" w:color="auto" w:fill="auto"/>
          </w:tcPr>
          <w:p w14:paraId="22D0A338"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3</w:t>
            </w:r>
          </w:p>
        </w:tc>
        <w:tc>
          <w:tcPr>
            <w:tcW w:w="851" w:type="dxa"/>
            <w:gridSpan w:val="2"/>
            <w:shd w:val="clear" w:color="auto" w:fill="auto"/>
          </w:tcPr>
          <w:p w14:paraId="13A7E370" w14:textId="45A1F3B7" w:rsidR="00E23179" w:rsidRPr="00FB079D" w:rsidRDefault="00E23179" w:rsidP="00E23179">
            <w:pPr>
              <w:spacing w:after="0"/>
              <w:cnfStyle w:val="000000000000" w:firstRow="0" w:lastRow="0" w:firstColumn="0" w:lastColumn="0" w:oddVBand="0" w:evenVBand="0" w:oddHBand="0" w:evenHBand="0" w:firstRowFirstColumn="0" w:firstRowLastColumn="0" w:lastRowFirstColumn="0" w:lastRowLastColumn="0"/>
            </w:pPr>
            <w:r w:rsidRPr="00FB079D">
              <w:t>Lead</w:t>
            </w:r>
          </w:p>
        </w:tc>
        <w:tc>
          <w:tcPr>
            <w:tcW w:w="4394" w:type="dxa"/>
            <w:shd w:val="clear" w:color="auto" w:fill="auto"/>
          </w:tcPr>
          <w:p w14:paraId="17B57499" w14:textId="1F047F97" w:rsidR="00E23179" w:rsidRPr="00FB079D" w:rsidRDefault="00E23179" w:rsidP="00E23179">
            <w:pPr>
              <w:spacing w:after="0"/>
              <w:jc w:val="left"/>
              <w:cnfStyle w:val="000000000000" w:firstRow="0" w:lastRow="0" w:firstColumn="0" w:lastColumn="0" w:oddVBand="0" w:evenVBand="0" w:oddHBand="0" w:evenHBand="0" w:firstRowFirstColumn="0" w:firstRowLastColumn="0" w:lastRowFirstColumn="0" w:lastRowLastColumn="0"/>
            </w:pPr>
            <w:r w:rsidRPr="00FB079D">
              <w:t>% corrective actions completed (for closed event reports) refer to actual programs and policies, not the policy manual</w:t>
            </w:r>
          </w:p>
        </w:tc>
      </w:tr>
      <w:tr w:rsidR="00E23179" w:rsidRPr="001A04A1" w14:paraId="6B297583"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64DF75A2" w14:textId="77777777" w:rsidR="00E23179" w:rsidRPr="00FB079D" w:rsidRDefault="00E23179" w:rsidP="00136AF6">
            <w:pPr>
              <w:spacing w:after="0"/>
              <w:jc w:val="left"/>
            </w:pPr>
          </w:p>
        </w:tc>
        <w:tc>
          <w:tcPr>
            <w:tcW w:w="1701" w:type="dxa"/>
            <w:gridSpan w:val="2"/>
            <w:vMerge/>
            <w:tcBorders>
              <w:top w:val="none" w:sz="0" w:space="0" w:color="auto"/>
              <w:bottom w:val="none" w:sz="0" w:space="0" w:color="auto"/>
            </w:tcBorders>
            <w:shd w:val="clear" w:color="auto" w:fill="auto"/>
          </w:tcPr>
          <w:p w14:paraId="6BB0A309"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992" w:type="dxa"/>
            <w:gridSpan w:val="4"/>
            <w:vMerge/>
            <w:tcBorders>
              <w:top w:val="none" w:sz="0" w:space="0" w:color="auto"/>
              <w:bottom w:val="none" w:sz="0" w:space="0" w:color="auto"/>
            </w:tcBorders>
            <w:shd w:val="clear" w:color="auto" w:fill="auto"/>
          </w:tcPr>
          <w:p w14:paraId="726B92A4"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3B334FC8" w14:textId="710F7C02" w:rsidR="00E23179" w:rsidRPr="00FB079D" w:rsidRDefault="00E23179" w:rsidP="00E23179">
            <w:pPr>
              <w:spacing w:after="0"/>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3A888BB7"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Corrective actions using level 1 Hierarchy of Control</w:t>
            </w:r>
          </w:p>
          <w:p w14:paraId="2364C014"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Corrective actions using level 2 Hierarchy of Control</w:t>
            </w:r>
          </w:p>
        </w:tc>
      </w:tr>
      <w:tr w:rsidR="00E23179" w:rsidRPr="001A04A1" w14:paraId="61FA65F6"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shd w:val="clear" w:color="auto" w:fill="auto"/>
          </w:tcPr>
          <w:p w14:paraId="308E0FE9" w14:textId="77777777" w:rsidR="00E23179" w:rsidRPr="00FB079D" w:rsidRDefault="00E23179" w:rsidP="00136AF6">
            <w:pPr>
              <w:spacing w:after="0"/>
              <w:jc w:val="left"/>
            </w:pPr>
            <w:r w:rsidRPr="00FB079D">
              <w:t>Are WHS considerations integrated into organisational planning and resourcing decisions?</w:t>
            </w:r>
          </w:p>
        </w:tc>
        <w:tc>
          <w:tcPr>
            <w:tcW w:w="1701" w:type="dxa"/>
            <w:gridSpan w:val="2"/>
            <w:vMerge w:val="restart"/>
            <w:shd w:val="clear" w:color="auto" w:fill="auto"/>
          </w:tcPr>
          <w:p w14:paraId="55053815"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xml:space="preserve">Consultation </w:t>
            </w:r>
            <w:r w:rsidRPr="00FB079D">
              <w:br/>
              <w:t>(re WHS risk)</w:t>
            </w:r>
          </w:p>
        </w:tc>
        <w:tc>
          <w:tcPr>
            <w:tcW w:w="992" w:type="dxa"/>
            <w:gridSpan w:val="4"/>
            <w:vMerge w:val="restart"/>
            <w:shd w:val="clear" w:color="auto" w:fill="auto"/>
          </w:tcPr>
          <w:p w14:paraId="444560AF"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2</w:t>
            </w:r>
          </w:p>
        </w:tc>
        <w:tc>
          <w:tcPr>
            <w:tcW w:w="851" w:type="dxa"/>
            <w:gridSpan w:val="2"/>
            <w:shd w:val="clear" w:color="auto" w:fill="auto"/>
          </w:tcPr>
          <w:p w14:paraId="3836B2A5" w14:textId="0A9F8F50" w:rsidR="00E23179" w:rsidRPr="00FB079D" w:rsidRDefault="00E23179" w:rsidP="00E23179">
            <w:pPr>
              <w:spacing w:after="0"/>
              <w:cnfStyle w:val="000000000000" w:firstRow="0" w:lastRow="0" w:firstColumn="0" w:lastColumn="0" w:oddVBand="0" w:evenVBand="0" w:oddHBand="0" w:evenHBand="0" w:firstRowFirstColumn="0" w:firstRowLastColumn="0" w:lastRowFirstColumn="0" w:lastRowLastColumn="0"/>
            </w:pPr>
            <w:r w:rsidRPr="00FB079D">
              <w:t>Lead</w:t>
            </w:r>
          </w:p>
        </w:tc>
        <w:tc>
          <w:tcPr>
            <w:tcW w:w="4394" w:type="dxa"/>
            <w:shd w:val="clear" w:color="auto" w:fill="auto"/>
          </w:tcPr>
          <w:p w14:paraId="257039E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procurement decisions made following a WHS risk assessment</w:t>
            </w:r>
          </w:p>
          <w:p w14:paraId="5D697A0D"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contracting decisions made following a WHS risk assessment</w:t>
            </w:r>
          </w:p>
          <w:p w14:paraId="327C3497"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decisions made in consultation with WHS expert</w:t>
            </w:r>
          </w:p>
        </w:tc>
      </w:tr>
      <w:tr w:rsidR="00E23179" w:rsidRPr="001A04A1" w14:paraId="7D06BBB4"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5E2677CA" w14:textId="77777777" w:rsidR="00E23179" w:rsidRPr="00FB079D" w:rsidRDefault="00E23179" w:rsidP="00136AF6">
            <w:pPr>
              <w:spacing w:after="0"/>
            </w:pPr>
          </w:p>
        </w:tc>
        <w:tc>
          <w:tcPr>
            <w:tcW w:w="1701" w:type="dxa"/>
            <w:gridSpan w:val="2"/>
            <w:vMerge/>
            <w:tcBorders>
              <w:top w:val="none" w:sz="0" w:space="0" w:color="auto"/>
              <w:bottom w:val="none" w:sz="0" w:space="0" w:color="auto"/>
            </w:tcBorders>
            <w:shd w:val="clear" w:color="auto" w:fill="auto"/>
          </w:tcPr>
          <w:p w14:paraId="04CE7008"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992" w:type="dxa"/>
            <w:gridSpan w:val="4"/>
            <w:vMerge/>
            <w:tcBorders>
              <w:top w:val="none" w:sz="0" w:space="0" w:color="auto"/>
              <w:bottom w:val="none" w:sz="0" w:space="0" w:color="auto"/>
            </w:tcBorders>
            <w:shd w:val="clear" w:color="auto" w:fill="auto"/>
          </w:tcPr>
          <w:p w14:paraId="7EAC88BE"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6D6BB1B7" w14:textId="5B73F0F9" w:rsidR="00E23179" w:rsidRPr="00FB079D" w:rsidRDefault="00E23179" w:rsidP="00E23179">
            <w:pPr>
              <w:spacing w:after="0"/>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578DB69C"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 WHS incidents linked to:</w:t>
            </w:r>
          </w:p>
          <w:p w14:paraId="72A3658C" w14:textId="2649A02B"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 inappropriate plant/equip. purchases</w:t>
            </w:r>
          </w:p>
          <w:p w14:paraId="16F83926" w14:textId="7F397CC1" w:rsidR="00E23179" w:rsidRPr="00FB079D" w:rsidRDefault="00E23179" w:rsidP="00E23179">
            <w:pPr>
              <w:spacing w:after="0"/>
              <w:cnfStyle w:val="000000100000" w:firstRow="0" w:lastRow="0" w:firstColumn="0" w:lastColumn="0" w:oddVBand="0" w:evenVBand="0" w:oddHBand="1" w:evenHBand="0" w:firstRowFirstColumn="0" w:firstRowLastColumn="0" w:lastRowFirstColumn="0" w:lastRowLastColumn="0"/>
            </w:pPr>
            <w:r w:rsidRPr="00FB079D">
              <w:t xml:space="preserve">- poor maintenance </w:t>
            </w:r>
          </w:p>
          <w:p w14:paraId="017B94C3" w14:textId="4BB5242C"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 inadequate resources</w:t>
            </w:r>
          </w:p>
        </w:tc>
      </w:tr>
      <w:tr w:rsidR="00E23179" w:rsidRPr="001A04A1" w14:paraId="3AC65D55"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065BD172" w14:textId="77777777" w:rsidR="00E23179" w:rsidRPr="00FB079D" w:rsidRDefault="00E23179" w:rsidP="00136AF6">
            <w:pPr>
              <w:spacing w:after="0"/>
            </w:pPr>
          </w:p>
        </w:tc>
        <w:tc>
          <w:tcPr>
            <w:tcW w:w="1701" w:type="dxa"/>
            <w:gridSpan w:val="2"/>
            <w:vMerge/>
            <w:shd w:val="clear" w:color="auto" w:fill="auto"/>
          </w:tcPr>
          <w:p w14:paraId="0B7EB465"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p>
        </w:tc>
        <w:tc>
          <w:tcPr>
            <w:tcW w:w="992" w:type="dxa"/>
            <w:gridSpan w:val="4"/>
            <w:vMerge w:val="restart"/>
            <w:shd w:val="clear" w:color="auto" w:fill="auto"/>
          </w:tcPr>
          <w:p w14:paraId="16DB4017"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3</w:t>
            </w:r>
          </w:p>
        </w:tc>
        <w:tc>
          <w:tcPr>
            <w:tcW w:w="851" w:type="dxa"/>
            <w:gridSpan w:val="2"/>
            <w:shd w:val="clear" w:color="auto" w:fill="auto"/>
          </w:tcPr>
          <w:p w14:paraId="66B6A4FF" w14:textId="09F059DA" w:rsidR="00E23179" w:rsidRPr="00FB079D" w:rsidRDefault="00E23179" w:rsidP="00E23179">
            <w:pPr>
              <w:spacing w:after="0"/>
              <w:cnfStyle w:val="000000000000" w:firstRow="0" w:lastRow="0" w:firstColumn="0" w:lastColumn="0" w:oddVBand="0" w:evenVBand="0" w:oddHBand="0" w:evenHBand="0" w:firstRowFirstColumn="0" w:firstRowLastColumn="0" w:lastRowFirstColumn="0" w:lastRowLastColumn="0"/>
            </w:pPr>
            <w:r w:rsidRPr="00FB079D">
              <w:t>Lead</w:t>
            </w:r>
          </w:p>
        </w:tc>
        <w:tc>
          <w:tcPr>
            <w:tcW w:w="4394" w:type="dxa"/>
            <w:shd w:val="clear" w:color="auto" w:fill="auto"/>
          </w:tcPr>
          <w:p w14:paraId="07E4B676" w14:textId="4ED45BF6"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decisions</w:t>
            </w:r>
            <w:r w:rsidR="00955540">
              <w:t xml:space="preserve"> </w:t>
            </w:r>
            <w:r w:rsidRPr="00FB079D">
              <w:t xml:space="preserve">made in consultation with WHS expert </w:t>
            </w:r>
          </w:p>
          <w:p w14:paraId="6C388EF4"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maintenance schedule ( or engineer)</w:t>
            </w:r>
          </w:p>
          <w:p w14:paraId="50D1086C"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project management</w:t>
            </w:r>
          </w:p>
          <w:p w14:paraId="7E3CF2B8"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major staff planning / allocation</w:t>
            </w:r>
          </w:p>
          <w:p w14:paraId="033874BC"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capital expenditure appraisal decisions</w:t>
            </w:r>
          </w:p>
          <w:p w14:paraId="27E2F563"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draft annual budget discussed with WHS expert</w:t>
            </w:r>
          </w:p>
          <w:p w14:paraId="48ECAD6F"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of supply chain risk assessments completed</w:t>
            </w:r>
          </w:p>
        </w:tc>
      </w:tr>
      <w:tr w:rsidR="00E23179" w:rsidRPr="001A04A1" w14:paraId="3DCE79B0"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66F74FD5" w14:textId="77777777" w:rsidR="00E23179" w:rsidRPr="00FB079D" w:rsidRDefault="00E23179" w:rsidP="00136AF6">
            <w:pPr>
              <w:spacing w:after="0"/>
            </w:pPr>
          </w:p>
        </w:tc>
        <w:tc>
          <w:tcPr>
            <w:tcW w:w="1701" w:type="dxa"/>
            <w:gridSpan w:val="2"/>
            <w:vMerge/>
            <w:tcBorders>
              <w:top w:val="none" w:sz="0" w:space="0" w:color="auto"/>
              <w:bottom w:val="none" w:sz="0" w:space="0" w:color="auto"/>
            </w:tcBorders>
            <w:shd w:val="clear" w:color="auto" w:fill="auto"/>
          </w:tcPr>
          <w:p w14:paraId="38BE82EF"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992" w:type="dxa"/>
            <w:gridSpan w:val="4"/>
            <w:vMerge/>
            <w:tcBorders>
              <w:top w:val="none" w:sz="0" w:space="0" w:color="auto"/>
              <w:bottom w:val="none" w:sz="0" w:space="0" w:color="auto"/>
            </w:tcBorders>
            <w:shd w:val="clear" w:color="auto" w:fill="auto"/>
          </w:tcPr>
          <w:p w14:paraId="7FB1DB85"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4D9A21B0" w14:textId="3C17D6BF" w:rsidR="00E23179" w:rsidRPr="00FB079D" w:rsidRDefault="00E23179" w:rsidP="00FE1340">
            <w:pPr>
              <w:spacing w:after="0"/>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2D0B4A2F" w14:textId="77777777" w:rsidR="00E23179" w:rsidRPr="00FB079D" w:rsidRDefault="00E23179" w:rsidP="00E23179">
            <w:pPr>
              <w:spacing w:after="0"/>
              <w:jc w:val="left"/>
              <w:cnfStyle w:val="000000100000" w:firstRow="0" w:lastRow="0" w:firstColumn="0" w:lastColumn="0" w:oddVBand="0" w:evenVBand="0" w:oddHBand="1" w:evenHBand="0" w:firstRowFirstColumn="0" w:firstRowLastColumn="0" w:lastRowFirstColumn="0" w:lastRowLastColumn="0"/>
            </w:pPr>
            <w:r w:rsidRPr="00FB079D">
              <w:t># WHS incidents linked to:</w:t>
            </w:r>
          </w:p>
          <w:p w14:paraId="2529C079" w14:textId="2350D4ED" w:rsidR="00E23179" w:rsidRPr="00FB079D" w:rsidRDefault="00E23179" w:rsidP="009B7834">
            <w:pPr>
              <w:pStyle w:val="ListParagraph"/>
              <w:numPr>
                <w:ilvl w:val="0"/>
                <w:numId w:val="50"/>
              </w:numPr>
              <w:spacing w:after="0"/>
              <w:ind w:left="170" w:hanging="170"/>
              <w:jc w:val="left"/>
              <w:cnfStyle w:val="000000100000" w:firstRow="0" w:lastRow="0" w:firstColumn="0" w:lastColumn="0" w:oddVBand="0" w:evenVBand="0" w:oddHBand="1" w:evenHBand="0" w:firstRowFirstColumn="0" w:firstRowLastColumn="0" w:lastRowFirstColumn="0" w:lastRowLastColumn="0"/>
            </w:pPr>
            <w:r w:rsidRPr="00FB079D">
              <w:t>unsafe staffing levels, unsafe procurement, unsafe contracts</w:t>
            </w:r>
          </w:p>
          <w:p w14:paraId="4DC99BCD" w14:textId="6F05404B" w:rsidR="00E23179" w:rsidRPr="00FB079D" w:rsidRDefault="00E23179" w:rsidP="009B7834">
            <w:pPr>
              <w:pStyle w:val="ListParagraph"/>
              <w:numPr>
                <w:ilvl w:val="0"/>
                <w:numId w:val="50"/>
              </w:numPr>
              <w:spacing w:after="0"/>
              <w:ind w:left="170" w:hanging="170"/>
              <w:jc w:val="left"/>
              <w:cnfStyle w:val="000000100000" w:firstRow="0" w:lastRow="0" w:firstColumn="0" w:lastColumn="0" w:oddVBand="0" w:evenVBand="0" w:oddHBand="1" w:evenHBand="0" w:firstRowFirstColumn="0" w:firstRowLastColumn="0" w:lastRowFirstColumn="0" w:lastRowLastColumn="0"/>
            </w:pPr>
            <w:r w:rsidRPr="00FB079D">
              <w:t>inappropriate plant / equip. purchases</w:t>
            </w:r>
          </w:p>
          <w:p w14:paraId="64B3A80E" w14:textId="7188AAC6" w:rsidR="00E23179" w:rsidRPr="00FB079D" w:rsidRDefault="00E23179" w:rsidP="009B7834">
            <w:pPr>
              <w:pStyle w:val="ListParagraph"/>
              <w:numPr>
                <w:ilvl w:val="0"/>
                <w:numId w:val="50"/>
              </w:numPr>
              <w:spacing w:after="0"/>
              <w:ind w:left="170" w:hanging="170"/>
              <w:jc w:val="left"/>
              <w:cnfStyle w:val="000000100000" w:firstRow="0" w:lastRow="0" w:firstColumn="0" w:lastColumn="0" w:oddVBand="0" w:evenVBand="0" w:oddHBand="1" w:evenHBand="0" w:firstRowFirstColumn="0" w:firstRowLastColumn="0" w:lastRowFirstColumn="0" w:lastRowLastColumn="0"/>
            </w:pPr>
            <w:r w:rsidRPr="00FB079D">
              <w:t>poor project management,</w:t>
            </w:r>
            <w:r w:rsidR="00955540">
              <w:t xml:space="preserve"> </w:t>
            </w:r>
          </w:p>
          <w:p w14:paraId="4A6AEA01" w14:textId="6719A99C" w:rsidR="00E23179" w:rsidRPr="00FB079D" w:rsidRDefault="00E23179" w:rsidP="009B7834">
            <w:pPr>
              <w:pStyle w:val="ListParagraph"/>
              <w:numPr>
                <w:ilvl w:val="0"/>
                <w:numId w:val="50"/>
              </w:numPr>
              <w:spacing w:after="0"/>
              <w:ind w:left="170" w:hanging="170"/>
              <w:jc w:val="left"/>
              <w:cnfStyle w:val="000000100000" w:firstRow="0" w:lastRow="0" w:firstColumn="0" w:lastColumn="0" w:oddVBand="0" w:evenVBand="0" w:oddHBand="1" w:evenHBand="0" w:firstRowFirstColumn="0" w:firstRowLastColumn="0" w:lastRowFirstColumn="0" w:lastRowLastColumn="0"/>
            </w:pPr>
            <w:r w:rsidRPr="00FB079D">
              <w:lastRenderedPageBreak/>
              <w:t>poor maintenance</w:t>
            </w:r>
          </w:p>
          <w:p w14:paraId="029FFCBD" w14:textId="6109E938" w:rsidR="00E23179" w:rsidRPr="00FB079D" w:rsidRDefault="00E23179" w:rsidP="009B7834">
            <w:pPr>
              <w:pStyle w:val="ListParagraph"/>
              <w:numPr>
                <w:ilvl w:val="0"/>
                <w:numId w:val="50"/>
              </w:numPr>
              <w:spacing w:after="0"/>
              <w:ind w:left="170" w:hanging="170"/>
              <w:jc w:val="left"/>
              <w:cnfStyle w:val="000000100000" w:firstRow="0" w:lastRow="0" w:firstColumn="0" w:lastColumn="0" w:oddVBand="0" w:evenVBand="0" w:oddHBand="1" w:evenHBand="0" w:firstRowFirstColumn="0" w:firstRowLastColumn="0" w:lastRowFirstColumn="0" w:lastRowLastColumn="0"/>
            </w:pPr>
            <w:r w:rsidRPr="00FB079D">
              <w:t>inadequate resources</w:t>
            </w:r>
          </w:p>
          <w:p w14:paraId="4EAF8001" w14:textId="77777777" w:rsidR="00E23179" w:rsidRPr="00FB079D" w:rsidRDefault="00E23179" w:rsidP="00E23179">
            <w:pPr>
              <w:spacing w:after="0"/>
              <w:jc w:val="left"/>
              <w:cnfStyle w:val="000000100000" w:firstRow="0" w:lastRow="0" w:firstColumn="0" w:lastColumn="0" w:oddVBand="0" w:evenVBand="0" w:oddHBand="1" w:evenHBand="0" w:firstRowFirstColumn="0" w:firstRowLastColumn="0" w:lastRowFirstColumn="0" w:lastRowLastColumn="0"/>
            </w:pPr>
            <w:r w:rsidRPr="00FB079D">
              <w:t>% supply chain risk assessments cited in business decisions</w:t>
            </w:r>
          </w:p>
        </w:tc>
      </w:tr>
      <w:tr w:rsidR="00E23179" w:rsidRPr="001A04A1" w14:paraId="06C0BC2B"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shd w:val="clear" w:color="auto" w:fill="auto"/>
          </w:tcPr>
          <w:p w14:paraId="351F1ED1" w14:textId="6DC2AE4A" w:rsidR="00E23179" w:rsidRPr="00FB079D" w:rsidRDefault="00E23179" w:rsidP="00136AF6">
            <w:pPr>
              <w:spacing w:after="0"/>
              <w:jc w:val="left"/>
            </w:pPr>
            <w:r w:rsidRPr="00FB079D">
              <w:lastRenderedPageBreak/>
              <w:t xml:space="preserve">What is the </w:t>
            </w:r>
            <w:r w:rsidR="00363870" w:rsidRPr="00FB079D">
              <w:t>m</w:t>
            </w:r>
            <w:r w:rsidRPr="00FB079D">
              <w:t>aturity profile of the organisation?</w:t>
            </w:r>
          </w:p>
        </w:tc>
        <w:tc>
          <w:tcPr>
            <w:tcW w:w="1701" w:type="dxa"/>
            <w:gridSpan w:val="2"/>
            <w:vMerge w:val="restart"/>
            <w:shd w:val="clear" w:color="auto" w:fill="auto"/>
          </w:tcPr>
          <w:p w14:paraId="05EE1584"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92" w:type="dxa"/>
            <w:gridSpan w:val="4"/>
            <w:vMerge w:val="restart"/>
            <w:shd w:val="clear" w:color="auto" w:fill="auto"/>
          </w:tcPr>
          <w:p w14:paraId="19BC1769"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2</w:t>
            </w:r>
          </w:p>
        </w:tc>
        <w:tc>
          <w:tcPr>
            <w:tcW w:w="851" w:type="dxa"/>
            <w:gridSpan w:val="2"/>
            <w:shd w:val="clear" w:color="auto" w:fill="auto"/>
          </w:tcPr>
          <w:p w14:paraId="5FDAE24C"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Lead</w:t>
            </w:r>
          </w:p>
        </w:tc>
        <w:tc>
          <w:tcPr>
            <w:tcW w:w="4394" w:type="dxa"/>
            <w:shd w:val="clear" w:color="auto" w:fill="auto"/>
          </w:tcPr>
          <w:p w14:paraId="6B285E90"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Develop an appropriate plan for improvement</w:t>
            </w:r>
          </w:p>
        </w:tc>
      </w:tr>
      <w:tr w:rsidR="00E23179" w:rsidRPr="001A04A1" w14:paraId="5EF34570"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2AFF68DB" w14:textId="77777777" w:rsidR="00E23179" w:rsidRPr="00FB079D" w:rsidRDefault="00E23179" w:rsidP="00136AF6">
            <w:pPr>
              <w:spacing w:after="0"/>
              <w:jc w:val="left"/>
            </w:pPr>
          </w:p>
        </w:tc>
        <w:tc>
          <w:tcPr>
            <w:tcW w:w="1701" w:type="dxa"/>
            <w:gridSpan w:val="2"/>
            <w:vMerge/>
            <w:tcBorders>
              <w:top w:val="none" w:sz="0" w:space="0" w:color="auto"/>
              <w:bottom w:val="none" w:sz="0" w:space="0" w:color="auto"/>
            </w:tcBorders>
            <w:shd w:val="clear" w:color="auto" w:fill="auto"/>
          </w:tcPr>
          <w:p w14:paraId="23666BFB"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992" w:type="dxa"/>
            <w:gridSpan w:val="4"/>
            <w:vMerge/>
            <w:tcBorders>
              <w:top w:val="none" w:sz="0" w:space="0" w:color="auto"/>
              <w:bottom w:val="none" w:sz="0" w:space="0" w:color="auto"/>
            </w:tcBorders>
            <w:shd w:val="clear" w:color="auto" w:fill="auto"/>
          </w:tcPr>
          <w:p w14:paraId="2B494E88"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365682C9"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2FE42885"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Current maturity level</w:t>
            </w:r>
          </w:p>
        </w:tc>
      </w:tr>
      <w:tr w:rsidR="00E23179" w:rsidRPr="001A04A1" w14:paraId="2FF5C9F5"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35BBD2B3" w14:textId="77777777" w:rsidR="00E23179" w:rsidRPr="00FB079D" w:rsidRDefault="00E23179" w:rsidP="00136AF6">
            <w:pPr>
              <w:spacing w:after="0"/>
              <w:jc w:val="left"/>
            </w:pPr>
          </w:p>
        </w:tc>
        <w:tc>
          <w:tcPr>
            <w:tcW w:w="1701" w:type="dxa"/>
            <w:gridSpan w:val="2"/>
            <w:vMerge/>
            <w:shd w:val="clear" w:color="auto" w:fill="auto"/>
          </w:tcPr>
          <w:p w14:paraId="018EDDEB"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92" w:type="dxa"/>
            <w:gridSpan w:val="4"/>
            <w:vMerge w:val="restart"/>
            <w:shd w:val="clear" w:color="auto" w:fill="auto"/>
          </w:tcPr>
          <w:p w14:paraId="60E43F62"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3</w:t>
            </w:r>
          </w:p>
        </w:tc>
        <w:tc>
          <w:tcPr>
            <w:tcW w:w="851" w:type="dxa"/>
            <w:gridSpan w:val="2"/>
            <w:shd w:val="clear" w:color="auto" w:fill="auto"/>
          </w:tcPr>
          <w:p w14:paraId="2F608997"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xml:space="preserve">Lead </w:t>
            </w:r>
          </w:p>
        </w:tc>
        <w:tc>
          <w:tcPr>
            <w:tcW w:w="4394" w:type="dxa"/>
            <w:shd w:val="clear" w:color="auto" w:fill="auto"/>
          </w:tcPr>
          <w:p w14:paraId="689ED247" w14:textId="6DD5DB3E" w:rsidR="00E23179" w:rsidRPr="00FB079D" w:rsidRDefault="00FE1340" w:rsidP="00FE1340">
            <w:pPr>
              <w:spacing w:after="0"/>
              <w:jc w:val="left"/>
              <w:cnfStyle w:val="000000000000" w:firstRow="0" w:lastRow="0" w:firstColumn="0" w:lastColumn="0" w:oddVBand="0" w:evenVBand="0" w:oddHBand="0" w:evenHBand="0" w:firstRowFirstColumn="0" w:firstRowLastColumn="0" w:lastRowFirstColumn="0" w:lastRowLastColumn="0"/>
            </w:pPr>
            <w:r w:rsidRPr="00FB079D">
              <w:t xml:space="preserve">Develop an appropriate plan for improvement </w:t>
            </w:r>
            <w:r w:rsidR="00E23179" w:rsidRPr="00FB079D">
              <w:t xml:space="preserve">benchmarked against best in class </w:t>
            </w:r>
          </w:p>
        </w:tc>
      </w:tr>
      <w:tr w:rsidR="00E23179" w:rsidRPr="001A04A1" w14:paraId="0225684B"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03517F85" w14:textId="77777777" w:rsidR="00E23179" w:rsidRPr="00FB079D" w:rsidRDefault="00E23179" w:rsidP="00136AF6">
            <w:pPr>
              <w:spacing w:after="0"/>
              <w:jc w:val="left"/>
            </w:pPr>
          </w:p>
        </w:tc>
        <w:tc>
          <w:tcPr>
            <w:tcW w:w="1701" w:type="dxa"/>
            <w:gridSpan w:val="2"/>
            <w:vMerge/>
            <w:tcBorders>
              <w:top w:val="none" w:sz="0" w:space="0" w:color="auto"/>
              <w:bottom w:val="none" w:sz="0" w:space="0" w:color="auto"/>
            </w:tcBorders>
            <w:shd w:val="clear" w:color="auto" w:fill="auto"/>
          </w:tcPr>
          <w:p w14:paraId="6895B7AD"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992" w:type="dxa"/>
            <w:gridSpan w:val="4"/>
            <w:vMerge/>
            <w:tcBorders>
              <w:top w:val="none" w:sz="0" w:space="0" w:color="auto"/>
              <w:bottom w:val="none" w:sz="0" w:space="0" w:color="auto"/>
            </w:tcBorders>
            <w:shd w:val="clear" w:color="auto" w:fill="auto"/>
          </w:tcPr>
          <w:p w14:paraId="52B4680D"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6E08A365"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5C715060"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Current maturity level</w:t>
            </w:r>
          </w:p>
        </w:tc>
      </w:tr>
      <w:tr w:rsidR="00E23179" w:rsidRPr="00091A4E" w14:paraId="63821B52"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10031" w:type="dxa"/>
            <w:gridSpan w:val="10"/>
            <w:shd w:val="clear" w:color="auto" w:fill="auto"/>
          </w:tcPr>
          <w:p w14:paraId="701EAA8F" w14:textId="77777777" w:rsidR="00E23179" w:rsidRPr="00FB079D" w:rsidRDefault="00E23179" w:rsidP="00136AF6">
            <w:pPr>
              <w:spacing w:after="0"/>
            </w:pPr>
            <w:r w:rsidRPr="00FB079D">
              <w:t>Questions about monitoring</w:t>
            </w:r>
          </w:p>
        </w:tc>
      </w:tr>
      <w:tr w:rsidR="00E23179" w:rsidRPr="001A04A1" w14:paraId="6105C89F"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115F14CC" w14:textId="77777777" w:rsidR="00E23179" w:rsidRPr="00FB079D" w:rsidRDefault="00E23179" w:rsidP="00136AF6">
            <w:pPr>
              <w:spacing w:after="0"/>
              <w:jc w:val="left"/>
            </w:pPr>
            <w:r w:rsidRPr="00FB079D">
              <w:t>Are hazards and risks identified?</w:t>
            </w:r>
          </w:p>
        </w:tc>
        <w:tc>
          <w:tcPr>
            <w:tcW w:w="1724" w:type="dxa"/>
            <w:gridSpan w:val="2"/>
            <w:vMerge w:val="restart"/>
            <w:tcBorders>
              <w:top w:val="none" w:sz="0" w:space="0" w:color="auto"/>
              <w:bottom w:val="none" w:sz="0" w:space="0" w:color="auto"/>
            </w:tcBorders>
            <w:shd w:val="clear" w:color="auto" w:fill="auto"/>
          </w:tcPr>
          <w:p w14:paraId="07ADA131"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WHS inspections and audits Event (incident) reporting</w:t>
            </w:r>
          </w:p>
        </w:tc>
        <w:tc>
          <w:tcPr>
            <w:tcW w:w="901" w:type="dxa"/>
            <w:gridSpan w:val="2"/>
            <w:vMerge w:val="restart"/>
            <w:tcBorders>
              <w:top w:val="none" w:sz="0" w:space="0" w:color="auto"/>
              <w:bottom w:val="none" w:sz="0" w:space="0" w:color="auto"/>
            </w:tcBorders>
            <w:shd w:val="clear" w:color="auto" w:fill="auto"/>
          </w:tcPr>
          <w:p w14:paraId="2B0D886E"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2</w:t>
            </w:r>
          </w:p>
        </w:tc>
        <w:tc>
          <w:tcPr>
            <w:tcW w:w="885" w:type="dxa"/>
            <w:gridSpan w:val="3"/>
            <w:tcBorders>
              <w:top w:val="none" w:sz="0" w:space="0" w:color="auto"/>
              <w:bottom w:val="none" w:sz="0" w:space="0" w:color="auto"/>
            </w:tcBorders>
            <w:shd w:val="clear" w:color="auto" w:fill="auto"/>
          </w:tcPr>
          <w:p w14:paraId="0D96CB68" w14:textId="4048D2FC" w:rsidR="00E23179" w:rsidRPr="00FB079D" w:rsidRDefault="00E23179" w:rsidP="00FE1340">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66CD779F" w14:textId="3AD95073" w:rsidR="00FE1340"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events reported,</w:t>
            </w:r>
          </w:p>
          <w:p w14:paraId="6D05FD64" w14:textId="737303DF"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injuries and illnesses reported</w:t>
            </w:r>
          </w:p>
          <w:p w14:paraId="19D6D067"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event investigations competed to schedule</w:t>
            </w:r>
          </w:p>
        </w:tc>
      </w:tr>
      <w:tr w:rsidR="00E23179" w:rsidRPr="001A04A1" w14:paraId="476ACFD0"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35EE675C" w14:textId="77777777" w:rsidR="00E23179" w:rsidRPr="00FB079D" w:rsidRDefault="00E23179" w:rsidP="00136AF6">
            <w:pPr>
              <w:spacing w:after="0"/>
              <w:jc w:val="left"/>
            </w:pPr>
          </w:p>
        </w:tc>
        <w:tc>
          <w:tcPr>
            <w:tcW w:w="1724" w:type="dxa"/>
            <w:gridSpan w:val="2"/>
            <w:vMerge/>
            <w:shd w:val="clear" w:color="auto" w:fill="auto"/>
          </w:tcPr>
          <w:p w14:paraId="160007F8"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shd w:val="clear" w:color="auto" w:fill="auto"/>
          </w:tcPr>
          <w:p w14:paraId="1A3E7CE1"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85" w:type="dxa"/>
            <w:gridSpan w:val="3"/>
            <w:shd w:val="clear" w:color="auto" w:fill="auto"/>
          </w:tcPr>
          <w:p w14:paraId="1F8089E1" w14:textId="44D2D1F5" w:rsidR="00E23179" w:rsidRPr="00FB079D" w:rsidRDefault="00E23179" w:rsidP="00FE1340">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21363D67"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xml:space="preserve">% non-conformances detected, </w:t>
            </w:r>
          </w:p>
          <w:p w14:paraId="38DE68E4"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improvements identified in audit</w:t>
            </w:r>
          </w:p>
        </w:tc>
      </w:tr>
      <w:tr w:rsidR="00E23179" w:rsidRPr="001A04A1" w14:paraId="38AC283B"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67B3485C" w14:textId="77777777" w:rsidR="00E23179" w:rsidRPr="00FB079D" w:rsidRDefault="00E23179" w:rsidP="00136AF6">
            <w:pPr>
              <w:spacing w:after="0"/>
              <w:jc w:val="left"/>
            </w:pPr>
          </w:p>
        </w:tc>
        <w:tc>
          <w:tcPr>
            <w:tcW w:w="1724" w:type="dxa"/>
            <w:gridSpan w:val="2"/>
            <w:vMerge/>
            <w:tcBorders>
              <w:top w:val="none" w:sz="0" w:space="0" w:color="auto"/>
              <w:bottom w:val="none" w:sz="0" w:space="0" w:color="auto"/>
            </w:tcBorders>
            <w:shd w:val="clear" w:color="auto" w:fill="auto"/>
          </w:tcPr>
          <w:p w14:paraId="63EBDD8B"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901" w:type="dxa"/>
            <w:gridSpan w:val="2"/>
            <w:vMerge w:val="restart"/>
            <w:tcBorders>
              <w:top w:val="none" w:sz="0" w:space="0" w:color="auto"/>
              <w:bottom w:val="none" w:sz="0" w:space="0" w:color="auto"/>
            </w:tcBorders>
            <w:shd w:val="clear" w:color="auto" w:fill="auto"/>
          </w:tcPr>
          <w:p w14:paraId="6A9EFB74"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3</w:t>
            </w:r>
          </w:p>
        </w:tc>
        <w:tc>
          <w:tcPr>
            <w:tcW w:w="885" w:type="dxa"/>
            <w:gridSpan w:val="3"/>
            <w:tcBorders>
              <w:top w:val="none" w:sz="0" w:space="0" w:color="auto"/>
              <w:bottom w:val="none" w:sz="0" w:space="0" w:color="auto"/>
            </w:tcBorders>
            <w:shd w:val="clear" w:color="auto" w:fill="auto"/>
          </w:tcPr>
          <w:p w14:paraId="702188CC"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5189FD62"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event investigations competed to schedule</w:t>
            </w:r>
          </w:p>
          <w:p w14:paraId="35CA7B6F"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Average days to completion</w:t>
            </w:r>
          </w:p>
          <w:p w14:paraId="33EE1B34"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of audits conducted to schedule by appropriate people</w:t>
            </w:r>
          </w:p>
          <w:p w14:paraId="37725824" w14:textId="29CB6FFE" w:rsidR="00E23179" w:rsidRPr="00FB079D" w:rsidRDefault="00E23179" w:rsidP="00FE1340">
            <w:pPr>
              <w:spacing w:after="0"/>
              <w:jc w:val="left"/>
              <w:cnfStyle w:val="000000100000" w:firstRow="0" w:lastRow="0" w:firstColumn="0" w:lastColumn="0" w:oddVBand="0" w:evenVBand="0" w:oddHBand="1" w:evenHBand="0" w:firstRowFirstColumn="0" w:firstRowLastColumn="0" w:lastRowFirstColumn="0" w:lastRowLastColumn="0"/>
            </w:pPr>
            <w:r w:rsidRPr="00FB079D">
              <w:t>#hi</w:t>
            </w:r>
            <w:r w:rsidR="00FE1340" w:rsidRPr="00FB079D">
              <w:t>gh potential incidents reported</w:t>
            </w:r>
          </w:p>
        </w:tc>
      </w:tr>
      <w:tr w:rsidR="00E23179" w:rsidRPr="001A04A1" w14:paraId="289EBD05"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3F904064" w14:textId="77777777" w:rsidR="00E23179" w:rsidRPr="00FB079D" w:rsidRDefault="00E23179" w:rsidP="00136AF6">
            <w:pPr>
              <w:spacing w:after="0"/>
              <w:jc w:val="left"/>
            </w:pPr>
          </w:p>
        </w:tc>
        <w:tc>
          <w:tcPr>
            <w:tcW w:w="1724" w:type="dxa"/>
            <w:gridSpan w:val="2"/>
            <w:vMerge/>
            <w:shd w:val="clear" w:color="auto" w:fill="auto"/>
          </w:tcPr>
          <w:p w14:paraId="1C0317D1"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shd w:val="clear" w:color="auto" w:fill="auto"/>
          </w:tcPr>
          <w:p w14:paraId="3DB57E7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85" w:type="dxa"/>
            <w:gridSpan w:val="3"/>
            <w:shd w:val="clear" w:color="auto" w:fill="auto"/>
          </w:tcPr>
          <w:p w14:paraId="76C0CD3A"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7C942069" w14:textId="77777777" w:rsidR="00FE1340"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events arising from risks not on the risk register</w:t>
            </w:r>
          </w:p>
          <w:p w14:paraId="5D8E26E6" w14:textId="59AC64BD"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corrective actions completed to schedule</w:t>
            </w:r>
          </w:p>
          <w:p w14:paraId="317736EC"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Effectiveness of corrective actions</w:t>
            </w:r>
          </w:p>
          <w:p w14:paraId="4582CEC1"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Class 1 versus Class 2 injuries &amp; illnesses reported and analysed</w:t>
            </w:r>
          </w:p>
          <w:p w14:paraId="4642A5D8"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positive interaction deviations (PID)</w:t>
            </w:r>
          </w:p>
          <w:p w14:paraId="05E1203F"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PID to total deviations</w:t>
            </w:r>
          </w:p>
        </w:tc>
      </w:tr>
      <w:tr w:rsidR="00E23179" w:rsidRPr="001A04A1" w14:paraId="288B8665"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6CC64221" w14:textId="2BD22422" w:rsidR="00E23179" w:rsidRPr="00FB079D" w:rsidRDefault="00E23179" w:rsidP="00136AF6">
            <w:pPr>
              <w:spacing w:after="0"/>
              <w:jc w:val="left"/>
            </w:pPr>
            <w:r w:rsidRPr="00FB079D">
              <w:t xml:space="preserve">Are risk </w:t>
            </w:r>
            <w:r w:rsidR="000D0720" w:rsidRPr="00FB079D">
              <w:t xml:space="preserve">/ </w:t>
            </w:r>
            <w:r w:rsidRPr="00FB079D">
              <w:t>hazard logs reviewed regularly?</w:t>
            </w:r>
          </w:p>
        </w:tc>
        <w:tc>
          <w:tcPr>
            <w:tcW w:w="1724" w:type="dxa"/>
            <w:gridSpan w:val="2"/>
            <w:vMerge w:val="restart"/>
            <w:tcBorders>
              <w:top w:val="none" w:sz="0" w:space="0" w:color="auto"/>
              <w:bottom w:val="none" w:sz="0" w:space="0" w:color="auto"/>
            </w:tcBorders>
            <w:shd w:val="clear" w:color="auto" w:fill="auto"/>
          </w:tcPr>
          <w:p w14:paraId="0CE3D99D"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Risk register</w:t>
            </w:r>
          </w:p>
        </w:tc>
        <w:tc>
          <w:tcPr>
            <w:tcW w:w="901" w:type="dxa"/>
            <w:gridSpan w:val="2"/>
            <w:vMerge w:val="restart"/>
            <w:tcBorders>
              <w:top w:val="none" w:sz="0" w:space="0" w:color="auto"/>
              <w:bottom w:val="none" w:sz="0" w:space="0" w:color="auto"/>
            </w:tcBorders>
            <w:shd w:val="clear" w:color="auto" w:fill="auto"/>
          </w:tcPr>
          <w:p w14:paraId="1C20059F"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2</w:t>
            </w:r>
          </w:p>
        </w:tc>
        <w:tc>
          <w:tcPr>
            <w:tcW w:w="885" w:type="dxa"/>
            <w:gridSpan w:val="3"/>
            <w:tcBorders>
              <w:top w:val="none" w:sz="0" w:space="0" w:color="auto"/>
              <w:bottom w:val="none" w:sz="0" w:space="0" w:color="auto"/>
            </w:tcBorders>
            <w:shd w:val="clear" w:color="auto" w:fill="auto"/>
          </w:tcPr>
          <w:p w14:paraId="13847756"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xml:space="preserve">Lead </w:t>
            </w:r>
          </w:p>
        </w:tc>
        <w:tc>
          <w:tcPr>
            <w:tcW w:w="4394" w:type="dxa"/>
            <w:tcBorders>
              <w:top w:val="none" w:sz="0" w:space="0" w:color="auto"/>
              <w:bottom w:val="none" w:sz="0" w:space="0" w:color="auto"/>
              <w:right w:val="none" w:sz="0" w:space="0" w:color="auto"/>
            </w:tcBorders>
            <w:shd w:val="clear" w:color="auto" w:fill="auto"/>
          </w:tcPr>
          <w:p w14:paraId="5BE2D829"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Risk registers are complete</w:t>
            </w:r>
          </w:p>
        </w:tc>
      </w:tr>
      <w:tr w:rsidR="00E23179" w:rsidRPr="001A04A1" w14:paraId="5BD08AA5"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0BAFA0F1" w14:textId="77777777" w:rsidR="00E23179" w:rsidRPr="00FB079D" w:rsidRDefault="00E23179" w:rsidP="00136AF6">
            <w:pPr>
              <w:spacing w:after="0"/>
              <w:jc w:val="left"/>
            </w:pPr>
          </w:p>
        </w:tc>
        <w:tc>
          <w:tcPr>
            <w:tcW w:w="1724" w:type="dxa"/>
            <w:gridSpan w:val="2"/>
            <w:vMerge/>
            <w:shd w:val="clear" w:color="auto" w:fill="auto"/>
          </w:tcPr>
          <w:p w14:paraId="6BBE05A1"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shd w:val="clear" w:color="auto" w:fill="auto"/>
          </w:tcPr>
          <w:p w14:paraId="73EAE7A6"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85" w:type="dxa"/>
            <w:gridSpan w:val="3"/>
            <w:shd w:val="clear" w:color="auto" w:fill="auto"/>
          </w:tcPr>
          <w:p w14:paraId="15C5B661"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xml:space="preserve">Lag </w:t>
            </w:r>
          </w:p>
        </w:tc>
        <w:tc>
          <w:tcPr>
            <w:tcW w:w="4394" w:type="dxa"/>
            <w:shd w:val="clear" w:color="auto" w:fill="auto"/>
          </w:tcPr>
          <w:p w14:paraId="5CF27071"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Risk registers reviewed to schedule</w:t>
            </w:r>
          </w:p>
        </w:tc>
      </w:tr>
      <w:tr w:rsidR="00E23179" w:rsidRPr="001A04A1" w14:paraId="7611FB1D"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6A63D5D9" w14:textId="77777777" w:rsidR="00E23179" w:rsidRPr="00FB079D" w:rsidRDefault="00E23179" w:rsidP="00136AF6">
            <w:pPr>
              <w:spacing w:after="0"/>
              <w:jc w:val="left"/>
            </w:pPr>
          </w:p>
        </w:tc>
        <w:tc>
          <w:tcPr>
            <w:tcW w:w="1724" w:type="dxa"/>
            <w:gridSpan w:val="2"/>
            <w:vMerge/>
            <w:tcBorders>
              <w:top w:val="none" w:sz="0" w:space="0" w:color="auto"/>
              <w:bottom w:val="none" w:sz="0" w:space="0" w:color="auto"/>
            </w:tcBorders>
            <w:shd w:val="clear" w:color="auto" w:fill="auto"/>
          </w:tcPr>
          <w:p w14:paraId="130FD3FB"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901" w:type="dxa"/>
            <w:gridSpan w:val="2"/>
            <w:vMerge w:val="restart"/>
            <w:tcBorders>
              <w:top w:val="none" w:sz="0" w:space="0" w:color="auto"/>
              <w:bottom w:val="none" w:sz="0" w:space="0" w:color="auto"/>
            </w:tcBorders>
            <w:shd w:val="clear" w:color="auto" w:fill="auto"/>
          </w:tcPr>
          <w:p w14:paraId="6143F81B"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3</w:t>
            </w:r>
          </w:p>
        </w:tc>
        <w:tc>
          <w:tcPr>
            <w:tcW w:w="885" w:type="dxa"/>
            <w:gridSpan w:val="3"/>
            <w:tcBorders>
              <w:top w:val="none" w:sz="0" w:space="0" w:color="auto"/>
              <w:bottom w:val="none" w:sz="0" w:space="0" w:color="auto"/>
            </w:tcBorders>
            <w:shd w:val="clear" w:color="auto" w:fill="auto"/>
          </w:tcPr>
          <w:p w14:paraId="07921F4B"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xml:space="preserve">Lead </w:t>
            </w:r>
          </w:p>
        </w:tc>
        <w:tc>
          <w:tcPr>
            <w:tcW w:w="4394" w:type="dxa"/>
            <w:tcBorders>
              <w:top w:val="none" w:sz="0" w:space="0" w:color="auto"/>
              <w:bottom w:val="none" w:sz="0" w:space="0" w:color="auto"/>
              <w:right w:val="none" w:sz="0" w:space="0" w:color="auto"/>
            </w:tcBorders>
            <w:shd w:val="clear" w:color="auto" w:fill="auto"/>
          </w:tcPr>
          <w:p w14:paraId="0BC740EA"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Risk registers are complete</w:t>
            </w:r>
          </w:p>
        </w:tc>
      </w:tr>
      <w:tr w:rsidR="00E23179" w:rsidRPr="001A04A1" w14:paraId="69253C6A"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2ADB8AE3" w14:textId="77777777" w:rsidR="00E23179" w:rsidRPr="00FB079D" w:rsidRDefault="00E23179" w:rsidP="00136AF6">
            <w:pPr>
              <w:spacing w:after="0"/>
              <w:jc w:val="left"/>
            </w:pPr>
          </w:p>
        </w:tc>
        <w:tc>
          <w:tcPr>
            <w:tcW w:w="1724" w:type="dxa"/>
            <w:gridSpan w:val="2"/>
            <w:vMerge/>
            <w:shd w:val="clear" w:color="auto" w:fill="auto"/>
          </w:tcPr>
          <w:p w14:paraId="436BE9FA"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shd w:val="clear" w:color="auto" w:fill="auto"/>
          </w:tcPr>
          <w:p w14:paraId="1DFBE88D"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85" w:type="dxa"/>
            <w:gridSpan w:val="3"/>
            <w:shd w:val="clear" w:color="auto" w:fill="auto"/>
          </w:tcPr>
          <w:p w14:paraId="64151CB2"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xml:space="preserve">Lag </w:t>
            </w:r>
          </w:p>
        </w:tc>
        <w:tc>
          <w:tcPr>
            <w:tcW w:w="4394" w:type="dxa"/>
            <w:shd w:val="clear" w:color="auto" w:fill="auto"/>
          </w:tcPr>
          <w:p w14:paraId="18FAD0B4"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Risk registers reviewed to schedule</w:t>
            </w:r>
          </w:p>
        </w:tc>
      </w:tr>
      <w:tr w:rsidR="00E23179" w:rsidRPr="001A04A1" w14:paraId="56C6B8DE"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548BA318" w14:textId="77777777" w:rsidR="00E23179" w:rsidRPr="00FB079D" w:rsidRDefault="00E23179" w:rsidP="00136AF6">
            <w:pPr>
              <w:spacing w:after="0"/>
              <w:jc w:val="left"/>
            </w:pPr>
            <w:r w:rsidRPr="00FB079D">
              <w:t>Are risks adequately controlled?</w:t>
            </w:r>
          </w:p>
        </w:tc>
        <w:tc>
          <w:tcPr>
            <w:tcW w:w="1724" w:type="dxa"/>
            <w:gridSpan w:val="2"/>
            <w:vMerge w:val="restart"/>
            <w:tcBorders>
              <w:top w:val="none" w:sz="0" w:space="0" w:color="auto"/>
              <w:bottom w:val="none" w:sz="0" w:space="0" w:color="auto"/>
            </w:tcBorders>
            <w:shd w:val="clear" w:color="auto" w:fill="auto"/>
          </w:tcPr>
          <w:p w14:paraId="0BFCC1D7" w14:textId="2AE1EE74"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Risk defences</w:t>
            </w:r>
            <w:r w:rsidR="00955540">
              <w:t xml:space="preserve"> </w:t>
            </w:r>
            <w:r w:rsidR="001244ED" w:rsidRPr="00FB079D">
              <w:t xml:space="preserve">– </w:t>
            </w:r>
            <w:r w:rsidRPr="00FB079D">
              <w:t>various, as appropriate</w:t>
            </w:r>
          </w:p>
        </w:tc>
        <w:tc>
          <w:tcPr>
            <w:tcW w:w="901" w:type="dxa"/>
            <w:gridSpan w:val="2"/>
            <w:vMerge w:val="restart"/>
            <w:tcBorders>
              <w:top w:val="none" w:sz="0" w:space="0" w:color="auto"/>
              <w:bottom w:val="none" w:sz="0" w:space="0" w:color="auto"/>
            </w:tcBorders>
            <w:shd w:val="clear" w:color="auto" w:fill="auto"/>
          </w:tcPr>
          <w:p w14:paraId="7AA4FAB7"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2</w:t>
            </w:r>
          </w:p>
        </w:tc>
        <w:tc>
          <w:tcPr>
            <w:tcW w:w="885" w:type="dxa"/>
            <w:gridSpan w:val="3"/>
            <w:tcBorders>
              <w:top w:val="none" w:sz="0" w:space="0" w:color="auto"/>
              <w:bottom w:val="none" w:sz="0" w:space="0" w:color="auto"/>
            </w:tcBorders>
            <w:shd w:val="clear" w:color="auto" w:fill="auto"/>
          </w:tcPr>
          <w:p w14:paraId="263345BA"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287E0BE4" w14:textId="77777777" w:rsidR="00FE1340" w:rsidRPr="00FB079D" w:rsidRDefault="00FE1340"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Eg % guarding in place</w:t>
            </w:r>
          </w:p>
          <w:p w14:paraId="1806C52B" w14:textId="069AEC4B"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rosters complying with policy</w:t>
            </w:r>
          </w:p>
        </w:tc>
      </w:tr>
      <w:tr w:rsidR="00E23179" w:rsidRPr="001A04A1" w14:paraId="58726749"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20AF09F9" w14:textId="77777777" w:rsidR="00E23179" w:rsidRPr="00FB079D" w:rsidRDefault="00E23179" w:rsidP="00136AF6">
            <w:pPr>
              <w:spacing w:after="0"/>
              <w:jc w:val="left"/>
            </w:pPr>
          </w:p>
        </w:tc>
        <w:tc>
          <w:tcPr>
            <w:tcW w:w="1724" w:type="dxa"/>
            <w:gridSpan w:val="2"/>
            <w:vMerge/>
            <w:shd w:val="clear" w:color="auto" w:fill="auto"/>
          </w:tcPr>
          <w:p w14:paraId="761E4974"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shd w:val="clear" w:color="auto" w:fill="auto"/>
          </w:tcPr>
          <w:p w14:paraId="02F4E998"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85" w:type="dxa"/>
            <w:gridSpan w:val="3"/>
            <w:shd w:val="clear" w:color="auto" w:fill="auto"/>
          </w:tcPr>
          <w:p w14:paraId="08B228D7"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35D57190"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body-machine injuries</w:t>
            </w:r>
          </w:p>
        </w:tc>
      </w:tr>
      <w:tr w:rsidR="00E23179" w:rsidRPr="001A04A1" w14:paraId="2F4FE504"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37F13F1A" w14:textId="77777777" w:rsidR="00E23179" w:rsidRPr="00FB079D" w:rsidRDefault="00E23179" w:rsidP="00136AF6">
            <w:pPr>
              <w:spacing w:after="0"/>
              <w:jc w:val="left"/>
            </w:pPr>
          </w:p>
        </w:tc>
        <w:tc>
          <w:tcPr>
            <w:tcW w:w="1724" w:type="dxa"/>
            <w:gridSpan w:val="2"/>
            <w:vMerge/>
            <w:tcBorders>
              <w:top w:val="none" w:sz="0" w:space="0" w:color="auto"/>
              <w:bottom w:val="none" w:sz="0" w:space="0" w:color="auto"/>
            </w:tcBorders>
            <w:shd w:val="clear" w:color="auto" w:fill="auto"/>
          </w:tcPr>
          <w:p w14:paraId="3D0E8B48"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901" w:type="dxa"/>
            <w:gridSpan w:val="2"/>
            <w:vMerge w:val="restart"/>
            <w:tcBorders>
              <w:top w:val="none" w:sz="0" w:space="0" w:color="auto"/>
              <w:bottom w:val="none" w:sz="0" w:space="0" w:color="auto"/>
            </w:tcBorders>
            <w:shd w:val="clear" w:color="auto" w:fill="auto"/>
          </w:tcPr>
          <w:p w14:paraId="720223E4"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3</w:t>
            </w:r>
          </w:p>
        </w:tc>
        <w:tc>
          <w:tcPr>
            <w:tcW w:w="885" w:type="dxa"/>
            <w:gridSpan w:val="3"/>
            <w:tcBorders>
              <w:top w:val="none" w:sz="0" w:space="0" w:color="auto"/>
              <w:bottom w:val="none" w:sz="0" w:space="0" w:color="auto"/>
            </w:tcBorders>
            <w:shd w:val="clear" w:color="auto" w:fill="auto"/>
          </w:tcPr>
          <w:p w14:paraId="5727E0C1"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2FE640C7"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Local teams identify process metrics relevant to work environment eg maintenance, pre-start checklist, operating limits/conditions,</w:t>
            </w:r>
          </w:p>
        </w:tc>
      </w:tr>
      <w:tr w:rsidR="00E23179" w:rsidRPr="001A04A1" w14:paraId="0D8BDE81"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27119250" w14:textId="77777777" w:rsidR="00E23179" w:rsidRPr="00FB079D" w:rsidRDefault="00E23179" w:rsidP="00136AF6">
            <w:pPr>
              <w:spacing w:after="0"/>
              <w:jc w:val="left"/>
            </w:pPr>
          </w:p>
        </w:tc>
        <w:tc>
          <w:tcPr>
            <w:tcW w:w="1724" w:type="dxa"/>
            <w:gridSpan w:val="2"/>
            <w:vMerge/>
            <w:shd w:val="clear" w:color="auto" w:fill="auto"/>
          </w:tcPr>
          <w:p w14:paraId="6826C1F4"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shd w:val="clear" w:color="auto" w:fill="auto"/>
          </w:tcPr>
          <w:p w14:paraId="31EBA501"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85" w:type="dxa"/>
            <w:gridSpan w:val="3"/>
            <w:shd w:val="clear" w:color="auto" w:fill="auto"/>
          </w:tcPr>
          <w:p w14:paraId="3825D867"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716AA65B" w14:textId="5F090B97" w:rsidR="00FE1340" w:rsidRPr="00FB079D" w:rsidRDefault="00FE1340"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Class 1 injury &amp; illness</w:t>
            </w:r>
          </w:p>
          <w:p w14:paraId="790E8322" w14:textId="00E89F86" w:rsidR="00FE1340"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TRIs and</w:t>
            </w:r>
            <w:r w:rsidR="00536FA0" w:rsidRPr="00FB079D">
              <w:t xml:space="preserve"> </w:t>
            </w:r>
          </w:p>
          <w:p w14:paraId="1EEBB45F" w14:textId="47CE25A0" w:rsidR="00E23179" w:rsidRPr="00FB079D" w:rsidRDefault="00FE1340"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xml:space="preserve">% </w:t>
            </w:r>
            <w:r w:rsidR="00E23179" w:rsidRPr="00FB079D">
              <w:t>TRIFR</w:t>
            </w:r>
          </w:p>
          <w:p w14:paraId="537368E4"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reports presented to executive (local teams select and report KPIs)</w:t>
            </w:r>
          </w:p>
        </w:tc>
      </w:tr>
      <w:tr w:rsidR="00E23179" w:rsidRPr="001A04A1" w14:paraId="1AE699B5"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49E3AF03" w14:textId="77777777" w:rsidR="00E23179" w:rsidRPr="00FB079D" w:rsidRDefault="00E23179" w:rsidP="00136AF6">
            <w:pPr>
              <w:spacing w:after="0"/>
              <w:jc w:val="left"/>
            </w:pPr>
            <w:r w:rsidRPr="00FB079D">
              <w:t>Are WHS inspections and audits conducted?</w:t>
            </w:r>
          </w:p>
        </w:tc>
        <w:tc>
          <w:tcPr>
            <w:tcW w:w="1724" w:type="dxa"/>
            <w:gridSpan w:val="2"/>
            <w:vMerge w:val="restart"/>
            <w:tcBorders>
              <w:top w:val="none" w:sz="0" w:space="0" w:color="auto"/>
              <w:bottom w:val="none" w:sz="0" w:space="0" w:color="auto"/>
            </w:tcBorders>
            <w:shd w:val="clear" w:color="auto" w:fill="auto"/>
          </w:tcPr>
          <w:p w14:paraId="3EBDF01D"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Formal audits Inspections/observations</w:t>
            </w:r>
          </w:p>
        </w:tc>
        <w:tc>
          <w:tcPr>
            <w:tcW w:w="901" w:type="dxa"/>
            <w:gridSpan w:val="2"/>
            <w:vMerge w:val="restart"/>
            <w:tcBorders>
              <w:top w:val="none" w:sz="0" w:space="0" w:color="auto"/>
              <w:bottom w:val="none" w:sz="0" w:space="0" w:color="auto"/>
            </w:tcBorders>
            <w:shd w:val="clear" w:color="auto" w:fill="auto"/>
          </w:tcPr>
          <w:p w14:paraId="17B16334"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2</w:t>
            </w:r>
          </w:p>
        </w:tc>
        <w:tc>
          <w:tcPr>
            <w:tcW w:w="885" w:type="dxa"/>
            <w:gridSpan w:val="3"/>
            <w:tcBorders>
              <w:top w:val="none" w:sz="0" w:space="0" w:color="auto"/>
              <w:bottom w:val="none" w:sz="0" w:space="0" w:color="auto"/>
            </w:tcBorders>
            <w:shd w:val="clear" w:color="auto" w:fill="auto"/>
          </w:tcPr>
          <w:p w14:paraId="0B376D21"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6862370B"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inspections / observations completed</w:t>
            </w:r>
          </w:p>
        </w:tc>
      </w:tr>
      <w:tr w:rsidR="00E23179" w:rsidRPr="001A04A1" w14:paraId="7EB63DC8"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1BA38022" w14:textId="77777777" w:rsidR="00E23179" w:rsidRPr="00FB079D" w:rsidRDefault="00E23179" w:rsidP="00136AF6">
            <w:pPr>
              <w:spacing w:after="0"/>
              <w:jc w:val="left"/>
            </w:pPr>
          </w:p>
        </w:tc>
        <w:tc>
          <w:tcPr>
            <w:tcW w:w="1724" w:type="dxa"/>
            <w:gridSpan w:val="2"/>
            <w:vMerge/>
            <w:shd w:val="clear" w:color="auto" w:fill="auto"/>
          </w:tcPr>
          <w:p w14:paraId="6A7767D9"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shd w:val="clear" w:color="auto" w:fill="auto"/>
          </w:tcPr>
          <w:p w14:paraId="01D7E55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85" w:type="dxa"/>
            <w:gridSpan w:val="3"/>
            <w:shd w:val="clear" w:color="auto" w:fill="auto"/>
          </w:tcPr>
          <w:p w14:paraId="52854D6F"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4A864783" w14:textId="77777777" w:rsidR="00FE1340"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xml:space="preserve">% non-conformances detected, </w:t>
            </w:r>
          </w:p>
          <w:p w14:paraId="5EF88294" w14:textId="1C724502"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linked to rewards</w:t>
            </w:r>
          </w:p>
        </w:tc>
      </w:tr>
      <w:tr w:rsidR="00E23179" w:rsidRPr="001A04A1" w14:paraId="3BF2EFE0"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306D0F94" w14:textId="77777777" w:rsidR="00E23179" w:rsidRPr="00FB079D" w:rsidRDefault="00E23179" w:rsidP="00136AF6">
            <w:pPr>
              <w:spacing w:after="0"/>
              <w:jc w:val="left"/>
            </w:pPr>
          </w:p>
        </w:tc>
        <w:tc>
          <w:tcPr>
            <w:tcW w:w="1724" w:type="dxa"/>
            <w:gridSpan w:val="2"/>
            <w:vMerge/>
            <w:tcBorders>
              <w:top w:val="none" w:sz="0" w:space="0" w:color="auto"/>
              <w:bottom w:val="none" w:sz="0" w:space="0" w:color="auto"/>
            </w:tcBorders>
            <w:shd w:val="clear" w:color="auto" w:fill="auto"/>
          </w:tcPr>
          <w:p w14:paraId="62FB6639"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901" w:type="dxa"/>
            <w:gridSpan w:val="2"/>
            <w:vMerge w:val="restart"/>
            <w:tcBorders>
              <w:top w:val="none" w:sz="0" w:space="0" w:color="auto"/>
              <w:bottom w:val="none" w:sz="0" w:space="0" w:color="auto"/>
            </w:tcBorders>
            <w:shd w:val="clear" w:color="auto" w:fill="auto"/>
          </w:tcPr>
          <w:p w14:paraId="618D8128"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3</w:t>
            </w:r>
          </w:p>
        </w:tc>
        <w:tc>
          <w:tcPr>
            <w:tcW w:w="885" w:type="dxa"/>
            <w:gridSpan w:val="3"/>
            <w:tcBorders>
              <w:top w:val="none" w:sz="0" w:space="0" w:color="auto"/>
              <w:bottom w:val="none" w:sz="0" w:space="0" w:color="auto"/>
            </w:tcBorders>
            <w:shd w:val="clear" w:color="auto" w:fill="auto"/>
          </w:tcPr>
          <w:p w14:paraId="0CA0BD51"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0D8B817A"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of audits conducted to schedule by appropriate people</w:t>
            </w:r>
          </w:p>
        </w:tc>
      </w:tr>
      <w:tr w:rsidR="00E23179" w:rsidRPr="001A04A1" w14:paraId="20EF73F2"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71E933F2" w14:textId="77777777" w:rsidR="00E23179" w:rsidRPr="00FB079D" w:rsidRDefault="00E23179" w:rsidP="00136AF6">
            <w:pPr>
              <w:spacing w:after="0"/>
              <w:jc w:val="left"/>
            </w:pPr>
          </w:p>
        </w:tc>
        <w:tc>
          <w:tcPr>
            <w:tcW w:w="1724" w:type="dxa"/>
            <w:gridSpan w:val="2"/>
            <w:vMerge/>
            <w:shd w:val="clear" w:color="auto" w:fill="auto"/>
          </w:tcPr>
          <w:p w14:paraId="1A7AC75F"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shd w:val="clear" w:color="auto" w:fill="auto"/>
          </w:tcPr>
          <w:p w14:paraId="733F561C"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85" w:type="dxa"/>
            <w:gridSpan w:val="3"/>
            <w:shd w:val="clear" w:color="auto" w:fill="auto"/>
          </w:tcPr>
          <w:p w14:paraId="5FD75EC4"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66CE1E17" w14:textId="77777777" w:rsidR="00FE1340"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xml:space="preserve"># improvements identified in audit, </w:t>
            </w:r>
          </w:p>
          <w:p w14:paraId="645B62F0" w14:textId="0C653352"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linked to KPIs or sanctions</w:t>
            </w:r>
          </w:p>
        </w:tc>
      </w:tr>
      <w:tr w:rsidR="00E23179" w:rsidRPr="001A04A1" w14:paraId="4F727E62"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1D3FCDD4" w14:textId="77777777" w:rsidR="00E23179" w:rsidRPr="00FB079D" w:rsidRDefault="00E23179" w:rsidP="00136AF6">
            <w:pPr>
              <w:spacing w:after="0"/>
              <w:jc w:val="left"/>
            </w:pPr>
            <w:r w:rsidRPr="00FB079D">
              <w:lastRenderedPageBreak/>
              <w:t>Are early intervention programs implemented and successful?</w:t>
            </w:r>
          </w:p>
        </w:tc>
        <w:tc>
          <w:tcPr>
            <w:tcW w:w="1724" w:type="dxa"/>
            <w:gridSpan w:val="2"/>
            <w:vMerge w:val="restart"/>
            <w:tcBorders>
              <w:top w:val="none" w:sz="0" w:space="0" w:color="auto"/>
              <w:bottom w:val="none" w:sz="0" w:space="0" w:color="auto"/>
            </w:tcBorders>
            <w:shd w:val="clear" w:color="auto" w:fill="auto"/>
          </w:tcPr>
          <w:p w14:paraId="33C7F95C"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Return to work program</w:t>
            </w:r>
          </w:p>
        </w:tc>
        <w:tc>
          <w:tcPr>
            <w:tcW w:w="901" w:type="dxa"/>
            <w:gridSpan w:val="2"/>
            <w:vMerge w:val="restart"/>
            <w:tcBorders>
              <w:top w:val="none" w:sz="0" w:space="0" w:color="auto"/>
              <w:bottom w:val="none" w:sz="0" w:space="0" w:color="auto"/>
            </w:tcBorders>
            <w:shd w:val="clear" w:color="auto" w:fill="auto"/>
          </w:tcPr>
          <w:p w14:paraId="19B612DE"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2</w:t>
            </w:r>
          </w:p>
        </w:tc>
        <w:tc>
          <w:tcPr>
            <w:tcW w:w="885" w:type="dxa"/>
            <w:gridSpan w:val="3"/>
            <w:tcBorders>
              <w:top w:val="none" w:sz="0" w:space="0" w:color="auto"/>
              <w:bottom w:val="none" w:sz="0" w:space="0" w:color="auto"/>
            </w:tcBorders>
            <w:shd w:val="clear" w:color="auto" w:fill="auto"/>
          </w:tcPr>
          <w:p w14:paraId="78FE9D52"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5AE6485A"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RTW programs in place</w:t>
            </w:r>
          </w:p>
        </w:tc>
      </w:tr>
      <w:tr w:rsidR="005F1AA6" w:rsidRPr="001A04A1" w14:paraId="5966ED68"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76675FB2" w14:textId="77777777" w:rsidR="00E23179" w:rsidRPr="00FB079D" w:rsidRDefault="00E23179" w:rsidP="00136AF6">
            <w:pPr>
              <w:spacing w:after="0"/>
              <w:jc w:val="left"/>
            </w:pPr>
          </w:p>
        </w:tc>
        <w:tc>
          <w:tcPr>
            <w:tcW w:w="1724" w:type="dxa"/>
            <w:gridSpan w:val="2"/>
            <w:vMerge/>
            <w:shd w:val="clear" w:color="auto" w:fill="auto"/>
          </w:tcPr>
          <w:p w14:paraId="76CF37A8"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shd w:val="clear" w:color="auto" w:fill="auto"/>
          </w:tcPr>
          <w:p w14:paraId="06971BF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85" w:type="dxa"/>
            <w:gridSpan w:val="3"/>
            <w:shd w:val="clear" w:color="auto" w:fill="auto"/>
          </w:tcPr>
          <w:p w14:paraId="6E17ECC0"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26E279C9"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Average days to return</w:t>
            </w:r>
          </w:p>
        </w:tc>
      </w:tr>
      <w:tr w:rsidR="00E23179" w:rsidRPr="001A04A1" w14:paraId="08F281CF"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5CAEA35E" w14:textId="77777777" w:rsidR="00E23179" w:rsidRPr="00FB079D" w:rsidRDefault="00E23179" w:rsidP="00136AF6">
            <w:pPr>
              <w:spacing w:after="0"/>
              <w:jc w:val="left"/>
            </w:pPr>
          </w:p>
        </w:tc>
        <w:tc>
          <w:tcPr>
            <w:tcW w:w="1724" w:type="dxa"/>
            <w:gridSpan w:val="2"/>
            <w:vMerge/>
            <w:tcBorders>
              <w:top w:val="none" w:sz="0" w:space="0" w:color="auto"/>
              <w:bottom w:val="none" w:sz="0" w:space="0" w:color="auto"/>
            </w:tcBorders>
            <w:shd w:val="clear" w:color="auto" w:fill="auto"/>
          </w:tcPr>
          <w:p w14:paraId="32BE3F44"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901" w:type="dxa"/>
            <w:gridSpan w:val="2"/>
            <w:vMerge w:val="restart"/>
            <w:tcBorders>
              <w:top w:val="none" w:sz="0" w:space="0" w:color="auto"/>
              <w:bottom w:val="none" w:sz="0" w:space="0" w:color="auto"/>
            </w:tcBorders>
            <w:shd w:val="clear" w:color="auto" w:fill="auto"/>
          </w:tcPr>
          <w:p w14:paraId="478DDFAE"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3</w:t>
            </w:r>
          </w:p>
        </w:tc>
        <w:tc>
          <w:tcPr>
            <w:tcW w:w="885" w:type="dxa"/>
            <w:gridSpan w:val="3"/>
            <w:tcBorders>
              <w:top w:val="none" w:sz="0" w:space="0" w:color="auto"/>
              <w:bottom w:val="none" w:sz="0" w:space="0" w:color="auto"/>
            </w:tcBorders>
            <w:shd w:val="clear" w:color="auto" w:fill="auto"/>
          </w:tcPr>
          <w:p w14:paraId="28CAF718"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0D76283E"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Time to early intervention plan initiated</w:t>
            </w:r>
          </w:p>
        </w:tc>
      </w:tr>
      <w:tr w:rsidR="005F1AA6" w:rsidRPr="001A04A1" w14:paraId="49D81598"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5A6A86EA" w14:textId="77777777" w:rsidR="00E23179" w:rsidRPr="00FB079D" w:rsidRDefault="00E23179" w:rsidP="00136AF6">
            <w:pPr>
              <w:spacing w:after="0"/>
              <w:jc w:val="left"/>
            </w:pPr>
          </w:p>
        </w:tc>
        <w:tc>
          <w:tcPr>
            <w:tcW w:w="1724" w:type="dxa"/>
            <w:gridSpan w:val="2"/>
            <w:vMerge/>
            <w:shd w:val="clear" w:color="auto" w:fill="auto"/>
          </w:tcPr>
          <w:p w14:paraId="43C698FF"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shd w:val="clear" w:color="auto" w:fill="auto"/>
          </w:tcPr>
          <w:p w14:paraId="34E84E3F"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85" w:type="dxa"/>
            <w:gridSpan w:val="3"/>
            <w:shd w:val="clear" w:color="auto" w:fill="auto"/>
          </w:tcPr>
          <w:p w14:paraId="4F0E9809"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7DEB603E"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Days to RTW plan developed</w:t>
            </w:r>
          </w:p>
        </w:tc>
      </w:tr>
      <w:tr w:rsidR="00E23179" w:rsidRPr="001A04A1" w14:paraId="052F86C2"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01C157CB" w14:textId="77777777" w:rsidR="00E23179" w:rsidRPr="00FB079D" w:rsidRDefault="00E23179" w:rsidP="00136AF6">
            <w:pPr>
              <w:spacing w:after="0"/>
              <w:jc w:val="left"/>
            </w:pPr>
            <w:r w:rsidRPr="00FB079D">
              <w:t>Are incentives working as intended?</w:t>
            </w:r>
          </w:p>
        </w:tc>
        <w:tc>
          <w:tcPr>
            <w:tcW w:w="1724" w:type="dxa"/>
            <w:gridSpan w:val="2"/>
            <w:vMerge w:val="restart"/>
            <w:tcBorders>
              <w:top w:val="none" w:sz="0" w:space="0" w:color="auto"/>
              <w:bottom w:val="none" w:sz="0" w:space="0" w:color="auto"/>
            </w:tcBorders>
            <w:shd w:val="clear" w:color="auto" w:fill="auto"/>
          </w:tcPr>
          <w:p w14:paraId="7151A59D"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Executive incentives</w:t>
            </w:r>
          </w:p>
          <w:p w14:paraId="644B71F2"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Employee incentives</w:t>
            </w:r>
          </w:p>
        </w:tc>
        <w:tc>
          <w:tcPr>
            <w:tcW w:w="901" w:type="dxa"/>
            <w:gridSpan w:val="2"/>
            <w:vMerge w:val="restart"/>
            <w:tcBorders>
              <w:top w:val="none" w:sz="0" w:space="0" w:color="auto"/>
              <w:bottom w:val="none" w:sz="0" w:space="0" w:color="auto"/>
            </w:tcBorders>
            <w:shd w:val="clear" w:color="auto" w:fill="auto"/>
          </w:tcPr>
          <w:p w14:paraId="3D5F2FB3"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2</w:t>
            </w:r>
          </w:p>
        </w:tc>
        <w:tc>
          <w:tcPr>
            <w:tcW w:w="885" w:type="dxa"/>
            <w:gridSpan w:val="3"/>
            <w:tcBorders>
              <w:top w:val="none" w:sz="0" w:space="0" w:color="auto"/>
              <w:bottom w:val="none" w:sz="0" w:space="0" w:color="auto"/>
            </w:tcBorders>
            <w:shd w:val="clear" w:color="auto" w:fill="auto"/>
          </w:tcPr>
          <w:p w14:paraId="07B5B741"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6143E831"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executives (or employees) on incentive plan linked to strategy</w:t>
            </w:r>
          </w:p>
        </w:tc>
      </w:tr>
      <w:tr w:rsidR="005F1AA6" w:rsidRPr="001A04A1" w14:paraId="5315F967"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0B51639F" w14:textId="77777777" w:rsidR="00E23179" w:rsidRPr="00FB079D" w:rsidRDefault="00E23179" w:rsidP="00136AF6">
            <w:pPr>
              <w:spacing w:after="0"/>
              <w:jc w:val="left"/>
            </w:pPr>
          </w:p>
        </w:tc>
        <w:tc>
          <w:tcPr>
            <w:tcW w:w="1724" w:type="dxa"/>
            <w:gridSpan w:val="2"/>
            <w:vMerge/>
            <w:shd w:val="clear" w:color="auto" w:fill="auto"/>
          </w:tcPr>
          <w:p w14:paraId="4C678581"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shd w:val="clear" w:color="auto" w:fill="auto"/>
          </w:tcPr>
          <w:p w14:paraId="3A798F4A"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85" w:type="dxa"/>
            <w:gridSpan w:val="3"/>
            <w:shd w:val="clear" w:color="auto" w:fill="auto"/>
          </w:tcPr>
          <w:p w14:paraId="647AD329"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5703BE75" w14:textId="3CAED172" w:rsidR="00E23179" w:rsidRPr="00FB079D" w:rsidRDefault="00FE1340"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of incentive paid</w:t>
            </w:r>
          </w:p>
          <w:p w14:paraId="45AE844B"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Class 1 injury/illness</w:t>
            </w:r>
          </w:p>
        </w:tc>
      </w:tr>
      <w:tr w:rsidR="00E23179" w:rsidRPr="001A04A1" w14:paraId="0548D8F2"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0D0DBB30" w14:textId="77777777" w:rsidR="00E23179" w:rsidRPr="00FB079D" w:rsidRDefault="00E23179" w:rsidP="00136AF6">
            <w:pPr>
              <w:spacing w:after="0"/>
              <w:jc w:val="left"/>
            </w:pPr>
          </w:p>
        </w:tc>
        <w:tc>
          <w:tcPr>
            <w:tcW w:w="1724" w:type="dxa"/>
            <w:gridSpan w:val="2"/>
            <w:vMerge/>
            <w:tcBorders>
              <w:top w:val="none" w:sz="0" w:space="0" w:color="auto"/>
              <w:bottom w:val="none" w:sz="0" w:space="0" w:color="auto"/>
            </w:tcBorders>
            <w:shd w:val="clear" w:color="auto" w:fill="auto"/>
          </w:tcPr>
          <w:p w14:paraId="62D2E0F3"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901" w:type="dxa"/>
            <w:gridSpan w:val="2"/>
            <w:vMerge w:val="restart"/>
            <w:tcBorders>
              <w:top w:val="none" w:sz="0" w:space="0" w:color="auto"/>
              <w:bottom w:val="none" w:sz="0" w:space="0" w:color="auto"/>
            </w:tcBorders>
            <w:shd w:val="clear" w:color="auto" w:fill="auto"/>
          </w:tcPr>
          <w:p w14:paraId="4F0CB32D"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3</w:t>
            </w:r>
          </w:p>
        </w:tc>
        <w:tc>
          <w:tcPr>
            <w:tcW w:w="885" w:type="dxa"/>
            <w:gridSpan w:val="3"/>
            <w:tcBorders>
              <w:top w:val="none" w:sz="0" w:space="0" w:color="auto"/>
              <w:bottom w:val="none" w:sz="0" w:space="0" w:color="auto"/>
            </w:tcBorders>
            <w:shd w:val="clear" w:color="auto" w:fill="auto"/>
          </w:tcPr>
          <w:p w14:paraId="3542AA94"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5996B273"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executives (or employees) on incentive plan linked to strategy</w:t>
            </w:r>
          </w:p>
        </w:tc>
      </w:tr>
      <w:tr w:rsidR="005F1AA6" w:rsidRPr="001A04A1" w14:paraId="62026144"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56B7765B" w14:textId="77777777" w:rsidR="00E23179" w:rsidRPr="00FB079D" w:rsidRDefault="00E23179" w:rsidP="00136AF6">
            <w:pPr>
              <w:spacing w:after="0"/>
              <w:jc w:val="left"/>
            </w:pPr>
          </w:p>
        </w:tc>
        <w:tc>
          <w:tcPr>
            <w:tcW w:w="1724" w:type="dxa"/>
            <w:gridSpan w:val="2"/>
            <w:vMerge/>
            <w:shd w:val="clear" w:color="auto" w:fill="auto"/>
          </w:tcPr>
          <w:p w14:paraId="574474F9"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shd w:val="clear" w:color="auto" w:fill="auto"/>
          </w:tcPr>
          <w:p w14:paraId="78484E38"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85" w:type="dxa"/>
            <w:gridSpan w:val="3"/>
            <w:shd w:val="clear" w:color="auto" w:fill="auto"/>
          </w:tcPr>
          <w:p w14:paraId="08EDAB6A"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xml:space="preserve">Lag </w:t>
            </w:r>
          </w:p>
        </w:tc>
        <w:tc>
          <w:tcPr>
            <w:tcW w:w="4394" w:type="dxa"/>
            <w:shd w:val="clear" w:color="auto" w:fill="auto"/>
          </w:tcPr>
          <w:p w14:paraId="20D5B8BB" w14:textId="587C8E6F" w:rsidR="00E23179" w:rsidRPr="00FB079D" w:rsidRDefault="00FE1340"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incentive paid</w:t>
            </w:r>
          </w:p>
          <w:p w14:paraId="421CB2C1" w14:textId="3D712E56"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TRI</w:t>
            </w:r>
          </w:p>
        </w:tc>
      </w:tr>
      <w:tr w:rsidR="00E23179" w:rsidRPr="001A04A1" w14:paraId="0161903D"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105A4EAA" w14:textId="77777777" w:rsidR="00E23179" w:rsidRPr="00FB079D" w:rsidRDefault="00E23179" w:rsidP="00136AF6">
            <w:pPr>
              <w:spacing w:after="0"/>
              <w:jc w:val="left"/>
            </w:pPr>
            <w:r w:rsidRPr="00FB079D">
              <w:t>How is the safety climate?</w:t>
            </w:r>
          </w:p>
        </w:tc>
        <w:tc>
          <w:tcPr>
            <w:tcW w:w="1724" w:type="dxa"/>
            <w:gridSpan w:val="2"/>
            <w:vMerge w:val="restart"/>
            <w:tcBorders>
              <w:top w:val="none" w:sz="0" w:space="0" w:color="auto"/>
              <w:bottom w:val="none" w:sz="0" w:space="0" w:color="auto"/>
            </w:tcBorders>
            <w:shd w:val="clear" w:color="auto" w:fill="auto"/>
          </w:tcPr>
          <w:p w14:paraId="738884E1"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Safety climate survey</w:t>
            </w:r>
          </w:p>
        </w:tc>
        <w:tc>
          <w:tcPr>
            <w:tcW w:w="901" w:type="dxa"/>
            <w:gridSpan w:val="2"/>
            <w:tcBorders>
              <w:top w:val="none" w:sz="0" w:space="0" w:color="auto"/>
              <w:bottom w:val="none" w:sz="0" w:space="0" w:color="auto"/>
            </w:tcBorders>
            <w:shd w:val="clear" w:color="auto" w:fill="auto"/>
          </w:tcPr>
          <w:p w14:paraId="575EA39F"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2</w:t>
            </w:r>
          </w:p>
        </w:tc>
        <w:tc>
          <w:tcPr>
            <w:tcW w:w="5279" w:type="dxa"/>
            <w:gridSpan w:val="4"/>
            <w:tcBorders>
              <w:top w:val="none" w:sz="0" w:space="0" w:color="auto"/>
              <w:bottom w:val="none" w:sz="0" w:space="0" w:color="auto"/>
              <w:right w:val="none" w:sz="0" w:space="0" w:color="auto"/>
            </w:tcBorders>
            <w:shd w:val="clear" w:color="auto" w:fill="auto"/>
          </w:tcPr>
          <w:p w14:paraId="64B7FC93"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Not completed</w:t>
            </w:r>
          </w:p>
        </w:tc>
      </w:tr>
      <w:tr w:rsidR="00E23179" w:rsidRPr="001A04A1" w14:paraId="188EE781"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16E718CE" w14:textId="77777777" w:rsidR="00E23179" w:rsidRPr="00FB079D" w:rsidRDefault="00E23179" w:rsidP="00136AF6">
            <w:pPr>
              <w:spacing w:after="0"/>
              <w:jc w:val="left"/>
            </w:pPr>
          </w:p>
        </w:tc>
        <w:tc>
          <w:tcPr>
            <w:tcW w:w="1724" w:type="dxa"/>
            <w:gridSpan w:val="2"/>
            <w:vMerge/>
            <w:shd w:val="clear" w:color="auto" w:fill="auto"/>
          </w:tcPr>
          <w:p w14:paraId="3AAF437F"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val="restart"/>
            <w:shd w:val="clear" w:color="auto" w:fill="auto"/>
          </w:tcPr>
          <w:p w14:paraId="70BD2800"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3</w:t>
            </w:r>
          </w:p>
        </w:tc>
        <w:tc>
          <w:tcPr>
            <w:tcW w:w="885" w:type="dxa"/>
            <w:gridSpan w:val="3"/>
            <w:shd w:val="clear" w:color="auto" w:fill="auto"/>
          </w:tcPr>
          <w:p w14:paraId="23B48DD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Lead</w:t>
            </w:r>
          </w:p>
        </w:tc>
        <w:tc>
          <w:tcPr>
            <w:tcW w:w="4394" w:type="dxa"/>
            <w:shd w:val="clear" w:color="auto" w:fill="auto"/>
          </w:tcPr>
          <w:p w14:paraId="60B19ADD"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surveys completed</w:t>
            </w:r>
          </w:p>
        </w:tc>
      </w:tr>
      <w:tr w:rsidR="005F1AA6" w:rsidRPr="001A04A1" w14:paraId="7ECB9FF6"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3D5403D3" w14:textId="77777777" w:rsidR="00E23179" w:rsidRPr="00FB079D" w:rsidRDefault="00E23179" w:rsidP="00136AF6">
            <w:pPr>
              <w:spacing w:after="0"/>
              <w:jc w:val="left"/>
            </w:pPr>
          </w:p>
        </w:tc>
        <w:tc>
          <w:tcPr>
            <w:tcW w:w="1724" w:type="dxa"/>
            <w:gridSpan w:val="2"/>
            <w:vMerge/>
            <w:tcBorders>
              <w:top w:val="none" w:sz="0" w:space="0" w:color="auto"/>
              <w:bottom w:val="none" w:sz="0" w:space="0" w:color="auto"/>
            </w:tcBorders>
            <w:shd w:val="clear" w:color="auto" w:fill="auto"/>
          </w:tcPr>
          <w:p w14:paraId="5B2385D3"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901" w:type="dxa"/>
            <w:gridSpan w:val="2"/>
            <w:vMerge/>
            <w:tcBorders>
              <w:top w:val="none" w:sz="0" w:space="0" w:color="auto"/>
              <w:bottom w:val="none" w:sz="0" w:space="0" w:color="auto"/>
            </w:tcBorders>
            <w:shd w:val="clear" w:color="auto" w:fill="auto"/>
          </w:tcPr>
          <w:p w14:paraId="7CD1D720"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85" w:type="dxa"/>
            <w:gridSpan w:val="3"/>
            <w:tcBorders>
              <w:top w:val="none" w:sz="0" w:space="0" w:color="auto"/>
              <w:bottom w:val="none" w:sz="0" w:space="0" w:color="auto"/>
            </w:tcBorders>
            <w:shd w:val="clear" w:color="auto" w:fill="auto"/>
          </w:tcPr>
          <w:p w14:paraId="1936E0E9"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695F0EE7"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analysis completed with action plans</w:t>
            </w:r>
          </w:p>
        </w:tc>
      </w:tr>
      <w:tr w:rsidR="00E23179" w:rsidRPr="001A04A1" w14:paraId="09FEBD19"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shd w:val="clear" w:color="auto" w:fill="auto"/>
          </w:tcPr>
          <w:p w14:paraId="64C49DB8" w14:textId="77777777" w:rsidR="00E23179" w:rsidRPr="00FB079D" w:rsidRDefault="00E23179" w:rsidP="00136AF6">
            <w:pPr>
              <w:spacing w:after="0"/>
              <w:jc w:val="left"/>
            </w:pPr>
            <w:r w:rsidRPr="00FB079D">
              <w:t>How do we compare to other organisations?</w:t>
            </w:r>
          </w:p>
        </w:tc>
        <w:tc>
          <w:tcPr>
            <w:tcW w:w="1724" w:type="dxa"/>
            <w:gridSpan w:val="2"/>
            <w:vMerge w:val="restart"/>
            <w:shd w:val="clear" w:color="auto" w:fill="auto"/>
          </w:tcPr>
          <w:p w14:paraId="65E397B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val="restart"/>
            <w:shd w:val="clear" w:color="auto" w:fill="auto"/>
          </w:tcPr>
          <w:p w14:paraId="673F9188"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2</w:t>
            </w:r>
          </w:p>
        </w:tc>
        <w:tc>
          <w:tcPr>
            <w:tcW w:w="885" w:type="dxa"/>
            <w:gridSpan w:val="3"/>
            <w:shd w:val="clear" w:color="auto" w:fill="auto"/>
          </w:tcPr>
          <w:p w14:paraId="0CBEF0A4"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xml:space="preserve">Lead </w:t>
            </w:r>
          </w:p>
        </w:tc>
        <w:tc>
          <w:tcPr>
            <w:tcW w:w="4394" w:type="dxa"/>
            <w:shd w:val="clear" w:color="auto" w:fill="auto"/>
          </w:tcPr>
          <w:p w14:paraId="14227C14"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organisations against which we benchmark</w:t>
            </w:r>
          </w:p>
        </w:tc>
      </w:tr>
      <w:tr w:rsidR="005F1AA6" w:rsidRPr="001A04A1" w14:paraId="0D9B8568"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0CA9138B" w14:textId="77777777" w:rsidR="00E23179" w:rsidRPr="00FB079D" w:rsidRDefault="00E23179" w:rsidP="00136AF6">
            <w:pPr>
              <w:spacing w:after="0"/>
              <w:jc w:val="left"/>
            </w:pPr>
          </w:p>
        </w:tc>
        <w:tc>
          <w:tcPr>
            <w:tcW w:w="1724" w:type="dxa"/>
            <w:gridSpan w:val="2"/>
            <w:vMerge/>
            <w:tcBorders>
              <w:top w:val="none" w:sz="0" w:space="0" w:color="auto"/>
              <w:bottom w:val="none" w:sz="0" w:space="0" w:color="auto"/>
            </w:tcBorders>
            <w:shd w:val="clear" w:color="auto" w:fill="auto"/>
          </w:tcPr>
          <w:p w14:paraId="4D5F7C75"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901" w:type="dxa"/>
            <w:gridSpan w:val="2"/>
            <w:vMerge/>
            <w:tcBorders>
              <w:top w:val="none" w:sz="0" w:space="0" w:color="auto"/>
              <w:bottom w:val="none" w:sz="0" w:space="0" w:color="auto"/>
            </w:tcBorders>
            <w:shd w:val="clear" w:color="auto" w:fill="auto"/>
          </w:tcPr>
          <w:p w14:paraId="633680D9"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85" w:type="dxa"/>
            <w:gridSpan w:val="3"/>
            <w:tcBorders>
              <w:top w:val="none" w:sz="0" w:space="0" w:color="auto"/>
              <w:bottom w:val="none" w:sz="0" w:space="0" w:color="auto"/>
            </w:tcBorders>
            <w:shd w:val="clear" w:color="auto" w:fill="auto"/>
          </w:tcPr>
          <w:p w14:paraId="3CF9F7B3"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5CA052F6"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Benchmarking result</w:t>
            </w:r>
          </w:p>
        </w:tc>
      </w:tr>
      <w:tr w:rsidR="00E23179" w:rsidRPr="001A04A1" w14:paraId="2210BF13" w14:textId="77777777" w:rsidTr="00FB079D">
        <w:trPr>
          <w:gridBefore w:val="1"/>
          <w:gridAfter w:val="1"/>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225998B0" w14:textId="77777777" w:rsidR="00E23179" w:rsidRPr="00FB079D" w:rsidRDefault="00E23179" w:rsidP="00136AF6">
            <w:pPr>
              <w:spacing w:after="0"/>
              <w:jc w:val="left"/>
            </w:pPr>
          </w:p>
        </w:tc>
        <w:tc>
          <w:tcPr>
            <w:tcW w:w="1724" w:type="dxa"/>
            <w:gridSpan w:val="2"/>
            <w:vMerge/>
            <w:shd w:val="clear" w:color="auto" w:fill="auto"/>
          </w:tcPr>
          <w:p w14:paraId="62434A5D"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901" w:type="dxa"/>
            <w:gridSpan w:val="2"/>
            <w:vMerge w:val="restart"/>
            <w:shd w:val="clear" w:color="auto" w:fill="auto"/>
          </w:tcPr>
          <w:p w14:paraId="4A88B4FD"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3</w:t>
            </w:r>
          </w:p>
        </w:tc>
        <w:tc>
          <w:tcPr>
            <w:tcW w:w="885" w:type="dxa"/>
            <w:gridSpan w:val="3"/>
            <w:shd w:val="clear" w:color="auto" w:fill="auto"/>
          </w:tcPr>
          <w:p w14:paraId="79943AA1" w14:textId="79777978"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Lead</w:t>
            </w:r>
            <w:r w:rsidR="00955540">
              <w:t xml:space="preserve"> </w:t>
            </w:r>
            <w:r w:rsidRPr="00FB079D">
              <w:t xml:space="preserve"> </w:t>
            </w:r>
          </w:p>
        </w:tc>
        <w:tc>
          <w:tcPr>
            <w:tcW w:w="4394" w:type="dxa"/>
            <w:shd w:val="clear" w:color="auto" w:fill="auto"/>
          </w:tcPr>
          <w:p w14:paraId="469A21D5"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organisations benchmarked against who are best in class</w:t>
            </w:r>
          </w:p>
        </w:tc>
      </w:tr>
      <w:tr w:rsidR="005F1AA6" w:rsidRPr="001A04A1" w14:paraId="7640496D" w14:textId="77777777" w:rsidTr="00FB079D">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777EF572" w14:textId="77777777" w:rsidR="00E23179" w:rsidRPr="00FB079D" w:rsidRDefault="00E23179" w:rsidP="00136AF6">
            <w:pPr>
              <w:spacing w:after="0"/>
              <w:jc w:val="left"/>
            </w:pPr>
          </w:p>
        </w:tc>
        <w:tc>
          <w:tcPr>
            <w:tcW w:w="1724" w:type="dxa"/>
            <w:gridSpan w:val="2"/>
            <w:vMerge/>
            <w:tcBorders>
              <w:top w:val="none" w:sz="0" w:space="0" w:color="auto"/>
              <w:bottom w:val="none" w:sz="0" w:space="0" w:color="auto"/>
            </w:tcBorders>
            <w:shd w:val="clear" w:color="auto" w:fill="auto"/>
          </w:tcPr>
          <w:p w14:paraId="5C9B036F"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901" w:type="dxa"/>
            <w:gridSpan w:val="2"/>
            <w:vMerge/>
            <w:tcBorders>
              <w:top w:val="none" w:sz="0" w:space="0" w:color="auto"/>
              <w:bottom w:val="none" w:sz="0" w:space="0" w:color="auto"/>
            </w:tcBorders>
            <w:shd w:val="clear" w:color="auto" w:fill="auto"/>
          </w:tcPr>
          <w:p w14:paraId="41DF9E41"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85" w:type="dxa"/>
            <w:gridSpan w:val="3"/>
            <w:tcBorders>
              <w:top w:val="none" w:sz="0" w:space="0" w:color="auto"/>
              <w:bottom w:val="none" w:sz="0" w:space="0" w:color="auto"/>
            </w:tcBorders>
            <w:shd w:val="clear" w:color="auto" w:fill="auto"/>
          </w:tcPr>
          <w:p w14:paraId="3AC6F0CA"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7D1052AA"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Benchmarking result</w:t>
            </w:r>
          </w:p>
        </w:tc>
      </w:tr>
      <w:tr w:rsidR="00E23179" w:rsidRPr="00091A4E" w14:paraId="1514B91E"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10065" w:type="dxa"/>
            <w:gridSpan w:val="11"/>
            <w:shd w:val="clear" w:color="auto" w:fill="auto"/>
          </w:tcPr>
          <w:p w14:paraId="1B4DDC9A" w14:textId="77777777" w:rsidR="00E23179" w:rsidRPr="00FB079D" w:rsidRDefault="00E23179" w:rsidP="00136AF6">
            <w:pPr>
              <w:spacing w:after="0"/>
            </w:pPr>
            <w:r w:rsidRPr="00FB079D">
              <w:br w:type="page"/>
              <w:t>Questions about compliance</w:t>
            </w:r>
          </w:p>
        </w:tc>
      </w:tr>
      <w:tr w:rsidR="00FE1340" w:rsidRPr="001A04A1" w14:paraId="0B1B22CE"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6207985C" w14:textId="64C658BD" w:rsidR="00FE1340" w:rsidRPr="00FB079D" w:rsidRDefault="00FE1340" w:rsidP="00FE1340">
            <w:pPr>
              <w:spacing w:after="0"/>
              <w:jc w:val="left"/>
            </w:pPr>
            <w:r w:rsidRPr="00FB079D">
              <w:t>Have we met the duty to ensure WHS?</w:t>
            </w:r>
          </w:p>
        </w:tc>
        <w:tc>
          <w:tcPr>
            <w:tcW w:w="1843" w:type="dxa"/>
            <w:gridSpan w:val="4"/>
            <w:vMerge w:val="restart"/>
            <w:tcBorders>
              <w:top w:val="none" w:sz="0" w:space="0" w:color="auto"/>
              <w:bottom w:val="none" w:sz="0" w:space="0" w:color="auto"/>
            </w:tcBorders>
            <w:shd w:val="clear" w:color="auto" w:fill="auto"/>
          </w:tcPr>
          <w:p w14:paraId="586CEC1E" w14:textId="77777777" w:rsidR="00FE1340" w:rsidRPr="00FB079D" w:rsidRDefault="00FE1340"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Regulatory requirements</w:t>
            </w:r>
          </w:p>
        </w:tc>
        <w:tc>
          <w:tcPr>
            <w:tcW w:w="850" w:type="dxa"/>
            <w:gridSpan w:val="2"/>
            <w:vMerge w:val="restart"/>
            <w:tcBorders>
              <w:top w:val="none" w:sz="0" w:space="0" w:color="auto"/>
              <w:bottom w:val="none" w:sz="0" w:space="0" w:color="auto"/>
            </w:tcBorders>
            <w:shd w:val="clear" w:color="auto" w:fill="auto"/>
          </w:tcPr>
          <w:p w14:paraId="65AB2DE9" w14:textId="77777777" w:rsidR="00FE1340" w:rsidRPr="00FB079D" w:rsidRDefault="00FE1340"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2</w:t>
            </w:r>
          </w:p>
        </w:tc>
        <w:tc>
          <w:tcPr>
            <w:tcW w:w="851" w:type="dxa"/>
            <w:gridSpan w:val="2"/>
            <w:tcBorders>
              <w:top w:val="none" w:sz="0" w:space="0" w:color="auto"/>
              <w:bottom w:val="none" w:sz="0" w:space="0" w:color="auto"/>
            </w:tcBorders>
            <w:shd w:val="clear" w:color="auto" w:fill="auto"/>
          </w:tcPr>
          <w:p w14:paraId="5DE55988" w14:textId="3A0B764E" w:rsidR="00FE1340" w:rsidRPr="00FB079D" w:rsidRDefault="00FE1340" w:rsidP="00FE1340">
            <w:pPr>
              <w:spacing w:after="0"/>
              <w:jc w:val="left"/>
              <w:cnfStyle w:val="000000100000" w:firstRow="0" w:lastRow="0" w:firstColumn="0" w:lastColumn="0" w:oddVBand="0" w:evenVBand="0" w:oddHBand="1" w:evenHBand="0" w:firstRowFirstColumn="0" w:firstRowLastColumn="0" w:lastRowFirstColumn="0" w:lastRowLastColumn="0"/>
            </w:pPr>
            <w:r w:rsidRPr="00FB079D">
              <w:t xml:space="preserve">Lead </w:t>
            </w:r>
          </w:p>
        </w:tc>
        <w:tc>
          <w:tcPr>
            <w:tcW w:w="4394" w:type="dxa"/>
            <w:tcBorders>
              <w:top w:val="none" w:sz="0" w:space="0" w:color="auto"/>
              <w:bottom w:val="none" w:sz="0" w:space="0" w:color="auto"/>
              <w:right w:val="none" w:sz="0" w:space="0" w:color="auto"/>
            </w:tcBorders>
            <w:shd w:val="clear" w:color="auto" w:fill="auto"/>
          </w:tcPr>
          <w:p w14:paraId="29ED2E6F" w14:textId="0C6DD956" w:rsidR="00FE1340" w:rsidRPr="00FB079D" w:rsidRDefault="00FE1340" w:rsidP="00FE1340">
            <w:pPr>
              <w:spacing w:after="0"/>
              <w:jc w:val="left"/>
              <w:cnfStyle w:val="000000100000" w:firstRow="0" w:lastRow="0" w:firstColumn="0" w:lastColumn="0" w:oddVBand="0" w:evenVBand="0" w:oddHBand="1" w:evenHBand="0" w:firstRowFirstColumn="0" w:firstRowLastColumn="0" w:lastRowFirstColumn="0" w:lastRowLastColumn="0"/>
            </w:pPr>
            <w:r w:rsidRPr="00FB079D">
              <w:t xml:space="preserve"># Safe design, supply chain WHS improvement programs </w:t>
            </w:r>
          </w:p>
        </w:tc>
      </w:tr>
      <w:tr w:rsidR="00E23179" w:rsidRPr="001A04A1" w14:paraId="1EA83306"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5B18C79D" w14:textId="77777777" w:rsidR="00E23179" w:rsidRPr="00FB079D" w:rsidRDefault="00E23179" w:rsidP="00136AF6">
            <w:pPr>
              <w:spacing w:after="0"/>
              <w:jc w:val="left"/>
            </w:pPr>
          </w:p>
        </w:tc>
        <w:tc>
          <w:tcPr>
            <w:tcW w:w="1843" w:type="dxa"/>
            <w:gridSpan w:val="4"/>
            <w:vMerge/>
            <w:shd w:val="clear" w:color="auto" w:fill="auto"/>
          </w:tcPr>
          <w:p w14:paraId="60AEBC48"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0" w:type="dxa"/>
            <w:gridSpan w:val="2"/>
            <w:vMerge/>
            <w:shd w:val="clear" w:color="auto" w:fill="auto"/>
          </w:tcPr>
          <w:p w14:paraId="2A7A05BA"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1" w:type="dxa"/>
            <w:gridSpan w:val="2"/>
            <w:shd w:val="clear" w:color="auto" w:fill="auto"/>
          </w:tcPr>
          <w:p w14:paraId="2BC63362" w14:textId="31793604" w:rsidR="00E23179" w:rsidRPr="00FB079D" w:rsidRDefault="00E23179" w:rsidP="00FE1340">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6DADFE61"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incidents reported,</w:t>
            </w:r>
          </w:p>
          <w:p w14:paraId="416EB23A" w14:textId="77777777" w:rsidR="00FE1340" w:rsidRPr="00FB079D" w:rsidRDefault="00E23179" w:rsidP="00FE1340">
            <w:pPr>
              <w:spacing w:after="0"/>
              <w:jc w:val="left"/>
              <w:cnfStyle w:val="000000000000" w:firstRow="0" w:lastRow="0" w:firstColumn="0" w:lastColumn="0" w:oddVBand="0" w:evenVBand="0" w:oddHBand="0" w:evenHBand="0" w:firstRowFirstColumn="0" w:firstRowLastColumn="0" w:lastRowFirstColumn="0" w:lastRowLastColumn="0"/>
            </w:pPr>
            <w:r w:rsidRPr="00FB079D">
              <w:t># regulatory investigations</w:t>
            </w:r>
          </w:p>
          <w:p w14:paraId="20B51D12" w14:textId="4EB838F4" w:rsidR="00FE1340" w:rsidRPr="00FB079D" w:rsidRDefault="00FE1340" w:rsidP="00FE1340">
            <w:pPr>
              <w:spacing w:after="0"/>
              <w:jc w:val="left"/>
              <w:cnfStyle w:val="000000000000" w:firstRow="0" w:lastRow="0" w:firstColumn="0" w:lastColumn="0" w:oddVBand="0" w:evenVBand="0" w:oddHBand="0" w:evenHBand="0" w:firstRowFirstColumn="0" w:firstRowLastColumn="0" w:lastRowFirstColumn="0" w:lastRowLastColumn="0"/>
            </w:pPr>
            <w:r w:rsidRPr="00FB079D">
              <w:t># notices</w:t>
            </w:r>
          </w:p>
          <w:p w14:paraId="4704CFE4" w14:textId="5F28F5E8" w:rsidR="00E23179" w:rsidRPr="00FB079D" w:rsidRDefault="00FE1340" w:rsidP="00FE1340">
            <w:pPr>
              <w:spacing w:after="0"/>
              <w:jc w:val="left"/>
              <w:cnfStyle w:val="000000000000" w:firstRow="0" w:lastRow="0" w:firstColumn="0" w:lastColumn="0" w:oddVBand="0" w:evenVBand="0" w:oddHBand="0" w:evenHBand="0" w:firstRowFirstColumn="0" w:firstRowLastColumn="0" w:lastRowFirstColumn="0" w:lastRowLastColumn="0"/>
            </w:pPr>
            <w:r w:rsidRPr="00FB079D">
              <w:t># and $ of fines, penalties</w:t>
            </w:r>
          </w:p>
        </w:tc>
      </w:tr>
      <w:tr w:rsidR="00E23179" w:rsidRPr="001A04A1" w14:paraId="384EBE3D"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35BA34D0" w14:textId="77777777" w:rsidR="00E23179" w:rsidRPr="00FB079D" w:rsidRDefault="00E23179" w:rsidP="00136AF6">
            <w:pPr>
              <w:spacing w:after="0"/>
              <w:jc w:val="left"/>
            </w:pPr>
          </w:p>
        </w:tc>
        <w:tc>
          <w:tcPr>
            <w:tcW w:w="1843" w:type="dxa"/>
            <w:gridSpan w:val="4"/>
            <w:vMerge/>
            <w:tcBorders>
              <w:top w:val="none" w:sz="0" w:space="0" w:color="auto"/>
              <w:bottom w:val="none" w:sz="0" w:space="0" w:color="auto"/>
            </w:tcBorders>
            <w:shd w:val="clear" w:color="auto" w:fill="auto"/>
          </w:tcPr>
          <w:p w14:paraId="4388DBEA"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0" w:type="dxa"/>
            <w:gridSpan w:val="2"/>
            <w:vMerge w:val="restart"/>
            <w:tcBorders>
              <w:top w:val="none" w:sz="0" w:space="0" w:color="auto"/>
              <w:bottom w:val="none" w:sz="0" w:space="0" w:color="auto"/>
            </w:tcBorders>
            <w:shd w:val="clear" w:color="auto" w:fill="auto"/>
          </w:tcPr>
          <w:p w14:paraId="74697D5E"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3</w:t>
            </w:r>
          </w:p>
        </w:tc>
        <w:tc>
          <w:tcPr>
            <w:tcW w:w="851" w:type="dxa"/>
            <w:gridSpan w:val="2"/>
            <w:tcBorders>
              <w:top w:val="none" w:sz="0" w:space="0" w:color="auto"/>
              <w:bottom w:val="none" w:sz="0" w:space="0" w:color="auto"/>
            </w:tcBorders>
            <w:shd w:val="clear" w:color="auto" w:fill="auto"/>
          </w:tcPr>
          <w:p w14:paraId="0DFB656E"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xml:space="preserve">Lead </w:t>
            </w:r>
          </w:p>
        </w:tc>
        <w:tc>
          <w:tcPr>
            <w:tcW w:w="4394" w:type="dxa"/>
            <w:tcBorders>
              <w:top w:val="none" w:sz="0" w:space="0" w:color="auto"/>
              <w:bottom w:val="none" w:sz="0" w:space="0" w:color="auto"/>
              <w:right w:val="none" w:sz="0" w:space="0" w:color="auto"/>
            </w:tcBorders>
            <w:shd w:val="clear" w:color="auto" w:fill="auto"/>
          </w:tcPr>
          <w:p w14:paraId="006EDE31"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Programs introduced to meet best industry practice</w:t>
            </w:r>
          </w:p>
        </w:tc>
      </w:tr>
      <w:tr w:rsidR="00E23179" w:rsidRPr="001A04A1" w14:paraId="6C959A5B"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3FE50C18" w14:textId="77777777" w:rsidR="00E23179" w:rsidRPr="00FB079D" w:rsidRDefault="00E23179" w:rsidP="00136AF6">
            <w:pPr>
              <w:spacing w:after="0"/>
              <w:jc w:val="left"/>
            </w:pPr>
          </w:p>
        </w:tc>
        <w:tc>
          <w:tcPr>
            <w:tcW w:w="1843" w:type="dxa"/>
            <w:gridSpan w:val="4"/>
            <w:vMerge/>
            <w:shd w:val="clear" w:color="auto" w:fill="auto"/>
          </w:tcPr>
          <w:p w14:paraId="510DC32B"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0" w:type="dxa"/>
            <w:gridSpan w:val="2"/>
            <w:vMerge/>
            <w:shd w:val="clear" w:color="auto" w:fill="auto"/>
          </w:tcPr>
          <w:p w14:paraId="18052948"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1" w:type="dxa"/>
            <w:gridSpan w:val="2"/>
            <w:shd w:val="clear" w:color="auto" w:fill="auto"/>
          </w:tcPr>
          <w:p w14:paraId="190D6EC6"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335F5D9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Severity profile of incidents</w:t>
            </w:r>
          </w:p>
        </w:tc>
      </w:tr>
      <w:tr w:rsidR="00E23179" w:rsidRPr="001A04A1" w14:paraId="4DC9E78E"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424F799D" w14:textId="66730F11" w:rsidR="00E23179" w:rsidRPr="00FB079D" w:rsidRDefault="00E23179" w:rsidP="00743611">
            <w:pPr>
              <w:spacing w:after="0"/>
              <w:jc w:val="left"/>
            </w:pPr>
            <w:r w:rsidRPr="00FB079D">
              <w:t xml:space="preserve">Do inspections and audits consider compliance with: WHS laws, </w:t>
            </w:r>
            <w:proofErr w:type="gramStart"/>
            <w:r w:rsidRPr="00FB079D">
              <w:t>regs.</w:t>
            </w:r>
            <w:proofErr w:type="gramEnd"/>
            <w:r w:rsidRPr="00FB079D">
              <w:t xml:space="preserve"> </w:t>
            </w:r>
            <w:proofErr w:type="gramStart"/>
            <w:r w:rsidR="003B6866" w:rsidRPr="00FB079D">
              <w:t>c</w:t>
            </w:r>
            <w:r w:rsidR="00743611" w:rsidRPr="00FB079D">
              <w:t>odes</w:t>
            </w:r>
            <w:proofErr w:type="gramEnd"/>
            <w:r w:rsidR="00743611" w:rsidRPr="00FB079D">
              <w:t xml:space="preserve"> of </w:t>
            </w:r>
            <w:r w:rsidR="003B6866" w:rsidRPr="00FB079D">
              <w:t>p</w:t>
            </w:r>
            <w:r w:rsidR="00743611" w:rsidRPr="00FB079D">
              <w:t>ractice</w:t>
            </w:r>
            <w:r w:rsidRPr="00FB079D">
              <w:t>?… with company policies</w:t>
            </w:r>
            <w:r w:rsidR="00955540">
              <w:t xml:space="preserve"> </w:t>
            </w:r>
            <w:r w:rsidRPr="00FB079D">
              <w:t>and procedures?</w:t>
            </w:r>
          </w:p>
        </w:tc>
        <w:tc>
          <w:tcPr>
            <w:tcW w:w="1843" w:type="dxa"/>
            <w:gridSpan w:val="4"/>
            <w:vMerge w:val="restart"/>
            <w:tcBorders>
              <w:top w:val="none" w:sz="0" w:space="0" w:color="auto"/>
              <w:bottom w:val="none" w:sz="0" w:space="0" w:color="auto"/>
            </w:tcBorders>
            <w:shd w:val="clear" w:color="auto" w:fill="auto"/>
          </w:tcPr>
          <w:p w14:paraId="7DF94CBB"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Compliance reviews, inspections and audits</w:t>
            </w:r>
          </w:p>
        </w:tc>
        <w:tc>
          <w:tcPr>
            <w:tcW w:w="850" w:type="dxa"/>
            <w:gridSpan w:val="2"/>
            <w:vMerge w:val="restart"/>
            <w:tcBorders>
              <w:top w:val="none" w:sz="0" w:space="0" w:color="auto"/>
              <w:bottom w:val="none" w:sz="0" w:space="0" w:color="auto"/>
            </w:tcBorders>
            <w:shd w:val="clear" w:color="auto" w:fill="auto"/>
          </w:tcPr>
          <w:p w14:paraId="600193D3"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2</w:t>
            </w:r>
          </w:p>
        </w:tc>
        <w:tc>
          <w:tcPr>
            <w:tcW w:w="851" w:type="dxa"/>
            <w:gridSpan w:val="2"/>
            <w:tcBorders>
              <w:top w:val="none" w:sz="0" w:space="0" w:color="auto"/>
              <w:bottom w:val="none" w:sz="0" w:space="0" w:color="auto"/>
            </w:tcBorders>
            <w:shd w:val="clear" w:color="auto" w:fill="auto"/>
          </w:tcPr>
          <w:p w14:paraId="3790E317"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4C64B03D"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audits against regulatory requirements</w:t>
            </w:r>
          </w:p>
        </w:tc>
      </w:tr>
      <w:tr w:rsidR="00E23179" w:rsidRPr="001A04A1" w14:paraId="22F2B8F7"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55C512CB" w14:textId="77777777" w:rsidR="00E23179" w:rsidRPr="00FB079D" w:rsidRDefault="00E23179" w:rsidP="00136AF6">
            <w:pPr>
              <w:spacing w:after="0"/>
              <w:jc w:val="left"/>
            </w:pPr>
          </w:p>
        </w:tc>
        <w:tc>
          <w:tcPr>
            <w:tcW w:w="1843" w:type="dxa"/>
            <w:gridSpan w:val="4"/>
            <w:vMerge/>
            <w:shd w:val="clear" w:color="auto" w:fill="auto"/>
          </w:tcPr>
          <w:p w14:paraId="046ED848"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0" w:type="dxa"/>
            <w:gridSpan w:val="2"/>
            <w:vMerge/>
            <w:shd w:val="clear" w:color="auto" w:fill="auto"/>
          </w:tcPr>
          <w:p w14:paraId="2B6BF02A"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1" w:type="dxa"/>
            <w:gridSpan w:val="2"/>
            <w:shd w:val="clear" w:color="auto" w:fill="auto"/>
          </w:tcPr>
          <w:p w14:paraId="66E942F6"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1DBAD10E"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audits against requirements</w:t>
            </w:r>
          </w:p>
        </w:tc>
      </w:tr>
      <w:tr w:rsidR="00E23179" w:rsidRPr="001A04A1" w14:paraId="1E9F6ED6"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54AE9C05" w14:textId="77777777" w:rsidR="00E23179" w:rsidRPr="00FB079D" w:rsidRDefault="00E23179" w:rsidP="00136AF6">
            <w:pPr>
              <w:spacing w:after="0"/>
              <w:jc w:val="left"/>
            </w:pPr>
          </w:p>
        </w:tc>
        <w:tc>
          <w:tcPr>
            <w:tcW w:w="1843" w:type="dxa"/>
            <w:gridSpan w:val="4"/>
            <w:vMerge/>
            <w:tcBorders>
              <w:top w:val="none" w:sz="0" w:space="0" w:color="auto"/>
              <w:bottom w:val="none" w:sz="0" w:space="0" w:color="auto"/>
            </w:tcBorders>
            <w:shd w:val="clear" w:color="auto" w:fill="auto"/>
          </w:tcPr>
          <w:p w14:paraId="49A43FD0"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0" w:type="dxa"/>
            <w:gridSpan w:val="2"/>
            <w:vMerge w:val="restart"/>
            <w:tcBorders>
              <w:top w:val="none" w:sz="0" w:space="0" w:color="auto"/>
              <w:bottom w:val="none" w:sz="0" w:space="0" w:color="auto"/>
            </w:tcBorders>
            <w:shd w:val="clear" w:color="auto" w:fill="auto"/>
          </w:tcPr>
          <w:p w14:paraId="3D30D9CA"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3</w:t>
            </w:r>
          </w:p>
        </w:tc>
        <w:tc>
          <w:tcPr>
            <w:tcW w:w="851" w:type="dxa"/>
            <w:gridSpan w:val="2"/>
            <w:tcBorders>
              <w:top w:val="none" w:sz="0" w:space="0" w:color="auto"/>
              <w:bottom w:val="none" w:sz="0" w:space="0" w:color="auto"/>
            </w:tcBorders>
            <w:shd w:val="clear" w:color="auto" w:fill="auto"/>
          </w:tcPr>
          <w:p w14:paraId="65056810" w14:textId="121A1770" w:rsidR="00E23179" w:rsidRPr="00FB079D" w:rsidRDefault="00E23179" w:rsidP="00FE1340">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1B762613" w14:textId="4FF914AC"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w:t>
            </w:r>
            <w:r w:rsidR="00955540">
              <w:t xml:space="preserve"> </w:t>
            </w:r>
            <w:r w:rsidRPr="00FB079D">
              <w:t>audits against company policies</w:t>
            </w:r>
          </w:p>
        </w:tc>
      </w:tr>
      <w:tr w:rsidR="00E23179" w:rsidRPr="001A04A1" w14:paraId="40B0A877"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656BC99A" w14:textId="77777777" w:rsidR="00E23179" w:rsidRPr="00FB079D" w:rsidRDefault="00E23179" w:rsidP="00136AF6">
            <w:pPr>
              <w:spacing w:after="0"/>
              <w:jc w:val="left"/>
            </w:pPr>
          </w:p>
        </w:tc>
        <w:tc>
          <w:tcPr>
            <w:tcW w:w="1843" w:type="dxa"/>
            <w:gridSpan w:val="4"/>
            <w:vMerge/>
            <w:shd w:val="clear" w:color="auto" w:fill="auto"/>
          </w:tcPr>
          <w:p w14:paraId="73220C2F"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0" w:type="dxa"/>
            <w:gridSpan w:val="2"/>
            <w:vMerge/>
            <w:shd w:val="clear" w:color="auto" w:fill="auto"/>
          </w:tcPr>
          <w:p w14:paraId="7C3A4ED9"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1" w:type="dxa"/>
            <w:gridSpan w:val="2"/>
            <w:shd w:val="clear" w:color="auto" w:fill="auto"/>
          </w:tcPr>
          <w:p w14:paraId="63EFCAB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01401637"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xml:space="preserve">% Average safety audit compliance (re: legal compliance) </w:t>
            </w:r>
          </w:p>
          <w:p w14:paraId="12A0DFA6"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Average safety audit compliance (re: policies)</w:t>
            </w:r>
          </w:p>
        </w:tc>
      </w:tr>
      <w:tr w:rsidR="00E23179" w:rsidRPr="00091A4E" w14:paraId="11A7724A"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10065" w:type="dxa"/>
            <w:gridSpan w:val="11"/>
            <w:tcBorders>
              <w:top w:val="none" w:sz="0" w:space="0" w:color="auto"/>
              <w:left w:val="none" w:sz="0" w:space="0" w:color="auto"/>
              <w:bottom w:val="none" w:sz="0" w:space="0" w:color="auto"/>
              <w:right w:val="none" w:sz="0" w:space="0" w:color="auto"/>
            </w:tcBorders>
            <w:shd w:val="clear" w:color="auto" w:fill="auto"/>
          </w:tcPr>
          <w:p w14:paraId="543BB54F" w14:textId="77777777" w:rsidR="00E23179" w:rsidRPr="00FB079D" w:rsidRDefault="00E23179" w:rsidP="00136AF6">
            <w:pPr>
              <w:spacing w:after="0"/>
            </w:pPr>
            <w:r w:rsidRPr="00FB079D">
              <w:t>Questions about verification</w:t>
            </w:r>
          </w:p>
        </w:tc>
      </w:tr>
      <w:tr w:rsidR="00E23179" w:rsidRPr="001A04A1" w14:paraId="34EEC045"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shd w:val="clear" w:color="auto" w:fill="auto"/>
          </w:tcPr>
          <w:p w14:paraId="5FD84B83" w14:textId="77777777" w:rsidR="00E23179" w:rsidRPr="00FB079D" w:rsidRDefault="00E23179" w:rsidP="00136AF6">
            <w:pPr>
              <w:spacing w:after="0"/>
              <w:jc w:val="left"/>
            </w:pPr>
            <w:r w:rsidRPr="00FB079D">
              <w:t>Are resources for WHS available and used?</w:t>
            </w:r>
          </w:p>
        </w:tc>
        <w:tc>
          <w:tcPr>
            <w:tcW w:w="1843" w:type="dxa"/>
            <w:gridSpan w:val="4"/>
            <w:vMerge w:val="restart"/>
            <w:shd w:val="clear" w:color="auto" w:fill="auto"/>
          </w:tcPr>
          <w:p w14:paraId="07D5B72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Finance approvals</w:t>
            </w:r>
          </w:p>
        </w:tc>
        <w:tc>
          <w:tcPr>
            <w:tcW w:w="850" w:type="dxa"/>
            <w:gridSpan w:val="2"/>
            <w:vMerge w:val="restart"/>
            <w:shd w:val="clear" w:color="auto" w:fill="auto"/>
          </w:tcPr>
          <w:p w14:paraId="2CDF655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2</w:t>
            </w:r>
          </w:p>
        </w:tc>
        <w:tc>
          <w:tcPr>
            <w:tcW w:w="851" w:type="dxa"/>
            <w:gridSpan w:val="2"/>
            <w:shd w:val="clear" w:color="auto" w:fill="auto"/>
          </w:tcPr>
          <w:p w14:paraId="113EF00E"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Lead</w:t>
            </w:r>
          </w:p>
        </w:tc>
        <w:tc>
          <w:tcPr>
            <w:tcW w:w="4394" w:type="dxa"/>
            <w:shd w:val="clear" w:color="auto" w:fill="auto"/>
          </w:tcPr>
          <w:p w14:paraId="368C06D4"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budgeted</w:t>
            </w:r>
          </w:p>
        </w:tc>
      </w:tr>
      <w:tr w:rsidR="00E23179" w:rsidRPr="001A04A1" w14:paraId="09BFDFB0"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4652D4F5" w14:textId="77777777" w:rsidR="00E23179" w:rsidRPr="00FB079D" w:rsidRDefault="00E23179" w:rsidP="00136AF6">
            <w:pPr>
              <w:spacing w:after="0"/>
              <w:jc w:val="left"/>
            </w:pPr>
          </w:p>
        </w:tc>
        <w:tc>
          <w:tcPr>
            <w:tcW w:w="1843" w:type="dxa"/>
            <w:gridSpan w:val="4"/>
            <w:vMerge/>
            <w:tcBorders>
              <w:top w:val="none" w:sz="0" w:space="0" w:color="auto"/>
              <w:bottom w:val="none" w:sz="0" w:space="0" w:color="auto"/>
            </w:tcBorders>
            <w:shd w:val="clear" w:color="auto" w:fill="auto"/>
          </w:tcPr>
          <w:p w14:paraId="72C09630"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0" w:type="dxa"/>
            <w:gridSpan w:val="2"/>
            <w:vMerge/>
            <w:tcBorders>
              <w:top w:val="none" w:sz="0" w:space="0" w:color="auto"/>
              <w:bottom w:val="none" w:sz="0" w:space="0" w:color="auto"/>
            </w:tcBorders>
            <w:shd w:val="clear" w:color="auto" w:fill="auto"/>
          </w:tcPr>
          <w:p w14:paraId="614EB1D0"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23085480"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119E8779"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Variance analysis – budget to actual</w:t>
            </w:r>
          </w:p>
        </w:tc>
      </w:tr>
      <w:tr w:rsidR="00E23179" w:rsidRPr="001A04A1" w14:paraId="44C88169"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20F5154B" w14:textId="77777777" w:rsidR="00E23179" w:rsidRPr="00FB079D" w:rsidRDefault="00E23179" w:rsidP="00136AF6">
            <w:pPr>
              <w:spacing w:after="0"/>
              <w:jc w:val="left"/>
            </w:pPr>
          </w:p>
        </w:tc>
        <w:tc>
          <w:tcPr>
            <w:tcW w:w="1843" w:type="dxa"/>
            <w:gridSpan w:val="4"/>
            <w:vMerge/>
            <w:shd w:val="clear" w:color="auto" w:fill="auto"/>
          </w:tcPr>
          <w:p w14:paraId="753E941E"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0" w:type="dxa"/>
            <w:gridSpan w:val="2"/>
            <w:vMerge w:val="restart"/>
            <w:shd w:val="clear" w:color="auto" w:fill="auto"/>
          </w:tcPr>
          <w:p w14:paraId="7CC533BD"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3</w:t>
            </w:r>
          </w:p>
        </w:tc>
        <w:tc>
          <w:tcPr>
            <w:tcW w:w="851" w:type="dxa"/>
            <w:gridSpan w:val="2"/>
            <w:shd w:val="clear" w:color="auto" w:fill="auto"/>
          </w:tcPr>
          <w:p w14:paraId="345EC8A1"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Lead</w:t>
            </w:r>
          </w:p>
        </w:tc>
        <w:tc>
          <w:tcPr>
            <w:tcW w:w="4394" w:type="dxa"/>
            <w:shd w:val="clear" w:color="auto" w:fill="auto"/>
          </w:tcPr>
          <w:p w14:paraId="3343A2C7"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budgeted for proactive WHS</w:t>
            </w:r>
          </w:p>
        </w:tc>
      </w:tr>
      <w:tr w:rsidR="00E23179" w:rsidRPr="001A04A1" w14:paraId="3C38E1BA"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5B19802B" w14:textId="77777777" w:rsidR="00E23179" w:rsidRPr="00FB079D" w:rsidRDefault="00E23179" w:rsidP="00136AF6">
            <w:pPr>
              <w:spacing w:after="0"/>
              <w:jc w:val="left"/>
            </w:pPr>
          </w:p>
        </w:tc>
        <w:tc>
          <w:tcPr>
            <w:tcW w:w="1843" w:type="dxa"/>
            <w:gridSpan w:val="4"/>
            <w:vMerge/>
            <w:tcBorders>
              <w:top w:val="none" w:sz="0" w:space="0" w:color="auto"/>
              <w:bottom w:val="none" w:sz="0" w:space="0" w:color="auto"/>
            </w:tcBorders>
            <w:shd w:val="clear" w:color="auto" w:fill="auto"/>
          </w:tcPr>
          <w:p w14:paraId="7C56E874"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0" w:type="dxa"/>
            <w:gridSpan w:val="2"/>
            <w:vMerge/>
            <w:tcBorders>
              <w:top w:val="none" w:sz="0" w:space="0" w:color="auto"/>
              <w:bottom w:val="none" w:sz="0" w:space="0" w:color="auto"/>
            </w:tcBorders>
            <w:shd w:val="clear" w:color="auto" w:fill="auto"/>
          </w:tcPr>
          <w:p w14:paraId="2D20AD7E"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59AC7E48"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4975833F"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Variance analysis – budget to actual</w:t>
            </w:r>
          </w:p>
        </w:tc>
      </w:tr>
      <w:tr w:rsidR="00E23179" w:rsidRPr="001A04A1" w14:paraId="787BF016"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shd w:val="clear" w:color="auto" w:fill="auto"/>
          </w:tcPr>
          <w:p w14:paraId="6D386E3D" w14:textId="77777777" w:rsidR="00E23179" w:rsidRPr="00FB079D" w:rsidRDefault="00E23179" w:rsidP="00136AF6">
            <w:pPr>
              <w:spacing w:after="0"/>
              <w:jc w:val="left"/>
            </w:pPr>
            <w:r w:rsidRPr="00FB079D">
              <w:t>Have approved WHS improvements been implemented?</w:t>
            </w:r>
          </w:p>
        </w:tc>
        <w:tc>
          <w:tcPr>
            <w:tcW w:w="1843" w:type="dxa"/>
            <w:gridSpan w:val="4"/>
            <w:vMerge w:val="restart"/>
            <w:shd w:val="clear" w:color="auto" w:fill="auto"/>
          </w:tcPr>
          <w:p w14:paraId="28EA19EA"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WHS improvement accountability assigned</w:t>
            </w:r>
          </w:p>
        </w:tc>
        <w:tc>
          <w:tcPr>
            <w:tcW w:w="850" w:type="dxa"/>
            <w:gridSpan w:val="2"/>
            <w:shd w:val="clear" w:color="auto" w:fill="auto"/>
          </w:tcPr>
          <w:p w14:paraId="37F0F44F"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2</w:t>
            </w:r>
          </w:p>
        </w:tc>
        <w:tc>
          <w:tcPr>
            <w:tcW w:w="5245" w:type="dxa"/>
            <w:gridSpan w:val="3"/>
            <w:shd w:val="clear" w:color="auto" w:fill="auto"/>
          </w:tcPr>
          <w:p w14:paraId="31D94D6C"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Not reported</w:t>
            </w:r>
          </w:p>
        </w:tc>
      </w:tr>
      <w:tr w:rsidR="005F1AA6" w:rsidRPr="001A04A1" w14:paraId="06098709"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45B6839D" w14:textId="77777777" w:rsidR="00E23179" w:rsidRPr="00FB079D" w:rsidRDefault="00E23179" w:rsidP="00136AF6">
            <w:pPr>
              <w:spacing w:after="0"/>
              <w:jc w:val="left"/>
            </w:pPr>
          </w:p>
        </w:tc>
        <w:tc>
          <w:tcPr>
            <w:tcW w:w="1843" w:type="dxa"/>
            <w:gridSpan w:val="4"/>
            <w:vMerge/>
            <w:tcBorders>
              <w:top w:val="none" w:sz="0" w:space="0" w:color="auto"/>
              <w:bottom w:val="none" w:sz="0" w:space="0" w:color="auto"/>
            </w:tcBorders>
            <w:shd w:val="clear" w:color="auto" w:fill="auto"/>
          </w:tcPr>
          <w:p w14:paraId="05E3EF09"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0" w:type="dxa"/>
            <w:gridSpan w:val="2"/>
            <w:vMerge w:val="restart"/>
            <w:tcBorders>
              <w:top w:val="none" w:sz="0" w:space="0" w:color="auto"/>
              <w:bottom w:val="none" w:sz="0" w:space="0" w:color="auto"/>
            </w:tcBorders>
            <w:shd w:val="clear" w:color="auto" w:fill="auto"/>
          </w:tcPr>
          <w:p w14:paraId="1455ED4F"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3</w:t>
            </w:r>
          </w:p>
        </w:tc>
        <w:tc>
          <w:tcPr>
            <w:tcW w:w="851" w:type="dxa"/>
            <w:gridSpan w:val="2"/>
            <w:tcBorders>
              <w:top w:val="none" w:sz="0" w:space="0" w:color="auto"/>
              <w:bottom w:val="none" w:sz="0" w:space="0" w:color="auto"/>
            </w:tcBorders>
            <w:shd w:val="clear" w:color="auto" w:fill="auto"/>
          </w:tcPr>
          <w:p w14:paraId="3F7DBCA7"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55BB1B0C"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 approved programs/purchases completed to schedule</w:t>
            </w:r>
          </w:p>
        </w:tc>
      </w:tr>
      <w:tr w:rsidR="005F1AA6" w:rsidRPr="001A04A1" w14:paraId="66C28EFC"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368E186C" w14:textId="77777777" w:rsidR="00E23179" w:rsidRPr="00FB079D" w:rsidRDefault="00E23179" w:rsidP="00136AF6">
            <w:pPr>
              <w:spacing w:after="0"/>
              <w:jc w:val="left"/>
            </w:pPr>
          </w:p>
        </w:tc>
        <w:tc>
          <w:tcPr>
            <w:tcW w:w="1843" w:type="dxa"/>
            <w:gridSpan w:val="4"/>
            <w:vMerge/>
            <w:shd w:val="clear" w:color="auto" w:fill="auto"/>
          </w:tcPr>
          <w:p w14:paraId="044BAAE6"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0" w:type="dxa"/>
            <w:gridSpan w:val="2"/>
            <w:vMerge/>
            <w:shd w:val="clear" w:color="auto" w:fill="auto"/>
          </w:tcPr>
          <w:p w14:paraId="65E7EDDA"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1" w:type="dxa"/>
            <w:gridSpan w:val="2"/>
            <w:shd w:val="clear" w:color="auto" w:fill="auto"/>
          </w:tcPr>
          <w:p w14:paraId="0D9CBC29"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50EB1CF4"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reporting back on effectiveness of new programs</w:t>
            </w:r>
          </w:p>
        </w:tc>
      </w:tr>
      <w:tr w:rsidR="00E23179" w:rsidRPr="001A04A1" w14:paraId="6CE39ACF"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50F44B4A" w14:textId="77777777" w:rsidR="00E23179" w:rsidRPr="00FB079D" w:rsidRDefault="00E23179" w:rsidP="00136AF6">
            <w:pPr>
              <w:spacing w:after="0"/>
              <w:jc w:val="left"/>
            </w:pPr>
            <w:r w:rsidRPr="00FB079D">
              <w:t xml:space="preserve">Is the WHS </w:t>
            </w:r>
            <w:r w:rsidRPr="00FB079D">
              <w:lastRenderedPageBreak/>
              <w:t>Management System effective?</w:t>
            </w:r>
          </w:p>
        </w:tc>
        <w:tc>
          <w:tcPr>
            <w:tcW w:w="1843" w:type="dxa"/>
            <w:gridSpan w:val="4"/>
            <w:vMerge w:val="restart"/>
            <w:tcBorders>
              <w:top w:val="none" w:sz="0" w:space="0" w:color="auto"/>
              <w:bottom w:val="none" w:sz="0" w:space="0" w:color="auto"/>
            </w:tcBorders>
            <w:shd w:val="clear" w:color="auto" w:fill="auto"/>
          </w:tcPr>
          <w:p w14:paraId="46F92562"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0" w:type="dxa"/>
            <w:gridSpan w:val="2"/>
            <w:vMerge w:val="restart"/>
            <w:tcBorders>
              <w:top w:val="none" w:sz="0" w:space="0" w:color="auto"/>
              <w:bottom w:val="none" w:sz="0" w:space="0" w:color="auto"/>
            </w:tcBorders>
            <w:shd w:val="clear" w:color="auto" w:fill="auto"/>
          </w:tcPr>
          <w:p w14:paraId="5F1BEFB9"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3</w:t>
            </w:r>
          </w:p>
        </w:tc>
        <w:tc>
          <w:tcPr>
            <w:tcW w:w="851" w:type="dxa"/>
            <w:gridSpan w:val="2"/>
            <w:tcBorders>
              <w:top w:val="none" w:sz="0" w:space="0" w:color="auto"/>
              <w:bottom w:val="none" w:sz="0" w:space="0" w:color="auto"/>
            </w:tcBorders>
            <w:shd w:val="clear" w:color="auto" w:fill="auto"/>
          </w:tcPr>
          <w:p w14:paraId="4DC88537"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20AB763C"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Does WHSMS meet AS4801</w:t>
            </w:r>
          </w:p>
        </w:tc>
      </w:tr>
      <w:tr w:rsidR="00E23179" w:rsidRPr="001A04A1" w14:paraId="65E137F6"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72B6EE2F" w14:textId="77777777" w:rsidR="00E23179" w:rsidRPr="00FB079D" w:rsidRDefault="00E23179" w:rsidP="00136AF6">
            <w:pPr>
              <w:spacing w:after="0"/>
              <w:jc w:val="left"/>
            </w:pPr>
          </w:p>
        </w:tc>
        <w:tc>
          <w:tcPr>
            <w:tcW w:w="1843" w:type="dxa"/>
            <w:gridSpan w:val="4"/>
            <w:vMerge/>
            <w:shd w:val="clear" w:color="auto" w:fill="auto"/>
          </w:tcPr>
          <w:p w14:paraId="6EDC6BFF"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0" w:type="dxa"/>
            <w:gridSpan w:val="2"/>
            <w:vMerge/>
            <w:shd w:val="clear" w:color="auto" w:fill="auto"/>
          </w:tcPr>
          <w:p w14:paraId="1927F745"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1" w:type="dxa"/>
            <w:gridSpan w:val="2"/>
            <w:shd w:val="clear" w:color="auto" w:fill="auto"/>
          </w:tcPr>
          <w:p w14:paraId="2D45DF9E"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6CA08A29"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 events caused by WHSMS failures</w:t>
            </w:r>
          </w:p>
        </w:tc>
      </w:tr>
      <w:tr w:rsidR="005F1AA6" w:rsidRPr="001A04A1" w14:paraId="2E9AED65"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0C2CB5F5" w14:textId="77777777" w:rsidR="00E23179" w:rsidRPr="00FB079D" w:rsidRDefault="00E23179" w:rsidP="00136AF6">
            <w:pPr>
              <w:spacing w:after="0"/>
              <w:jc w:val="left"/>
            </w:pPr>
            <w:r w:rsidRPr="00FB079D">
              <w:lastRenderedPageBreak/>
              <w:t>Are WHS inspections and audits conducted as scheduled?</w:t>
            </w:r>
          </w:p>
        </w:tc>
        <w:tc>
          <w:tcPr>
            <w:tcW w:w="1843" w:type="dxa"/>
            <w:gridSpan w:val="4"/>
            <w:vMerge w:val="restart"/>
            <w:tcBorders>
              <w:top w:val="none" w:sz="0" w:space="0" w:color="auto"/>
              <w:bottom w:val="none" w:sz="0" w:space="0" w:color="auto"/>
            </w:tcBorders>
            <w:shd w:val="clear" w:color="auto" w:fill="auto"/>
          </w:tcPr>
          <w:p w14:paraId="2A4D2676"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WHS audit schedule</w:t>
            </w:r>
          </w:p>
        </w:tc>
        <w:tc>
          <w:tcPr>
            <w:tcW w:w="850" w:type="dxa"/>
            <w:gridSpan w:val="2"/>
            <w:vMerge w:val="restart"/>
            <w:tcBorders>
              <w:top w:val="none" w:sz="0" w:space="0" w:color="auto"/>
              <w:bottom w:val="none" w:sz="0" w:space="0" w:color="auto"/>
            </w:tcBorders>
            <w:shd w:val="clear" w:color="auto" w:fill="auto"/>
          </w:tcPr>
          <w:p w14:paraId="6CC94805"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2</w:t>
            </w:r>
          </w:p>
        </w:tc>
        <w:tc>
          <w:tcPr>
            <w:tcW w:w="851" w:type="dxa"/>
            <w:gridSpan w:val="2"/>
            <w:tcBorders>
              <w:top w:val="none" w:sz="0" w:space="0" w:color="auto"/>
              <w:bottom w:val="none" w:sz="0" w:space="0" w:color="auto"/>
            </w:tcBorders>
            <w:shd w:val="clear" w:color="auto" w:fill="auto"/>
          </w:tcPr>
          <w:p w14:paraId="00DCC8C7"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310F2F6B"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 inspections completed</w:t>
            </w:r>
          </w:p>
        </w:tc>
      </w:tr>
      <w:tr w:rsidR="005F1AA6" w:rsidRPr="001A04A1" w14:paraId="129BE8F7"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089212A6" w14:textId="77777777" w:rsidR="00E23179" w:rsidRPr="00FB079D" w:rsidRDefault="00E23179" w:rsidP="00136AF6">
            <w:pPr>
              <w:spacing w:after="0"/>
              <w:jc w:val="left"/>
            </w:pPr>
          </w:p>
        </w:tc>
        <w:tc>
          <w:tcPr>
            <w:tcW w:w="1843" w:type="dxa"/>
            <w:gridSpan w:val="4"/>
            <w:vMerge/>
            <w:shd w:val="clear" w:color="auto" w:fill="auto"/>
          </w:tcPr>
          <w:p w14:paraId="66E2290E"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0" w:type="dxa"/>
            <w:gridSpan w:val="2"/>
            <w:vMerge/>
            <w:shd w:val="clear" w:color="auto" w:fill="auto"/>
          </w:tcPr>
          <w:p w14:paraId="0D4DEFDE"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p>
        </w:tc>
        <w:tc>
          <w:tcPr>
            <w:tcW w:w="851" w:type="dxa"/>
            <w:gridSpan w:val="2"/>
            <w:shd w:val="clear" w:color="auto" w:fill="auto"/>
          </w:tcPr>
          <w:p w14:paraId="01F7D77E"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1C12A6F6"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improvements identified during inspections</w:t>
            </w:r>
          </w:p>
        </w:tc>
      </w:tr>
      <w:tr w:rsidR="005F1AA6" w:rsidRPr="001A04A1" w14:paraId="0157D8E9"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0244FBB0" w14:textId="77777777" w:rsidR="00E23179" w:rsidRPr="00FB079D" w:rsidRDefault="00E23179" w:rsidP="00136AF6">
            <w:pPr>
              <w:spacing w:after="0"/>
              <w:jc w:val="left"/>
            </w:pPr>
          </w:p>
        </w:tc>
        <w:tc>
          <w:tcPr>
            <w:tcW w:w="1843" w:type="dxa"/>
            <w:gridSpan w:val="4"/>
            <w:vMerge/>
            <w:tcBorders>
              <w:top w:val="none" w:sz="0" w:space="0" w:color="auto"/>
              <w:bottom w:val="none" w:sz="0" w:space="0" w:color="auto"/>
            </w:tcBorders>
            <w:shd w:val="clear" w:color="auto" w:fill="auto"/>
          </w:tcPr>
          <w:p w14:paraId="2B784C01"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0" w:type="dxa"/>
            <w:gridSpan w:val="2"/>
            <w:vMerge w:val="restart"/>
            <w:tcBorders>
              <w:top w:val="none" w:sz="0" w:space="0" w:color="auto"/>
              <w:bottom w:val="none" w:sz="0" w:space="0" w:color="auto"/>
            </w:tcBorders>
            <w:shd w:val="clear" w:color="auto" w:fill="auto"/>
          </w:tcPr>
          <w:p w14:paraId="41089DA1"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3</w:t>
            </w:r>
          </w:p>
        </w:tc>
        <w:tc>
          <w:tcPr>
            <w:tcW w:w="851" w:type="dxa"/>
            <w:gridSpan w:val="2"/>
            <w:tcBorders>
              <w:top w:val="none" w:sz="0" w:space="0" w:color="auto"/>
              <w:bottom w:val="none" w:sz="0" w:space="0" w:color="auto"/>
            </w:tcBorders>
            <w:shd w:val="clear" w:color="auto" w:fill="auto"/>
          </w:tcPr>
          <w:p w14:paraId="0293FD1D"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Lead</w:t>
            </w:r>
          </w:p>
        </w:tc>
        <w:tc>
          <w:tcPr>
            <w:tcW w:w="4394" w:type="dxa"/>
            <w:tcBorders>
              <w:top w:val="none" w:sz="0" w:space="0" w:color="auto"/>
              <w:bottom w:val="none" w:sz="0" w:space="0" w:color="auto"/>
              <w:right w:val="none" w:sz="0" w:space="0" w:color="auto"/>
            </w:tcBorders>
            <w:shd w:val="clear" w:color="auto" w:fill="auto"/>
          </w:tcPr>
          <w:p w14:paraId="0261E9ED" w14:textId="77777777" w:rsidR="00E23179" w:rsidRPr="00FB079D" w:rsidRDefault="00E23179" w:rsidP="00FE1340">
            <w:pPr>
              <w:spacing w:after="0"/>
              <w:jc w:val="left"/>
              <w:cnfStyle w:val="000000100000" w:firstRow="0" w:lastRow="0" w:firstColumn="0" w:lastColumn="0" w:oddVBand="0" w:evenVBand="0" w:oddHBand="1" w:evenHBand="0" w:firstRowFirstColumn="0" w:firstRowLastColumn="0" w:lastRowFirstColumn="0" w:lastRowLastColumn="0"/>
            </w:pPr>
            <w:r w:rsidRPr="00FB079D">
              <w:t>% of audits conducted to schedule by appropriately trained people</w:t>
            </w:r>
          </w:p>
        </w:tc>
      </w:tr>
      <w:tr w:rsidR="005F1AA6" w:rsidRPr="001A04A1" w14:paraId="7E97EF56"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22290269" w14:textId="77777777" w:rsidR="00E23179" w:rsidRPr="00FB079D" w:rsidRDefault="00E23179" w:rsidP="00136AF6">
            <w:pPr>
              <w:spacing w:after="0"/>
              <w:jc w:val="left"/>
            </w:pPr>
          </w:p>
        </w:tc>
        <w:tc>
          <w:tcPr>
            <w:tcW w:w="1843" w:type="dxa"/>
            <w:gridSpan w:val="4"/>
            <w:vMerge/>
            <w:shd w:val="clear" w:color="auto" w:fill="auto"/>
          </w:tcPr>
          <w:p w14:paraId="1A4E48F5"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0" w:type="dxa"/>
            <w:gridSpan w:val="2"/>
            <w:vMerge/>
            <w:shd w:val="clear" w:color="auto" w:fill="auto"/>
          </w:tcPr>
          <w:p w14:paraId="4851A9DB"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p>
        </w:tc>
        <w:tc>
          <w:tcPr>
            <w:tcW w:w="851" w:type="dxa"/>
            <w:gridSpan w:val="2"/>
            <w:shd w:val="clear" w:color="auto" w:fill="auto"/>
          </w:tcPr>
          <w:p w14:paraId="7FEE2201"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Lag</w:t>
            </w:r>
          </w:p>
        </w:tc>
        <w:tc>
          <w:tcPr>
            <w:tcW w:w="4394" w:type="dxa"/>
            <w:shd w:val="clear" w:color="auto" w:fill="auto"/>
          </w:tcPr>
          <w:p w14:paraId="6D9B6C55"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non-conformances detected (ASAC)</w:t>
            </w:r>
          </w:p>
        </w:tc>
      </w:tr>
      <w:tr w:rsidR="00E23179" w:rsidRPr="001A04A1" w14:paraId="7571F17D"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tcBorders>
              <w:top w:val="none" w:sz="0" w:space="0" w:color="auto"/>
              <w:left w:val="none" w:sz="0" w:space="0" w:color="auto"/>
              <w:bottom w:val="none" w:sz="0" w:space="0" w:color="auto"/>
            </w:tcBorders>
            <w:shd w:val="clear" w:color="auto" w:fill="auto"/>
          </w:tcPr>
          <w:p w14:paraId="25C5BD31" w14:textId="77777777" w:rsidR="00E23179" w:rsidRPr="00FB079D" w:rsidRDefault="00E23179" w:rsidP="00136AF6">
            <w:pPr>
              <w:spacing w:after="0"/>
              <w:jc w:val="left"/>
            </w:pPr>
            <w:r w:rsidRPr="00FB079D">
              <w:t>Are incidents / events / RTW data reliable (categorised and analysed appropriately)?</w:t>
            </w:r>
          </w:p>
        </w:tc>
        <w:tc>
          <w:tcPr>
            <w:tcW w:w="1843" w:type="dxa"/>
            <w:gridSpan w:val="4"/>
            <w:vMerge w:val="restart"/>
            <w:tcBorders>
              <w:top w:val="none" w:sz="0" w:space="0" w:color="auto"/>
              <w:bottom w:val="none" w:sz="0" w:space="0" w:color="auto"/>
            </w:tcBorders>
            <w:shd w:val="clear" w:color="auto" w:fill="auto"/>
          </w:tcPr>
          <w:p w14:paraId="2DF7B986"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r w:rsidRPr="00FB079D">
              <w:t>Incident report audit</w:t>
            </w:r>
          </w:p>
        </w:tc>
        <w:tc>
          <w:tcPr>
            <w:tcW w:w="850" w:type="dxa"/>
            <w:gridSpan w:val="2"/>
            <w:tcBorders>
              <w:top w:val="none" w:sz="0" w:space="0" w:color="auto"/>
              <w:bottom w:val="none" w:sz="0" w:space="0" w:color="auto"/>
            </w:tcBorders>
            <w:shd w:val="clear" w:color="auto" w:fill="auto"/>
          </w:tcPr>
          <w:p w14:paraId="1395106A"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1</w:t>
            </w:r>
          </w:p>
        </w:tc>
        <w:tc>
          <w:tcPr>
            <w:tcW w:w="851" w:type="dxa"/>
            <w:gridSpan w:val="2"/>
            <w:tcBorders>
              <w:top w:val="none" w:sz="0" w:space="0" w:color="auto"/>
              <w:bottom w:val="none" w:sz="0" w:space="0" w:color="auto"/>
            </w:tcBorders>
            <w:shd w:val="clear" w:color="auto" w:fill="auto"/>
          </w:tcPr>
          <w:p w14:paraId="58A377F7"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123E272F"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LTIFR</w:t>
            </w:r>
          </w:p>
        </w:tc>
      </w:tr>
      <w:tr w:rsidR="005F1AA6" w:rsidRPr="001A04A1" w14:paraId="5A8DF763"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2F4A4A30" w14:textId="77777777" w:rsidR="00E23179" w:rsidRPr="00FB079D" w:rsidRDefault="00E23179" w:rsidP="00136AF6">
            <w:pPr>
              <w:spacing w:after="0"/>
              <w:jc w:val="left"/>
            </w:pPr>
          </w:p>
        </w:tc>
        <w:tc>
          <w:tcPr>
            <w:tcW w:w="1843" w:type="dxa"/>
            <w:gridSpan w:val="4"/>
            <w:vMerge/>
            <w:shd w:val="clear" w:color="auto" w:fill="auto"/>
          </w:tcPr>
          <w:p w14:paraId="500CDDFE"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0" w:type="dxa"/>
            <w:gridSpan w:val="2"/>
            <w:vMerge w:val="restart"/>
            <w:shd w:val="clear" w:color="auto" w:fill="auto"/>
          </w:tcPr>
          <w:p w14:paraId="18AD28DA"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2</w:t>
            </w:r>
          </w:p>
        </w:tc>
        <w:tc>
          <w:tcPr>
            <w:tcW w:w="851" w:type="dxa"/>
            <w:gridSpan w:val="2"/>
            <w:shd w:val="clear" w:color="auto" w:fill="auto"/>
          </w:tcPr>
          <w:p w14:paraId="4604E2ED"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Lead</w:t>
            </w:r>
          </w:p>
        </w:tc>
        <w:tc>
          <w:tcPr>
            <w:tcW w:w="4394" w:type="dxa"/>
            <w:shd w:val="clear" w:color="auto" w:fill="auto"/>
          </w:tcPr>
          <w:p w14:paraId="44826C9F"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of event reports/investigations completed</w:t>
            </w:r>
          </w:p>
        </w:tc>
      </w:tr>
      <w:tr w:rsidR="005F1AA6" w:rsidRPr="001A04A1" w14:paraId="5D6814B4"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135872D3" w14:textId="77777777" w:rsidR="00E23179" w:rsidRPr="00FB079D" w:rsidRDefault="00E23179" w:rsidP="00136AF6">
            <w:pPr>
              <w:spacing w:after="0"/>
              <w:jc w:val="left"/>
            </w:pPr>
          </w:p>
        </w:tc>
        <w:tc>
          <w:tcPr>
            <w:tcW w:w="1843" w:type="dxa"/>
            <w:gridSpan w:val="4"/>
            <w:vMerge/>
            <w:tcBorders>
              <w:top w:val="none" w:sz="0" w:space="0" w:color="auto"/>
              <w:bottom w:val="none" w:sz="0" w:space="0" w:color="auto"/>
            </w:tcBorders>
            <w:shd w:val="clear" w:color="auto" w:fill="auto"/>
          </w:tcPr>
          <w:p w14:paraId="4339C4AC"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0" w:type="dxa"/>
            <w:gridSpan w:val="2"/>
            <w:vMerge/>
            <w:tcBorders>
              <w:top w:val="none" w:sz="0" w:space="0" w:color="auto"/>
              <w:bottom w:val="none" w:sz="0" w:space="0" w:color="auto"/>
            </w:tcBorders>
            <w:shd w:val="clear" w:color="auto" w:fill="auto"/>
          </w:tcPr>
          <w:p w14:paraId="1A3AC0EB"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5B07C751"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5476675C"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LTIFR, TRFIR</w:t>
            </w:r>
          </w:p>
        </w:tc>
      </w:tr>
      <w:tr w:rsidR="00FE1340" w:rsidRPr="001A04A1" w14:paraId="227B7E94"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7CEF26E3" w14:textId="77777777" w:rsidR="00FE1340" w:rsidRPr="00FB079D" w:rsidRDefault="00FE1340" w:rsidP="00136AF6">
            <w:pPr>
              <w:spacing w:after="0"/>
              <w:jc w:val="left"/>
            </w:pPr>
          </w:p>
        </w:tc>
        <w:tc>
          <w:tcPr>
            <w:tcW w:w="1843" w:type="dxa"/>
            <w:gridSpan w:val="4"/>
            <w:vMerge/>
            <w:shd w:val="clear" w:color="auto" w:fill="auto"/>
          </w:tcPr>
          <w:p w14:paraId="7DB3C913" w14:textId="77777777" w:rsidR="00FE1340" w:rsidRPr="00FB079D" w:rsidRDefault="00FE1340"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0" w:type="dxa"/>
            <w:gridSpan w:val="2"/>
            <w:vMerge w:val="restart"/>
            <w:shd w:val="clear" w:color="auto" w:fill="auto"/>
          </w:tcPr>
          <w:p w14:paraId="7535CC6B" w14:textId="77777777" w:rsidR="00FE1340" w:rsidRPr="00FB079D" w:rsidRDefault="00FE1340" w:rsidP="00136AF6">
            <w:pPr>
              <w:spacing w:after="0"/>
              <w:cnfStyle w:val="000000000000" w:firstRow="0" w:lastRow="0" w:firstColumn="0" w:lastColumn="0" w:oddVBand="0" w:evenVBand="0" w:oddHBand="0" w:evenHBand="0" w:firstRowFirstColumn="0" w:firstRowLastColumn="0" w:lastRowFirstColumn="0" w:lastRowLastColumn="0"/>
            </w:pPr>
            <w:r w:rsidRPr="00FB079D">
              <w:t>3</w:t>
            </w:r>
          </w:p>
        </w:tc>
        <w:tc>
          <w:tcPr>
            <w:tcW w:w="851" w:type="dxa"/>
            <w:gridSpan w:val="2"/>
            <w:shd w:val="clear" w:color="auto" w:fill="auto"/>
          </w:tcPr>
          <w:p w14:paraId="365820D3" w14:textId="0E01F151" w:rsidR="00FE1340" w:rsidRPr="00FB079D" w:rsidRDefault="00FE1340" w:rsidP="00FE1340">
            <w:pPr>
              <w:spacing w:after="0"/>
              <w:cnfStyle w:val="000000000000" w:firstRow="0" w:lastRow="0" w:firstColumn="0" w:lastColumn="0" w:oddVBand="0" w:evenVBand="0" w:oddHBand="0" w:evenHBand="0" w:firstRowFirstColumn="0" w:firstRowLastColumn="0" w:lastRowFirstColumn="0" w:lastRowLastColumn="0"/>
            </w:pPr>
            <w:r w:rsidRPr="00FB079D">
              <w:t>Lead</w:t>
            </w:r>
          </w:p>
        </w:tc>
        <w:tc>
          <w:tcPr>
            <w:tcW w:w="4394" w:type="dxa"/>
            <w:shd w:val="clear" w:color="auto" w:fill="auto"/>
          </w:tcPr>
          <w:p w14:paraId="6DF00409" w14:textId="77777777" w:rsidR="00FE1340" w:rsidRPr="00FB079D" w:rsidRDefault="00FE1340" w:rsidP="00136AF6">
            <w:pPr>
              <w:spacing w:after="0"/>
              <w:cnfStyle w:val="000000000000" w:firstRow="0" w:lastRow="0" w:firstColumn="0" w:lastColumn="0" w:oddVBand="0" w:evenVBand="0" w:oddHBand="0" w:evenHBand="0" w:firstRowFirstColumn="0" w:firstRowLastColumn="0" w:lastRowFirstColumn="0" w:lastRowLastColumn="0"/>
            </w:pPr>
            <w:r w:rsidRPr="00FB079D">
              <w:t>% of event reports/investigations completed</w:t>
            </w:r>
          </w:p>
          <w:p w14:paraId="0C57E1BB" w14:textId="766B2BDF" w:rsidR="00FE1340" w:rsidRPr="00FB079D" w:rsidRDefault="00FE1340" w:rsidP="00136AF6">
            <w:pPr>
              <w:spacing w:after="0"/>
              <w:cnfStyle w:val="000000000000" w:firstRow="0" w:lastRow="0" w:firstColumn="0" w:lastColumn="0" w:oddVBand="0" w:evenVBand="0" w:oddHBand="0" w:evenHBand="0" w:firstRowFirstColumn="0" w:firstRowLastColumn="0" w:lastRowFirstColumn="0" w:lastRowLastColumn="0"/>
            </w:pPr>
          </w:p>
        </w:tc>
      </w:tr>
      <w:tr w:rsidR="005F1AA6" w:rsidRPr="001A04A1" w14:paraId="335C2CE6"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42C7EBA3" w14:textId="77777777" w:rsidR="00E23179" w:rsidRPr="00FB079D" w:rsidRDefault="00E23179" w:rsidP="00136AF6">
            <w:pPr>
              <w:spacing w:after="0"/>
              <w:jc w:val="left"/>
            </w:pPr>
          </w:p>
        </w:tc>
        <w:tc>
          <w:tcPr>
            <w:tcW w:w="1843" w:type="dxa"/>
            <w:gridSpan w:val="4"/>
            <w:vMerge/>
            <w:tcBorders>
              <w:top w:val="none" w:sz="0" w:space="0" w:color="auto"/>
              <w:bottom w:val="none" w:sz="0" w:space="0" w:color="auto"/>
            </w:tcBorders>
            <w:shd w:val="clear" w:color="auto" w:fill="auto"/>
          </w:tcPr>
          <w:p w14:paraId="0AA7AC80"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0" w:type="dxa"/>
            <w:gridSpan w:val="2"/>
            <w:vMerge/>
            <w:tcBorders>
              <w:top w:val="none" w:sz="0" w:space="0" w:color="auto"/>
              <w:bottom w:val="none" w:sz="0" w:space="0" w:color="auto"/>
            </w:tcBorders>
            <w:shd w:val="clear" w:color="auto" w:fill="auto"/>
          </w:tcPr>
          <w:p w14:paraId="5D916DA2"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265B5B50" w14:textId="77B91619" w:rsidR="00E23179" w:rsidRPr="00FB079D" w:rsidRDefault="00E23179" w:rsidP="00FE1340">
            <w:pPr>
              <w:spacing w:after="0"/>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19CADBDD"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 xml:space="preserve">Ratio of opportunities for improvement to total events </w:t>
            </w:r>
          </w:p>
          <w:p w14:paraId="5688E164" w14:textId="77777777" w:rsidR="001F5499" w:rsidRPr="00FB079D" w:rsidRDefault="00E23179" w:rsidP="001F5499">
            <w:pPr>
              <w:spacing w:after="0"/>
              <w:cnfStyle w:val="000000100000" w:firstRow="0" w:lastRow="0" w:firstColumn="0" w:lastColumn="0" w:oddVBand="0" w:evenVBand="0" w:oddHBand="1" w:evenHBand="0" w:firstRowFirstColumn="0" w:firstRowLastColumn="0" w:lastRowFirstColumn="0" w:lastRowLastColumn="0"/>
            </w:pPr>
            <w:r w:rsidRPr="00FB079D">
              <w:t># identifying emerging issues/trends</w:t>
            </w:r>
          </w:p>
          <w:p w14:paraId="087F1395" w14:textId="5C3B9005" w:rsidR="001F5499" w:rsidRPr="00FB079D" w:rsidRDefault="001F5499" w:rsidP="001F5499">
            <w:pPr>
              <w:spacing w:after="0"/>
              <w:cnfStyle w:val="000000100000" w:firstRow="0" w:lastRow="0" w:firstColumn="0" w:lastColumn="0" w:oddVBand="0" w:evenVBand="0" w:oddHBand="1" w:evenHBand="0" w:firstRowFirstColumn="0" w:firstRowLastColumn="0" w:lastRowFirstColumn="0" w:lastRowLastColumn="0"/>
            </w:pPr>
            <w:r w:rsidRPr="00FB079D">
              <w:t>% of reports/investigations audited</w:t>
            </w:r>
          </w:p>
          <w:p w14:paraId="166171EC" w14:textId="0E1F017D" w:rsidR="00E23179" w:rsidRPr="00FB079D" w:rsidRDefault="001F5499" w:rsidP="001F5499">
            <w:pPr>
              <w:spacing w:after="0"/>
              <w:cnfStyle w:val="000000100000" w:firstRow="0" w:lastRow="0" w:firstColumn="0" w:lastColumn="0" w:oddVBand="0" w:evenVBand="0" w:oddHBand="1" w:evenHBand="0" w:firstRowFirstColumn="0" w:firstRowLastColumn="0" w:lastRowFirstColumn="0" w:lastRowLastColumn="0"/>
            </w:pPr>
            <w:r w:rsidRPr="00FB079D">
              <w:t># requiring modifications/corrections</w:t>
            </w:r>
          </w:p>
        </w:tc>
      </w:tr>
      <w:tr w:rsidR="005F1AA6" w:rsidRPr="001A04A1" w14:paraId="019B4A00"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shd w:val="clear" w:color="auto" w:fill="auto"/>
          </w:tcPr>
          <w:p w14:paraId="723335F0" w14:textId="77777777" w:rsidR="00E23179" w:rsidRPr="00FB079D" w:rsidRDefault="00E23179" w:rsidP="00136AF6">
            <w:pPr>
              <w:spacing w:after="0"/>
              <w:jc w:val="left"/>
            </w:pPr>
            <w:proofErr w:type="gramStart"/>
            <w:r w:rsidRPr="00FB079D">
              <w:t>Are</w:t>
            </w:r>
            <w:proofErr w:type="gramEnd"/>
            <w:r w:rsidRPr="00FB079D">
              <w:t xml:space="preserve"> risk registers/hazard logs reviewed to schedule?</w:t>
            </w:r>
          </w:p>
        </w:tc>
        <w:tc>
          <w:tcPr>
            <w:tcW w:w="1843" w:type="dxa"/>
            <w:gridSpan w:val="4"/>
            <w:vMerge w:val="restart"/>
            <w:shd w:val="clear" w:color="auto" w:fill="auto"/>
          </w:tcPr>
          <w:p w14:paraId="31A935D8"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0" w:type="dxa"/>
            <w:gridSpan w:val="2"/>
            <w:vMerge w:val="restart"/>
            <w:shd w:val="clear" w:color="auto" w:fill="auto"/>
          </w:tcPr>
          <w:p w14:paraId="43836A79"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2</w:t>
            </w:r>
          </w:p>
        </w:tc>
        <w:tc>
          <w:tcPr>
            <w:tcW w:w="851" w:type="dxa"/>
            <w:gridSpan w:val="2"/>
            <w:shd w:val="clear" w:color="auto" w:fill="auto"/>
          </w:tcPr>
          <w:p w14:paraId="239876FB"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Lead</w:t>
            </w:r>
          </w:p>
        </w:tc>
        <w:tc>
          <w:tcPr>
            <w:tcW w:w="4394" w:type="dxa"/>
            <w:shd w:val="clear" w:color="auto" w:fill="auto"/>
          </w:tcPr>
          <w:p w14:paraId="2B19388D"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Risk registers are complete</w:t>
            </w:r>
          </w:p>
        </w:tc>
      </w:tr>
      <w:tr w:rsidR="005F1AA6" w:rsidRPr="001A04A1" w14:paraId="3A984125"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3D728E22" w14:textId="77777777" w:rsidR="00E23179" w:rsidRPr="00FB079D" w:rsidRDefault="00E23179" w:rsidP="00136AF6">
            <w:pPr>
              <w:spacing w:after="0"/>
              <w:jc w:val="left"/>
            </w:pPr>
          </w:p>
        </w:tc>
        <w:tc>
          <w:tcPr>
            <w:tcW w:w="1843" w:type="dxa"/>
            <w:gridSpan w:val="4"/>
            <w:vMerge/>
            <w:tcBorders>
              <w:top w:val="none" w:sz="0" w:space="0" w:color="auto"/>
              <w:bottom w:val="none" w:sz="0" w:space="0" w:color="auto"/>
            </w:tcBorders>
            <w:shd w:val="clear" w:color="auto" w:fill="auto"/>
          </w:tcPr>
          <w:p w14:paraId="6EC387AA"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0" w:type="dxa"/>
            <w:gridSpan w:val="2"/>
            <w:vMerge/>
            <w:tcBorders>
              <w:top w:val="none" w:sz="0" w:space="0" w:color="auto"/>
              <w:bottom w:val="none" w:sz="0" w:space="0" w:color="auto"/>
            </w:tcBorders>
            <w:shd w:val="clear" w:color="auto" w:fill="auto"/>
          </w:tcPr>
          <w:p w14:paraId="5E387DD7"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38408F53"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1FC74469"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Risk registers are reviewed</w:t>
            </w:r>
          </w:p>
        </w:tc>
      </w:tr>
      <w:tr w:rsidR="005F1AA6" w:rsidRPr="001A04A1" w14:paraId="2876BFD5"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7E07E97A" w14:textId="77777777" w:rsidR="00E23179" w:rsidRPr="00FB079D" w:rsidRDefault="00E23179" w:rsidP="00136AF6">
            <w:pPr>
              <w:spacing w:after="0"/>
              <w:jc w:val="left"/>
            </w:pPr>
          </w:p>
        </w:tc>
        <w:tc>
          <w:tcPr>
            <w:tcW w:w="1843" w:type="dxa"/>
            <w:gridSpan w:val="4"/>
            <w:vMerge/>
            <w:shd w:val="clear" w:color="auto" w:fill="auto"/>
          </w:tcPr>
          <w:p w14:paraId="1094E0A3"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p>
        </w:tc>
        <w:tc>
          <w:tcPr>
            <w:tcW w:w="850" w:type="dxa"/>
            <w:gridSpan w:val="2"/>
            <w:vMerge w:val="restart"/>
            <w:shd w:val="clear" w:color="auto" w:fill="auto"/>
          </w:tcPr>
          <w:p w14:paraId="3A7A95AC"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3</w:t>
            </w:r>
          </w:p>
        </w:tc>
        <w:tc>
          <w:tcPr>
            <w:tcW w:w="851" w:type="dxa"/>
            <w:gridSpan w:val="2"/>
            <w:shd w:val="clear" w:color="auto" w:fill="auto"/>
          </w:tcPr>
          <w:p w14:paraId="0BCCB3C4"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Lead</w:t>
            </w:r>
          </w:p>
        </w:tc>
        <w:tc>
          <w:tcPr>
            <w:tcW w:w="4394" w:type="dxa"/>
            <w:shd w:val="clear" w:color="auto" w:fill="auto"/>
          </w:tcPr>
          <w:p w14:paraId="4719163B"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Risk registers are updated regularly</w:t>
            </w:r>
          </w:p>
        </w:tc>
      </w:tr>
      <w:tr w:rsidR="005F1AA6" w:rsidRPr="001A04A1" w14:paraId="261AE838"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6EAA2585" w14:textId="77777777" w:rsidR="00E23179" w:rsidRPr="00FB079D" w:rsidRDefault="00E23179" w:rsidP="00136AF6">
            <w:pPr>
              <w:spacing w:after="0"/>
              <w:jc w:val="left"/>
            </w:pPr>
          </w:p>
        </w:tc>
        <w:tc>
          <w:tcPr>
            <w:tcW w:w="1843" w:type="dxa"/>
            <w:gridSpan w:val="4"/>
            <w:vMerge/>
            <w:tcBorders>
              <w:top w:val="none" w:sz="0" w:space="0" w:color="auto"/>
              <w:bottom w:val="none" w:sz="0" w:space="0" w:color="auto"/>
            </w:tcBorders>
            <w:shd w:val="clear" w:color="auto" w:fill="auto"/>
          </w:tcPr>
          <w:p w14:paraId="106E42AD" w14:textId="77777777" w:rsidR="00E23179" w:rsidRPr="00FB079D" w:rsidRDefault="00E23179" w:rsidP="00136AF6">
            <w:pPr>
              <w:spacing w:after="0"/>
              <w:jc w:val="left"/>
              <w:cnfStyle w:val="000000100000" w:firstRow="0" w:lastRow="0" w:firstColumn="0" w:lastColumn="0" w:oddVBand="0" w:evenVBand="0" w:oddHBand="1" w:evenHBand="0" w:firstRowFirstColumn="0" w:firstRowLastColumn="0" w:lastRowFirstColumn="0" w:lastRowLastColumn="0"/>
            </w:pPr>
          </w:p>
        </w:tc>
        <w:tc>
          <w:tcPr>
            <w:tcW w:w="850" w:type="dxa"/>
            <w:gridSpan w:val="2"/>
            <w:vMerge/>
            <w:tcBorders>
              <w:top w:val="none" w:sz="0" w:space="0" w:color="auto"/>
              <w:bottom w:val="none" w:sz="0" w:space="0" w:color="auto"/>
            </w:tcBorders>
            <w:shd w:val="clear" w:color="auto" w:fill="auto"/>
          </w:tcPr>
          <w:p w14:paraId="710094C7"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3E587D65"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 xml:space="preserve">Lag </w:t>
            </w:r>
          </w:p>
        </w:tc>
        <w:tc>
          <w:tcPr>
            <w:tcW w:w="4394" w:type="dxa"/>
            <w:tcBorders>
              <w:top w:val="none" w:sz="0" w:space="0" w:color="auto"/>
              <w:bottom w:val="none" w:sz="0" w:space="0" w:color="auto"/>
              <w:right w:val="none" w:sz="0" w:space="0" w:color="auto"/>
            </w:tcBorders>
            <w:shd w:val="clear" w:color="auto" w:fill="auto"/>
          </w:tcPr>
          <w:p w14:paraId="63CF6322"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Registers are reviewed regularly</w:t>
            </w:r>
          </w:p>
        </w:tc>
      </w:tr>
      <w:tr w:rsidR="005F1AA6" w:rsidRPr="001A04A1" w14:paraId="229C25C9"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val="restart"/>
            <w:shd w:val="clear" w:color="auto" w:fill="auto"/>
          </w:tcPr>
          <w:p w14:paraId="714B7027" w14:textId="77777777" w:rsidR="00E23179" w:rsidRPr="00FB079D" w:rsidRDefault="00E23179" w:rsidP="00136AF6">
            <w:pPr>
              <w:spacing w:after="0"/>
              <w:jc w:val="left"/>
            </w:pPr>
            <w:r w:rsidRPr="00FB079D">
              <w:t>Are inspection results externally verified?</w:t>
            </w:r>
          </w:p>
        </w:tc>
        <w:tc>
          <w:tcPr>
            <w:tcW w:w="1843" w:type="dxa"/>
            <w:gridSpan w:val="4"/>
            <w:vMerge w:val="restart"/>
            <w:shd w:val="clear" w:color="auto" w:fill="auto"/>
          </w:tcPr>
          <w:p w14:paraId="761A70C4" w14:textId="77777777" w:rsidR="00E23179" w:rsidRPr="00FB079D" w:rsidRDefault="00E23179" w:rsidP="00136AF6">
            <w:pPr>
              <w:spacing w:after="0"/>
              <w:jc w:val="left"/>
              <w:cnfStyle w:val="000000000000" w:firstRow="0" w:lastRow="0" w:firstColumn="0" w:lastColumn="0" w:oddVBand="0" w:evenVBand="0" w:oddHBand="0" w:evenHBand="0" w:firstRowFirstColumn="0" w:firstRowLastColumn="0" w:lastRowFirstColumn="0" w:lastRowLastColumn="0"/>
            </w:pPr>
            <w:r w:rsidRPr="00FB079D">
              <w:t>External audit</w:t>
            </w:r>
          </w:p>
        </w:tc>
        <w:tc>
          <w:tcPr>
            <w:tcW w:w="850" w:type="dxa"/>
            <w:gridSpan w:val="2"/>
            <w:vMerge w:val="restart"/>
            <w:shd w:val="clear" w:color="auto" w:fill="auto"/>
          </w:tcPr>
          <w:p w14:paraId="6F64FEEB"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2</w:t>
            </w:r>
          </w:p>
        </w:tc>
        <w:tc>
          <w:tcPr>
            <w:tcW w:w="851" w:type="dxa"/>
            <w:gridSpan w:val="2"/>
            <w:shd w:val="clear" w:color="auto" w:fill="auto"/>
          </w:tcPr>
          <w:p w14:paraId="109476FC"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Lead</w:t>
            </w:r>
          </w:p>
        </w:tc>
        <w:tc>
          <w:tcPr>
            <w:tcW w:w="4394" w:type="dxa"/>
            <w:shd w:val="clear" w:color="auto" w:fill="auto"/>
          </w:tcPr>
          <w:p w14:paraId="2AA54D88"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Not reported</w:t>
            </w:r>
          </w:p>
        </w:tc>
      </w:tr>
      <w:tr w:rsidR="005F1AA6" w:rsidRPr="001A04A1" w14:paraId="059D7497"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5B625F84" w14:textId="77777777" w:rsidR="00E23179" w:rsidRPr="00FB079D" w:rsidRDefault="00E23179" w:rsidP="00136AF6">
            <w:pPr>
              <w:spacing w:after="0"/>
            </w:pPr>
          </w:p>
        </w:tc>
        <w:tc>
          <w:tcPr>
            <w:tcW w:w="1843" w:type="dxa"/>
            <w:gridSpan w:val="4"/>
            <w:vMerge/>
            <w:tcBorders>
              <w:top w:val="none" w:sz="0" w:space="0" w:color="auto"/>
              <w:bottom w:val="none" w:sz="0" w:space="0" w:color="auto"/>
            </w:tcBorders>
            <w:shd w:val="clear" w:color="auto" w:fill="auto"/>
          </w:tcPr>
          <w:p w14:paraId="67F74070"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0" w:type="dxa"/>
            <w:gridSpan w:val="2"/>
            <w:vMerge/>
            <w:tcBorders>
              <w:top w:val="none" w:sz="0" w:space="0" w:color="auto"/>
              <w:bottom w:val="none" w:sz="0" w:space="0" w:color="auto"/>
            </w:tcBorders>
            <w:shd w:val="clear" w:color="auto" w:fill="auto"/>
          </w:tcPr>
          <w:p w14:paraId="137001B3"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4AFDF0EA"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Lag</w:t>
            </w:r>
          </w:p>
        </w:tc>
        <w:tc>
          <w:tcPr>
            <w:tcW w:w="4394" w:type="dxa"/>
            <w:tcBorders>
              <w:top w:val="none" w:sz="0" w:space="0" w:color="auto"/>
              <w:bottom w:val="none" w:sz="0" w:space="0" w:color="auto"/>
              <w:right w:val="none" w:sz="0" w:space="0" w:color="auto"/>
            </w:tcBorders>
            <w:shd w:val="clear" w:color="auto" w:fill="auto"/>
          </w:tcPr>
          <w:p w14:paraId="0B102664"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 non-conformances detected</w:t>
            </w:r>
          </w:p>
        </w:tc>
      </w:tr>
      <w:tr w:rsidR="005F1AA6" w:rsidRPr="001A04A1" w14:paraId="7DBFC840" w14:textId="77777777" w:rsidTr="00FB079D">
        <w:trPr>
          <w:gridAfter w:val="1"/>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shd w:val="clear" w:color="auto" w:fill="auto"/>
          </w:tcPr>
          <w:p w14:paraId="048E896B" w14:textId="77777777" w:rsidR="00E23179" w:rsidRPr="00FB079D" w:rsidRDefault="00E23179" w:rsidP="00136AF6">
            <w:pPr>
              <w:spacing w:after="0"/>
            </w:pPr>
          </w:p>
        </w:tc>
        <w:tc>
          <w:tcPr>
            <w:tcW w:w="1843" w:type="dxa"/>
            <w:gridSpan w:val="4"/>
            <w:vMerge/>
            <w:shd w:val="clear" w:color="auto" w:fill="auto"/>
          </w:tcPr>
          <w:p w14:paraId="6B3A8910"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p>
        </w:tc>
        <w:tc>
          <w:tcPr>
            <w:tcW w:w="850" w:type="dxa"/>
            <w:gridSpan w:val="2"/>
            <w:vMerge w:val="restart"/>
            <w:shd w:val="clear" w:color="auto" w:fill="auto"/>
          </w:tcPr>
          <w:p w14:paraId="3FA917AF"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3</w:t>
            </w:r>
          </w:p>
        </w:tc>
        <w:tc>
          <w:tcPr>
            <w:tcW w:w="851" w:type="dxa"/>
            <w:gridSpan w:val="2"/>
            <w:shd w:val="clear" w:color="auto" w:fill="auto"/>
          </w:tcPr>
          <w:p w14:paraId="54FE6B91" w14:textId="77777777" w:rsidR="00E23179" w:rsidRPr="00FB079D" w:rsidRDefault="00E23179" w:rsidP="00136AF6">
            <w:pPr>
              <w:spacing w:after="0"/>
              <w:cnfStyle w:val="000000000000" w:firstRow="0" w:lastRow="0" w:firstColumn="0" w:lastColumn="0" w:oddVBand="0" w:evenVBand="0" w:oddHBand="0" w:evenHBand="0" w:firstRowFirstColumn="0" w:firstRowLastColumn="0" w:lastRowFirstColumn="0" w:lastRowLastColumn="0"/>
            </w:pPr>
            <w:r w:rsidRPr="00FB079D">
              <w:t xml:space="preserve">Lead </w:t>
            </w:r>
          </w:p>
        </w:tc>
        <w:tc>
          <w:tcPr>
            <w:tcW w:w="4394" w:type="dxa"/>
            <w:shd w:val="clear" w:color="auto" w:fill="auto"/>
          </w:tcPr>
          <w:p w14:paraId="5E11DEBA" w14:textId="45DA4252" w:rsidR="001F5499" w:rsidRPr="00FB079D" w:rsidRDefault="001F5499" w:rsidP="001F5499">
            <w:pPr>
              <w:spacing w:after="0"/>
              <w:jc w:val="left"/>
              <w:cnfStyle w:val="000000000000" w:firstRow="0" w:lastRow="0" w:firstColumn="0" w:lastColumn="0" w:oddVBand="0" w:evenVBand="0" w:oddHBand="0" w:evenHBand="0" w:firstRowFirstColumn="0" w:firstRowLastColumn="0" w:lastRowFirstColumn="0" w:lastRowLastColumn="0"/>
            </w:pPr>
            <w:r w:rsidRPr="00FB079D">
              <w:t># External audits of WHSMS</w:t>
            </w:r>
          </w:p>
          <w:p w14:paraId="3F716F18" w14:textId="6E9A6F37" w:rsidR="00E23179" w:rsidRPr="00FB079D" w:rsidRDefault="00E23179" w:rsidP="001F5499">
            <w:pPr>
              <w:spacing w:after="0"/>
              <w:jc w:val="left"/>
              <w:cnfStyle w:val="000000000000" w:firstRow="0" w:lastRow="0" w:firstColumn="0" w:lastColumn="0" w:oddVBand="0" w:evenVBand="0" w:oddHBand="0" w:evenHBand="0" w:firstRowFirstColumn="0" w:firstRowLastColumn="0" w:lastRowFirstColumn="0" w:lastRowLastColumn="0"/>
            </w:pPr>
            <w:r w:rsidRPr="00FB079D">
              <w:t># External audits of incident reports</w:t>
            </w:r>
          </w:p>
        </w:tc>
      </w:tr>
      <w:tr w:rsidR="005F1AA6" w:rsidRPr="001A04A1" w14:paraId="2A4788C6" w14:textId="77777777" w:rsidTr="00FB079D">
        <w:trPr>
          <w:gridAfter w:val="1"/>
          <w:cnfStyle w:val="000000100000" w:firstRow="0" w:lastRow="0" w:firstColumn="0" w:lastColumn="0" w:oddVBand="0" w:evenVBand="0" w:oddHBand="1"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2127" w:type="dxa"/>
            <w:gridSpan w:val="2"/>
            <w:vMerge/>
            <w:tcBorders>
              <w:top w:val="none" w:sz="0" w:space="0" w:color="auto"/>
              <w:left w:val="none" w:sz="0" w:space="0" w:color="auto"/>
              <w:bottom w:val="none" w:sz="0" w:space="0" w:color="auto"/>
            </w:tcBorders>
            <w:shd w:val="clear" w:color="auto" w:fill="auto"/>
          </w:tcPr>
          <w:p w14:paraId="41724BF7" w14:textId="77777777" w:rsidR="00E23179" w:rsidRPr="00FB079D" w:rsidRDefault="00E23179" w:rsidP="00136AF6">
            <w:pPr>
              <w:spacing w:after="0"/>
            </w:pPr>
          </w:p>
        </w:tc>
        <w:tc>
          <w:tcPr>
            <w:tcW w:w="1843" w:type="dxa"/>
            <w:gridSpan w:val="4"/>
            <w:vMerge/>
            <w:tcBorders>
              <w:top w:val="none" w:sz="0" w:space="0" w:color="auto"/>
              <w:bottom w:val="none" w:sz="0" w:space="0" w:color="auto"/>
            </w:tcBorders>
            <w:shd w:val="clear" w:color="auto" w:fill="auto"/>
          </w:tcPr>
          <w:p w14:paraId="58D92137"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0" w:type="dxa"/>
            <w:gridSpan w:val="2"/>
            <w:vMerge/>
            <w:tcBorders>
              <w:top w:val="none" w:sz="0" w:space="0" w:color="auto"/>
              <w:bottom w:val="none" w:sz="0" w:space="0" w:color="auto"/>
            </w:tcBorders>
            <w:shd w:val="clear" w:color="auto" w:fill="auto"/>
          </w:tcPr>
          <w:p w14:paraId="1CDC16B2"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p>
        </w:tc>
        <w:tc>
          <w:tcPr>
            <w:tcW w:w="851" w:type="dxa"/>
            <w:gridSpan w:val="2"/>
            <w:tcBorders>
              <w:top w:val="none" w:sz="0" w:space="0" w:color="auto"/>
              <w:bottom w:val="none" w:sz="0" w:space="0" w:color="auto"/>
            </w:tcBorders>
            <w:shd w:val="clear" w:color="auto" w:fill="auto"/>
          </w:tcPr>
          <w:p w14:paraId="425F6ABA"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 xml:space="preserve">Lag </w:t>
            </w:r>
          </w:p>
        </w:tc>
        <w:tc>
          <w:tcPr>
            <w:tcW w:w="4394" w:type="dxa"/>
            <w:tcBorders>
              <w:top w:val="none" w:sz="0" w:space="0" w:color="auto"/>
              <w:bottom w:val="none" w:sz="0" w:space="0" w:color="auto"/>
              <w:right w:val="none" w:sz="0" w:space="0" w:color="auto"/>
            </w:tcBorders>
            <w:shd w:val="clear" w:color="auto" w:fill="auto"/>
          </w:tcPr>
          <w:p w14:paraId="618E4706" w14:textId="77777777" w:rsidR="00E23179" w:rsidRPr="00FB079D" w:rsidRDefault="00E23179" w:rsidP="00136AF6">
            <w:pPr>
              <w:spacing w:after="0"/>
              <w:cnfStyle w:val="000000100000" w:firstRow="0" w:lastRow="0" w:firstColumn="0" w:lastColumn="0" w:oddVBand="0" w:evenVBand="0" w:oddHBand="1" w:evenHBand="0" w:firstRowFirstColumn="0" w:firstRowLastColumn="0" w:lastRowFirstColumn="0" w:lastRowLastColumn="0"/>
            </w:pPr>
            <w:r w:rsidRPr="00FB079D">
              <w:t># improvements identified</w:t>
            </w:r>
          </w:p>
        </w:tc>
      </w:tr>
    </w:tbl>
    <w:p w14:paraId="2570518A" w14:textId="77777777" w:rsidR="00E23179" w:rsidRDefault="00E23179" w:rsidP="00412E8C"/>
    <w:p w14:paraId="5A47A94C" w14:textId="77777777" w:rsidR="004559D0" w:rsidRDefault="006661E7" w:rsidP="00412E8C">
      <w:pPr>
        <w:sectPr w:rsidR="004559D0" w:rsidSect="00A80843">
          <w:endnotePr>
            <w:numFmt w:val="decimal"/>
          </w:endnotePr>
          <w:pgSz w:w="11907" w:h="16839" w:code="9"/>
          <w:pgMar w:top="1134" w:right="1134" w:bottom="1560" w:left="1134" w:header="709" w:footer="709" w:gutter="0"/>
          <w:cols w:space="708"/>
          <w:docGrid w:linePitch="360"/>
        </w:sectPr>
      </w:pPr>
      <w:r w:rsidRPr="008D2D0E">
        <w:br w:type="page"/>
      </w:r>
    </w:p>
    <w:p w14:paraId="7800D917" w14:textId="6EF40E97" w:rsidR="00B416C9" w:rsidRPr="008D2D0E" w:rsidRDefault="007B75E1" w:rsidP="0044782E">
      <w:pPr>
        <w:pStyle w:val="Style1"/>
        <w:numPr>
          <w:ilvl w:val="1"/>
          <w:numId w:val="2"/>
        </w:numPr>
      </w:pPr>
      <w:bookmarkStart w:id="1470" w:name="_Toc447227090"/>
      <w:bookmarkStart w:id="1471" w:name="_Toc447233415"/>
      <w:bookmarkStart w:id="1472" w:name="_Toc385430746"/>
      <w:bookmarkStart w:id="1473" w:name="_Toc476652345"/>
      <w:bookmarkStart w:id="1474" w:name="_Toc385430747"/>
      <w:bookmarkEnd w:id="1470"/>
      <w:bookmarkEnd w:id="1471"/>
      <w:r w:rsidRPr="008D2D0E">
        <w:lastRenderedPageBreak/>
        <w:t>S</w:t>
      </w:r>
      <w:r w:rsidR="00B416C9" w:rsidRPr="008D2D0E">
        <w:t>ample report to the Board of Directors</w:t>
      </w:r>
      <w:bookmarkEnd w:id="1472"/>
      <w:bookmarkEnd w:id="1473"/>
    </w:p>
    <w:p w14:paraId="56F3B2EF" w14:textId="77777777" w:rsidR="00A80843" w:rsidRPr="00A80843" w:rsidRDefault="00A80843" w:rsidP="00A80843">
      <w:pPr>
        <w:jc w:val="left"/>
        <w:rPr>
          <w:b/>
          <w:bCs/>
          <w:sz w:val="22"/>
          <w:szCs w:val="22"/>
        </w:rPr>
      </w:pPr>
      <w:r w:rsidRPr="00A80843">
        <w:rPr>
          <w:b/>
          <w:bCs/>
          <w:sz w:val="22"/>
          <w:szCs w:val="22"/>
        </w:rPr>
        <w:t>WHS Report</w:t>
      </w:r>
    </w:p>
    <w:p w14:paraId="3ED6D04C" w14:textId="5E244E98" w:rsidR="0006472E" w:rsidRPr="00726FFD" w:rsidRDefault="0006472E" w:rsidP="00A80843">
      <w:pPr>
        <w:jc w:val="left"/>
        <w:rPr>
          <w:b/>
          <w:bCs/>
          <w:sz w:val="22"/>
          <w:szCs w:val="22"/>
        </w:rPr>
      </w:pPr>
      <w:r w:rsidRPr="00726FFD">
        <w:rPr>
          <w:b/>
          <w:bCs/>
          <w:sz w:val="22"/>
          <w:szCs w:val="22"/>
        </w:rPr>
        <w:t>To the Board of XX</w:t>
      </w:r>
    </w:p>
    <w:p w14:paraId="5201B9D1" w14:textId="77777777" w:rsidR="00B416C9" w:rsidRPr="00726FFD" w:rsidRDefault="0006472E" w:rsidP="00A80843">
      <w:pPr>
        <w:jc w:val="left"/>
        <w:rPr>
          <w:b/>
          <w:bCs/>
          <w:sz w:val="22"/>
          <w:szCs w:val="22"/>
        </w:rPr>
      </w:pPr>
      <w:r w:rsidRPr="00726FFD">
        <w:rPr>
          <w:b/>
          <w:bCs/>
          <w:sz w:val="22"/>
          <w:szCs w:val="22"/>
        </w:rPr>
        <w:t>As at 31 March, 2016</w:t>
      </w:r>
    </w:p>
    <w:p w14:paraId="27426856" w14:textId="4D9ADCCF" w:rsidR="00B416C9" w:rsidRPr="008D2D0E" w:rsidRDefault="00B416C9" w:rsidP="00B97824">
      <w:pPr>
        <w:pStyle w:val="Heading3"/>
      </w:pPr>
      <w:bookmarkStart w:id="1475" w:name="_Toc476652346"/>
      <w:r w:rsidRPr="008D2D0E">
        <w:t>Category 1:</w:t>
      </w:r>
      <w:r w:rsidR="00955540">
        <w:t xml:space="preserve"> </w:t>
      </w:r>
      <w:r w:rsidRPr="008D2D0E">
        <w:t xml:space="preserve">Risk </w:t>
      </w:r>
      <w:r w:rsidR="009631BF" w:rsidRPr="008D2D0E">
        <w:t>picture</w:t>
      </w:r>
      <w:bookmarkEnd w:id="1475"/>
    </w:p>
    <w:p w14:paraId="39A963D0" w14:textId="77777777" w:rsidR="00B416C9" w:rsidRPr="008D2D0E" w:rsidRDefault="00B416C9" w:rsidP="009B7834">
      <w:pPr>
        <w:pStyle w:val="ListParagraph"/>
        <w:numPr>
          <w:ilvl w:val="0"/>
          <w:numId w:val="18"/>
        </w:numPr>
        <w:jc w:val="left"/>
        <w:rPr>
          <w:rFonts w:eastAsia="Times New Roman"/>
        </w:rPr>
      </w:pPr>
      <w:r w:rsidRPr="008D2D0E">
        <w:rPr>
          <w:rFonts w:eastAsia="Times New Roman"/>
        </w:rPr>
        <w:t xml:space="preserve">External news: </w:t>
      </w:r>
    </w:p>
    <w:p w14:paraId="326701B9" w14:textId="7A9C45C9" w:rsidR="00B416C9" w:rsidRPr="008D2D0E" w:rsidRDefault="00B416C9" w:rsidP="00552B1B">
      <w:pPr>
        <w:pStyle w:val="ListParagraph"/>
        <w:numPr>
          <w:ilvl w:val="1"/>
          <w:numId w:val="18"/>
        </w:numPr>
        <w:jc w:val="left"/>
        <w:rPr>
          <w:rFonts w:eastAsia="Times New Roman"/>
        </w:rPr>
      </w:pPr>
      <w:r w:rsidRPr="008D2D0E">
        <w:rPr>
          <w:rFonts w:eastAsia="Times New Roman"/>
        </w:rPr>
        <w:t xml:space="preserve">New </w:t>
      </w:r>
      <w:r w:rsidRPr="008D2D0E">
        <w:rPr>
          <w:rFonts w:eastAsia="Times New Roman"/>
          <w:b/>
        </w:rPr>
        <w:t>Code of Practice</w:t>
      </w:r>
      <w:r w:rsidRPr="008D2D0E">
        <w:rPr>
          <w:rFonts w:eastAsia="Times New Roman"/>
        </w:rPr>
        <w:t xml:space="preserve"> </w:t>
      </w:r>
      <w:r w:rsidR="0057100B">
        <w:rPr>
          <w:rFonts w:eastAsia="Times New Roman"/>
        </w:rPr>
        <w:t>approved in [insert name of State or Territory]</w:t>
      </w:r>
      <w:r w:rsidRPr="008D2D0E">
        <w:rPr>
          <w:rFonts w:eastAsia="Times New Roman"/>
        </w:rPr>
        <w:t xml:space="preserve"> on managing risks of plant </w:t>
      </w:r>
    </w:p>
    <w:p w14:paraId="34B9E3E9" w14:textId="77777777" w:rsidR="00B416C9" w:rsidRPr="008D2D0E" w:rsidRDefault="00B416C9" w:rsidP="009B7834">
      <w:pPr>
        <w:pStyle w:val="ListParagraph"/>
        <w:numPr>
          <w:ilvl w:val="1"/>
          <w:numId w:val="18"/>
        </w:numPr>
        <w:jc w:val="left"/>
        <w:rPr>
          <w:rFonts w:eastAsia="Times New Roman"/>
        </w:rPr>
      </w:pPr>
      <w:r w:rsidRPr="008D2D0E">
        <w:rPr>
          <w:rFonts w:eastAsia="Times New Roman"/>
        </w:rPr>
        <w:t>Firm prosecuted for serious crush injury (similar machine as ours)</w:t>
      </w:r>
      <w:r w:rsidR="0006472E" w:rsidRPr="008D2D0E">
        <w:rPr>
          <w:rFonts w:eastAsia="Times New Roman"/>
        </w:rPr>
        <w:t xml:space="preserve"> on the basis of</w:t>
      </w:r>
      <w:r w:rsidRPr="008D2D0E">
        <w:rPr>
          <w:rFonts w:eastAsia="Times New Roman"/>
        </w:rPr>
        <w:t xml:space="preserve"> inadequate supervision of new (labour hire) employees. </w:t>
      </w:r>
      <w:r w:rsidR="00817F19" w:rsidRPr="008D2D0E">
        <w:rPr>
          <w:rFonts w:eastAsia="Times New Roman"/>
        </w:rPr>
        <w:t xml:space="preserve">Also, </w:t>
      </w:r>
      <w:r w:rsidR="0006472E" w:rsidRPr="008D2D0E">
        <w:rPr>
          <w:rFonts w:eastAsia="Times New Roman"/>
        </w:rPr>
        <w:t>another employer was fined for replacing an engineering control with an administrative control (removing a guard). Fines exceeded $380,000</w:t>
      </w:r>
    </w:p>
    <w:p w14:paraId="5A6922FB" w14:textId="05B8C55F" w:rsidR="00B416C9" w:rsidRPr="008D2D0E" w:rsidRDefault="00B416C9" w:rsidP="009B7834">
      <w:pPr>
        <w:pStyle w:val="ListParagraph"/>
        <w:numPr>
          <w:ilvl w:val="1"/>
          <w:numId w:val="18"/>
        </w:numPr>
        <w:jc w:val="left"/>
        <w:rPr>
          <w:rFonts w:eastAsia="Times New Roman"/>
        </w:rPr>
      </w:pPr>
      <w:r w:rsidRPr="008D2D0E">
        <w:rPr>
          <w:rFonts w:eastAsia="Times New Roman"/>
        </w:rPr>
        <w:t>Suicide at (unrelated) Company [X</w:t>
      </w:r>
      <w:r w:rsidR="00401534" w:rsidRPr="008D2D0E">
        <w:rPr>
          <w:rFonts w:eastAsia="Times New Roman"/>
        </w:rPr>
        <w:t>] highlighted</w:t>
      </w:r>
      <w:r w:rsidRPr="008D2D0E">
        <w:rPr>
          <w:rFonts w:eastAsia="Times New Roman"/>
        </w:rPr>
        <w:t xml:space="preserve"> risks associated with bullying and harassment. </w:t>
      </w:r>
    </w:p>
    <w:p w14:paraId="0E6FE003" w14:textId="77777777" w:rsidR="00B416C9" w:rsidRPr="008D2D0E" w:rsidRDefault="00B416C9" w:rsidP="009B7834">
      <w:pPr>
        <w:pStyle w:val="ListParagraph"/>
        <w:numPr>
          <w:ilvl w:val="0"/>
          <w:numId w:val="18"/>
        </w:numPr>
        <w:jc w:val="left"/>
        <w:rPr>
          <w:rFonts w:eastAsia="Times New Roman"/>
        </w:rPr>
      </w:pPr>
      <w:r w:rsidRPr="008D2D0E">
        <w:rPr>
          <w:rFonts w:eastAsia="Times New Roman"/>
        </w:rPr>
        <w:t>Our risk update</w:t>
      </w:r>
    </w:p>
    <w:p w14:paraId="74F18AFC" w14:textId="62E49E45" w:rsidR="00B416C9" w:rsidRPr="008D2D0E" w:rsidRDefault="00B416C9" w:rsidP="009B7834">
      <w:pPr>
        <w:pStyle w:val="ListParagraph"/>
        <w:numPr>
          <w:ilvl w:val="1"/>
          <w:numId w:val="18"/>
        </w:numPr>
        <w:jc w:val="left"/>
        <w:rPr>
          <w:rFonts w:eastAsia="Times New Roman"/>
        </w:rPr>
      </w:pPr>
      <w:r w:rsidRPr="008D2D0E">
        <w:rPr>
          <w:rFonts w:eastAsia="Times New Roman"/>
        </w:rPr>
        <w:t xml:space="preserve">Interactions with machinery </w:t>
      </w:r>
      <w:r w:rsidR="000D0720">
        <w:rPr>
          <w:rFonts w:eastAsia="Times New Roman"/>
        </w:rPr>
        <w:t>are</w:t>
      </w:r>
      <w:r w:rsidR="000D0720" w:rsidRPr="008D2D0E">
        <w:rPr>
          <w:rFonts w:eastAsia="Times New Roman"/>
        </w:rPr>
        <w:t xml:space="preserve"> </w:t>
      </w:r>
      <w:r w:rsidR="0006472E" w:rsidRPr="008D2D0E">
        <w:rPr>
          <w:rFonts w:eastAsia="Times New Roman"/>
        </w:rPr>
        <w:t>our</w:t>
      </w:r>
      <w:r w:rsidRPr="008D2D0E">
        <w:rPr>
          <w:rFonts w:eastAsia="Times New Roman"/>
        </w:rPr>
        <w:t xml:space="preserve"> most </w:t>
      </w:r>
      <w:r w:rsidRPr="008D2D0E">
        <w:rPr>
          <w:rFonts w:eastAsia="Times New Roman"/>
          <w:b/>
        </w:rPr>
        <w:t>serious</w:t>
      </w:r>
      <w:r w:rsidRPr="008D2D0E">
        <w:rPr>
          <w:rFonts w:eastAsia="Times New Roman"/>
        </w:rPr>
        <w:t xml:space="preserve"> </w:t>
      </w:r>
      <w:r w:rsidR="0006472E" w:rsidRPr="008D2D0E">
        <w:rPr>
          <w:rFonts w:eastAsia="Times New Roman"/>
        </w:rPr>
        <w:t xml:space="preserve">(high consequence) </w:t>
      </w:r>
      <w:r w:rsidR="000D0720">
        <w:rPr>
          <w:rFonts w:eastAsia="Times New Roman"/>
        </w:rPr>
        <w:t>risk</w:t>
      </w:r>
      <w:r w:rsidR="000D0720" w:rsidRPr="008D2D0E">
        <w:rPr>
          <w:rFonts w:eastAsia="Times New Roman"/>
        </w:rPr>
        <w:t xml:space="preserve"> </w:t>
      </w:r>
      <w:r w:rsidR="0006472E" w:rsidRPr="008D2D0E">
        <w:rPr>
          <w:rFonts w:eastAsia="Times New Roman"/>
        </w:rPr>
        <w:t>and injury rates relating to machinery have increased</w:t>
      </w:r>
      <w:r w:rsidRPr="008D2D0E">
        <w:rPr>
          <w:rFonts w:eastAsia="Times New Roman"/>
        </w:rPr>
        <w:t>.</w:t>
      </w:r>
      <w:r w:rsidR="00955540">
        <w:rPr>
          <w:rFonts w:eastAsia="Times New Roman"/>
        </w:rPr>
        <w:t xml:space="preserve"> </w:t>
      </w:r>
      <w:r w:rsidR="0006472E" w:rsidRPr="008D2D0E">
        <w:rPr>
          <w:rFonts w:eastAsia="Times New Roman"/>
        </w:rPr>
        <w:t xml:space="preserve"> </w:t>
      </w:r>
      <w:r w:rsidRPr="008D2D0E">
        <w:rPr>
          <w:rFonts w:eastAsia="Times New Roman"/>
        </w:rPr>
        <w:t xml:space="preserve">Manual handling </w:t>
      </w:r>
      <w:r w:rsidR="0006472E" w:rsidRPr="008D2D0E">
        <w:rPr>
          <w:rFonts w:eastAsia="Times New Roman"/>
        </w:rPr>
        <w:t>remains our</w:t>
      </w:r>
      <w:r w:rsidRPr="008D2D0E">
        <w:rPr>
          <w:rFonts w:eastAsia="Times New Roman"/>
        </w:rPr>
        <w:t xml:space="preserve"> most </w:t>
      </w:r>
      <w:r w:rsidRPr="008D2D0E">
        <w:rPr>
          <w:rFonts w:eastAsia="Times New Roman"/>
          <w:b/>
        </w:rPr>
        <w:t>frequent</w:t>
      </w:r>
      <w:r w:rsidRPr="008D2D0E">
        <w:rPr>
          <w:rFonts w:eastAsia="Times New Roman"/>
        </w:rPr>
        <w:t xml:space="preserve"> </w:t>
      </w:r>
      <w:r w:rsidR="000D0720">
        <w:rPr>
          <w:rFonts w:eastAsia="Times New Roman"/>
        </w:rPr>
        <w:t>risk</w:t>
      </w:r>
      <w:r w:rsidRPr="008D2D0E">
        <w:rPr>
          <w:rFonts w:eastAsia="Times New Roman"/>
        </w:rPr>
        <w:t>.</w:t>
      </w:r>
    </w:p>
    <w:p w14:paraId="716DD2B7" w14:textId="77777777" w:rsidR="00B416C9" w:rsidRPr="008D2D0E" w:rsidRDefault="00B416C9" w:rsidP="009B7834">
      <w:pPr>
        <w:pStyle w:val="ListParagraph"/>
        <w:numPr>
          <w:ilvl w:val="1"/>
          <w:numId w:val="18"/>
        </w:numPr>
        <w:jc w:val="left"/>
        <w:rPr>
          <w:rFonts w:eastAsia="Times New Roman"/>
        </w:rPr>
      </w:pPr>
      <w:r w:rsidRPr="008D2D0E">
        <w:rPr>
          <w:rFonts w:eastAsia="Times New Roman"/>
        </w:rPr>
        <w:t>Sudden increase in hand injuries following introduction of new machine (3 injuries this month).</w:t>
      </w:r>
    </w:p>
    <w:p w14:paraId="1D39A959" w14:textId="77777777" w:rsidR="00B416C9" w:rsidRPr="008D2D0E" w:rsidRDefault="00B416C9" w:rsidP="009B7834">
      <w:pPr>
        <w:pStyle w:val="ListParagraph"/>
        <w:numPr>
          <w:ilvl w:val="1"/>
          <w:numId w:val="18"/>
        </w:numPr>
        <w:jc w:val="left"/>
        <w:rPr>
          <w:rFonts w:eastAsia="Times New Roman"/>
        </w:rPr>
      </w:pPr>
      <w:r w:rsidRPr="008D2D0E">
        <w:rPr>
          <w:rFonts w:eastAsia="Times New Roman"/>
        </w:rPr>
        <w:t>Safety Climate survey revealed a potential issue relating to staffing levels and time pressure. This was confirmed by event investigations completed this month (see below). Workloads are being reviewed.</w:t>
      </w:r>
    </w:p>
    <w:p w14:paraId="48228057" w14:textId="31783DF3" w:rsidR="00B416C9" w:rsidRPr="008D2D0E" w:rsidRDefault="00B416C9" w:rsidP="00B97824">
      <w:pPr>
        <w:jc w:val="left"/>
      </w:pPr>
      <w:r w:rsidRPr="008D2D0E">
        <w:rPr>
          <w:b/>
        </w:rPr>
        <w:t>Consultation</w:t>
      </w:r>
      <w:r w:rsidRPr="00510EE1">
        <w:rPr>
          <w:b/>
        </w:rPr>
        <w:t>:</w:t>
      </w:r>
      <w:r w:rsidRPr="008D2D0E">
        <w:t xml:space="preserve"> re hand injuries</w:t>
      </w:r>
      <w:r w:rsidR="001244ED">
        <w:t xml:space="preserve"> – </w:t>
      </w:r>
      <w:r w:rsidRPr="008D2D0E">
        <w:t xml:space="preserve">employees identified a blockage issue with the new machine. Manufacturer has been on site and will make modifications </w:t>
      </w:r>
      <w:r w:rsidR="00401534" w:rsidRPr="008D2D0E">
        <w:t>ASAP</w:t>
      </w:r>
      <w:r w:rsidRPr="008D2D0E">
        <w:t>. Interlocks on guarding are in place and operating. Employees have been instructed that power to the machine is to be off to clear blockages when they occur. Impact on production output of approximately 3% is expected.</w:t>
      </w:r>
    </w:p>
    <w:p w14:paraId="6EA26E9B" w14:textId="77777777" w:rsidR="00B416C9" w:rsidRPr="008D2D0E" w:rsidRDefault="00B416C9" w:rsidP="00EB3DE0">
      <w:pPr>
        <w:jc w:val="left"/>
        <w:rPr>
          <w:b/>
          <w:i/>
          <w:u w:val="single"/>
        </w:rPr>
      </w:pPr>
      <w:r w:rsidRPr="008D2D0E">
        <w:rPr>
          <w:b/>
        </w:rPr>
        <w:t>Event reporting and investigations</w:t>
      </w:r>
      <w:r w:rsidRPr="008D2D0E">
        <w:rPr>
          <w:b/>
          <w:i/>
        </w:rPr>
        <w:t xml:space="preserve">: </w:t>
      </w:r>
      <w:r w:rsidRPr="008D2D0E">
        <w:t>In total, 18</w:t>
      </w:r>
      <w:r w:rsidRPr="008D2D0E">
        <w:rPr>
          <w:b/>
          <w:i/>
        </w:rPr>
        <w:t xml:space="preserve"> </w:t>
      </w:r>
      <w:r w:rsidRPr="008D2D0E">
        <w:t>events were reported for the month. Of these, only three resulted in injury. A further two events had unrealised potential to result in Class 1 injury. Full investigations into the five high potential incident (HPI) events were initiated with four of these now completed and closed. Significant progress was also made on closing the outstanding investigations</w:t>
      </w:r>
      <w:r w:rsidR="00F368E2" w:rsidRPr="008D2D0E">
        <w:t>,</w:t>
      </w:r>
      <w:r w:rsidRPr="008D2D0E">
        <w:t xml:space="preserve"> with 22 (73%) of the 30 outstanding EIs from last month now closed. Of the 26 EIs closed during </w:t>
      </w:r>
      <w:r w:rsidR="00F368E2" w:rsidRPr="008D2D0E">
        <w:t xml:space="preserve">the </w:t>
      </w:r>
      <w:r w:rsidRPr="008D2D0E">
        <w:t>month, three required no further action while 23% were resolved using level 1 or 2 risk controls. The findings are summarised below.</w:t>
      </w:r>
    </w:p>
    <w:tbl>
      <w:tblPr>
        <w:tblStyle w:val="TableGrid1"/>
        <w:tblW w:w="9186" w:type="dxa"/>
        <w:jc w:val="center"/>
        <w:shd w:val="clear" w:color="auto" w:fill="BFBFBF" w:themeFill="background1" w:themeFillShade="BF"/>
        <w:tblLayout w:type="fixed"/>
        <w:tblLook w:val="04A0" w:firstRow="1" w:lastRow="0" w:firstColumn="1" w:lastColumn="0" w:noHBand="0" w:noVBand="1"/>
        <w:tblCaption w:val="Sample event report"/>
        <w:tblDescription w:val="Example of data in report to Company Board"/>
      </w:tblPr>
      <w:tblGrid>
        <w:gridCol w:w="1616"/>
        <w:gridCol w:w="425"/>
        <w:gridCol w:w="1503"/>
        <w:gridCol w:w="554"/>
        <w:gridCol w:w="1714"/>
        <w:gridCol w:w="733"/>
        <w:gridCol w:w="1365"/>
        <w:gridCol w:w="236"/>
        <w:gridCol w:w="1040"/>
      </w:tblGrid>
      <w:tr w:rsidR="00B416C9" w:rsidRPr="001F22EF" w14:paraId="6A0E20A3" w14:textId="77777777" w:rsidTr="00B97824">
        <w:trPr>
          <w:trHeight w:val="109"/>
          <w:tblHeader/>
          <w:jc w:val="center"/>
        </w:trPr>
        <w:tc>
          <w:tcPr>
            <w:tcW w:w="6545" w:type="dxa"/>
            <w:gridSpan w:val="6"/>
            <w:tcBorders>
              <w:top w:val="single" w:sz="12" w:space="0" w:color="auto"/>
              <w:left w:val="single" w:sz="12" w:space="0" w:color="auto"/>
              <w:right w:val="single" w:sz="12" w:space="0" w:color="auto"/>
            </w:tcBorders>
            <w:shd w:val="clear" w:color="auto" w:fill="BFBFBF" w:themeFill="background1" w:themeFillShade="BF"/>
            <w:vAlign w:val="center"/>
          </w:tcPr>
          <w:p w14:paraId="687A2AD0" w14:textId="74EE0E9C" w:rsidR="00B416C9" w:rsidRPr="00EB3DE0" w:rsidRDefault="00B97824" w:rsidP="00EB3DE0">
            <w:pPr>
              <w:spacing w:line="240" w:lineRule="auto"/>
              <w:jc w:val="left"/>
              <w:rPr>
                <w:b/>
                <w:bCs/>
              </w:rPr>
            </w:pPr>
            <w:r w:rsidRPr="00EB3DE0">
              <w:rPr>
                <w:b/>
                <w:bCs/>
              </w:rPr>
              <w:t>EVENT REPORTS</w:t>
            </w:r>
          </w:p>
        </w:tc>
        <w:tc>
          <w:tcPr>
            <w:tcW w:w="2641" w:type="dxa"/>
            <w:gridSpan w:val="3"/>
            <w:vMerge w:val="restart"/>
            <w:tcBorders>
              <w:top w:val="single" w:sz="12" w:space="0" w:color="auto"/>
              <w:left w:val="single" w:sz="12" w:space="0" w:color="auto"/>
              <w:right w:val="single" w:sz="12" w:space="0" w:color="auto"/>
            </w:tcBorders>
            <w:shd w:val="clear" w:color="auto" w:fill="BFBFBF" w:themeFill="background1" w:themeFillShade="BF"/>
            <w:vAlign w:val="center"/>
          </w:tcPr>
          <w:p w14:paraId="176DCAEA" w14:textId="099252A5" w:rsidR="00B416C9" w:rsidRPr="00EB3DE0" w:rsidRDefault="00B97824" w:rsidP="00EB3DE0">
            <w:pPr>
              <w:spacing w:line="240" w:lineRule="auto"/>
              <w:jc w:val="left"/>
              <w:rPr>
                <w:b/>
                <w:bCs/>
              </w:rPr>
            </w:pPr>
            <w:r w:rsidRPr="00EB3DE0">
              <w:rPr>
                <w:b/>
                <w:bCs/>
              </w:rPr>
              <w:t>EVENT INVESTIGATIONS OUTSTANDING</w:t>
            </w:r>
          </w:p>
        </w:tc>
      </w:tr>
      <w:tr w:rsidR="00B416C9" w:rsidRPr="001F22EF" w14:paraId="05D8432E" w14:textId="77777777" w:rsidTr="00B97824">
        <w:trPr>
          <w:trHeight w:val="109"/>
          <w:jc w:val="center"/>
        </w:trPr>
        <w:tc>
          <w:tcPr>
            <w:tcW w:w="2041" w:type="dxa"/>
            <w:gridSpan w:val="2"/>
            <w:tcBorders>
              <w:left w:val="single" w:sz="12" w:space="0" w:color="auto"/>
              <w:bottom w:val="single" w:sz="12" w:space="0" w:color="auto"/>
            </w:tcBorders>
            <w:shd w:val="clear" w:color="auto" w:fill="BFBFBF" w:themeFill="background1" w:themeFillShade="BF"/>
            <w:vAlign w:val="center"/>
          </w:tcPr>
          <w:p w14:paraId="3B06FECF" w14:textId="77777777" w:rsidR="00B416C9" w:rsidRPr="00EB3DE0" w:rsidRDefault="00B416C9" w:rsidP="00EB3DE0">
            <w:pPr>
              <w:spacing w:line="240" w:lineRule="auto"/>
              <w:jc w:val="left"/>
              <w:rPr>
                <w:b/>
                <w:bCs/>
              </w:rPr>
            </w:pPr>
            <w:r w:rsidRPr="00EB3DE0">
              <w:rPr>
                <w:b/>
                <w:bCs/>
              </w:rPr>
              <w:t>Realised risk</w:t>
            </w:r>
          </w:p>
        </w:tc>
        <w:tc>
          <w:tcPr>
            <w:tcW w:w="2057" w:type="dxa"/>
            <w:gridSpan w:val="2"/>
            <w:tcBorders>
              <w:bottom w:val="single" w:sz="12" w:space="0" w:color="auto"/>
            </w:tcBorders>
            <w:shd w:val="clear" w:color="auto" w:fill="BFBFBF" w:themeFill="background1" w:themeFillShade="BF"/>
            <w:vAlign w:val="center"/>
          </w:tcPr>
          <w:p w14:paraId="166A0CC4" w14:textId="77777777" w:rsidR="00B416C9" w:rsidRPr="00EB3DE0" w:rsidRDefault="00B416C9" w:rsidP="00EB3DE0">
            <w:pPr>
              <w:spacing w:line="240" w:lineRule="auto"/>
              <w:jc w:val="left"/>
              <w:rPr>
                <w:b/>
                <w:bCs/>
              </w:rPr>
            </w:pPr>
            <w:r w:rsidRPr="00EB3DE0">
              <w:rPr>
                <w:b/>
                <w:bCs/>
              </w:rPr>
              <w:t>Potential risk</w:t>
            </w:r>
          </w:p>
        </w:tc>
        <w:tc>
          <w:tcPr>
            <w:tcW w:w="2447" w:type="dxa"/>
            <w:gridSpan w:val="2"/>
            <w:tcBorders>
              <w:bottom w:val="single" w:sz="12" w:space="0" w:color="auto"/>
              <w:right w:val="single" w:sz="12" w:space="0" w:color="auto"/>
            </w:tcBorders>
            <w:shd w:val="clear" w:color="auto" w:fill="BFBFBF" w:themeFill="background1" w:themeFillShade="BF"/>
            <w:vAlign w:val="center"/>
          </w:tcPr>
          <w:p w14:paraId="7D786C34" w14:textId="77777777" w:rsidR="00B416C9" w:rsidRPr="00EB3DE0" w:rsidRDefault="00B416C9" w:rsidP="00EB3DE0">
            <w:pPr>
              <w:spacing w:line="240" w:lineRule="auto"/>
              <w:jc w:val="left"/>
              <w:rPr>
                <w:b/>
                <w:bCs/>
              </w:rPr>
            </w:pPr>
            <w:r w:rsidRPr="00EB3DE0">
              <w:rPr>
                <w:b/>
                <w:bCs/>
              </w:rPr>
              <w:t>Hazards</w:t>
            </w:r>
          </w:p>
        </w:tc>
        <w:tc>
          <w:tcPr>
            <w:tcW w:w="2641" w:type="dxa"/>
            <w:gridSpan w:val="3"/>
            <w:vMerge/>
            <w:tcBorders>
              <w:left w:val="single" w:sz="12" w:space="0" w:color="auto"/>
              <w:bottom w:val="single" w:sz="12" w:space="0" w:color="auto"/>
              <w:right w:val="single" w:sz="12" w:space="0" w:color="auto"/>
            </w:tcBorders>
            <w:shd w:val="clear" w:color="auto" w:fill="BFBFBF" w:themeFill="background1" w:themeFillShade="BF"/>
            <w:vAlign w:val="center"/>
          </w:tcPr>
          <w:p w14:paraId="0FDBFF27" w14:textId="77777777" w:rsidR="00B416C9" w:rsidRPr="00EB3DE0" w:rsidRDefault="00B416C9" w:rsidP="00EB3DE0">
            <w:pPr>
              <w:spacing w:line="240" w:lineRule="auto"/>
              <w:jc w:val="left"/>
            </w:pPr>
          </w:p>
        </w:tc>
      </w:tr>
      <w:tr w:rsidR="00B416C9" w:rsidRPr="001F22EF" w14:paraId="10824F33" w14:textId="77777777" w:rsidTr="00FB079D">
        <w:trPr>
          <w:jc w:val="center"/>
        </w:trPr>
        <w:tc>
          <w:tcPr>
            <w:tcW w:w="1616" w:type="dxa"/>
            <w:tcBorders>
              <w:top w:val="single" w:sz="12" w:space="0" w:color="auto"/>
              <w:left w:val="single" w:sz="12" w:space="0" w:color="auto"/>
              <w:right w:val="nil"/>
            </w:tcBorders>
            <w:shd w:val="clear" w:color="auto" w:fill="BFBFBF" w:themeFill="background1" w:themeFillShade="BF"/>
            <w:vAlign w:val="center"/>
          </w:tcPr>
          <w:p w14:paraId="5495DE2D" w14:textId="3A4E439F" w:rsidR="00B416C9" w:rsidRPr="00EB3DE0" w:rsidRDefault="00B416C9" w:rsidP="00EB3DE0">
            <w:pPr>
              <w:spacing w:line="240" w:lineRule="auto"/>
              <w:jc w:val="center"/>
            </w:pPr>
            <w:r w:rsidRPr="00EB3DE0">
              <w:t>Hand injuries</w:t>
            </w:r>
          </w:p>
        </w:tc>
        <w:tc>
          <w:tcPr>
            <w:tcW w:w="425" w:type="dxa"/>
            <w:tcBorders>
              <w:top w:val="single" w:sz="12" w:space="0" w:color="auto"/>
              <w:left w:val="nil"/>
              <w:right w:val="single" w:sz="4" w:space="0" w:color="auto"/>
            </w:tcBorders>
            <w:shd w:val="clear" w:color="auto" w:fill="BFBFBF" w:themeFill="background1" w:themeFillShade="BF"/>
            <w:vAlign w:val="center"/>
          </w:tcPr>
          <w:p w14:paraId="14795378" w14:textId="77777777" w:rsidR="00B416C9" w:rsidRPr="00EB3DE0" w:rsidRDefault="00B416C9" w:rsidP="00EB3DE0">
            <w:pPr>
              <w:spacing w:line="240" w:lineRule="auto"/>
              <w:jc w:val="left"/>
            </w:pPr>
            <w:r w:rsidRPr="00EB3DE0">
              <w:t>3</w:t>
            </w:r>
          </w:p>
        </w:tc>
        <w:tc>
          <w:tcPr>
            <w:tcW w:w="1503" w:type="dxa"/>
            <w:tcBorders>
              <w:top w:val="single" w:sz="12" w:space="0" w:color="auto"/>
              <w:left w:val="single" w:sz="4" w:space="0" w:color="auto"/>
              <w:right w:val="nil"/>
            </w:tcBorders>
            <w:shd w:val="clear" w:color="auto" w:fill="BFBFBF" w:themeFill="background1" w:themeFillShade="BF"/>
            <w:vAlign w:val="center"/>
          </w:tcPr>
          <w:p w14:paraId="0D83E462" w14:textId="77777777" w:rsidR="00B416C9" w:rsidRPr="00EB3DE0" w:rsidRDefault="00B416C9" w:rsidP="00EB3DE0">
            <w:pPr>
              <w:spacing w:line="240" w:lineRule="auto"/>
              <w:jc w:val="center"/>
            </w:pPr>
            <w:r w:rsidRPr="00EB3DE0">
              <w:t>Fatality</w:t>
            </w:r>
          </w:p>
        </w:tc>
        <w:tc>
          <w:tcPr>
            <w:tcW w:w="554" w:type="dxa"/>
            <w:tcBorders>
              <w:top w:val="single" w:sz="12" w:space="0" w:color="auto"/>
              <w:left w:val="nil"/>
              <w:right w:val="single" w:sz="4" w:space="0" w:color="auto"/>
            </w:tcBorders>
            <w:shd w:val="clear" w:color="auto" w:fill="BFBFBF" w:themeFill="background1" w:themeFillShade="BF"/>
            <w:vAlign w:val="center"/>
          </w:tcPr>
          <w:p w14:paraId="17DD4983" w14:textId="77777777" w:rsidR="00B416C9" w:rsidRPr="00EB3DE0" w:rsidRDefault="00B416C9" w:rsidP="00EB3DE0">
            <w:pPr>
              <w:spacing w:line="240" w:lineRule="auto"/>
              <w:jc w:val="left"/>
            </w:pPr>
            <w:r w:rsidRPr="00EB3DE0">
              <w:t>2</w:t>
            </w:r>
          </w:p>
        </w:tc>
        <w:tc>
          <w:tcPr>
            <w:tcW w:w="1714" w:type="dxa"/>
            <w:tcBorders>
              <w:top w:val="single" w:sz="12" w:space="0" w:color="auto"/>
              <w:left w:val="single" w:sz="4" w:space="0" w:color="auto"/>
              <w:right w:val="nil"/>
            </w:tcBorders>
            <w:shd w:val="clear" w:color="auto" w:fill="BFBFBF" w:themeFill="background1" w:themeFillShade="BF"/>
            <w:vAlign w:val="center"/>
          </w:tcPr>
          <w:p w14:paraId="1F59EC20" w14:textId="77777777" w:rsidR="00B416C9" w:rsidRPr="00EB3DE0" w:rsidRDefault="00B416C9" w:rsidP="00EB3DE0">
            <w:pPr>
              <w:spacing w:line="240" w:lineRule="auto"/>
              <w:jc w:val="center"/>
            </w:pPr>
            <w:r w:rsidRPr="00EB3DE0">
              <w:t>Machinery design</w:t>
            </w:r>
          </w:p>
        </w:tc>
        <w:tc>
          <w:tcPr>
            <w:tcW w:w="733" w:type="dxa"/>
            <w:tcBorders>
              <w:top w:val="single" w:sz="12" w:space="0" w:color="auto"/>
              <w:left w:val="nil"/>
              <w:right w:val="single" w:sz="12" w:space="0" w:color="auto"/>
            </w:tcBorders>
            <w:shd w:val="clear" w:color="auto" w:fill="BFBFBF" w:themeFill="background1" w:themeFillShade="BF"/>
            <w:vAlign w:val="center"/>
          </w:tcPr>
          <w:p w14:paraId="57C450AE" w14:textId="77777777" w:rsidR="00B416C9" w:rsidRPr="00EB3DE0" w:rsidRDefault="00B416C9" w:rsidP="00EB3DE0">
            <w:pPr>
              <w:spacing w:line="240" w:lineRule="auto"/>
              <w:jc w:val="left"/>
            </w:pPr>
            <w:r w:rsidRPr="00EB3DE0">
              <w:t>9</w:t>
            </w:r>
          </w:p>
        </w:tc>
        <w:tc>
          <w:tcPr>
            <w:tcW w:w="1365" w:type="dxa"/>
            <w:tcBorders>
              <w:top w:val="single" w:sz="12" w:space="0" w:color="auto"/>
              <w:left w:val="single" w:sz="12" w:space="0" w:color="auto"/>
              <w:right w:val="nil"/>
            </w:tcBorders>
            <w:shd w:val="clear" w:color="auto" w:fill="BFBFBF" w:themeFill="background1" w:themeFillShade="BF"/>
            <w:vAlign w:val="center"/>
          </w:tcPr>
          <w:p w14:paraId="215800E0" w14:textId="67850B31" w:rsidR="00B416C9" w:rsidRPr="00EB3DE0" w:rsidRDefault="00B416C9" w:rsidP="00EB3DE0">
            <w:pPr>
              <w:spacing w:line="240" w:lineRule="auto"/>
              <w:jc w:val="center"/>
            </w:pPr>
            <w:r w:rsidRPr="00EB3DE0">
              <w:t>Current</w:t>
            </w:r>
          </w:p>
        </w:tc>
        <w:tc>
          <w:tcPr>
            <w:tcW w:w="236" w:type="dxa"/>
            <w:tcBorders>
              <w:top w:val="single" w:sz="12" w:space="0" w:color="auto"/>
              <w:left w:val="nil"/>
              <w:right w:val="nil"/>
            </w:tcBorders>
            <w:shd w:val="clear" w:color="auto" w:fill="BFBFBF" w:themeFill="background1" w:themeFillShade="BF"/>
            <w:vAlign w:val="center"/>
          </w:tcPr>
          <w:p w14:paraId="482646CC" w14:textId="77777777" w:rsidR="00B416C9" w:rsidRPr="00EB3DE0" w:rsidRDefault="00B416C9" w:rsidP="00EB3DE0">
            <w:pPr>
              <w:spacing w:line="240" w:lineRule="auto"/>
              <w:jc w:val="left"/>
            </w:pPr>
            <w:r w:rsidRPr="00EB3DE0">
              <w:t>1</w:t>
            </w:r>
          </w:p>
        </w:tc>
        <w:tc>
          <w:tcPr>
            <w:tcW w:w="1040" w:type="dxa"/>
            <w:tcBorders>
              <w:top w:val="single" w:sz="12" w:space="0" w:color="auto"/>
              <w:left w:val="nil"/>
              <w:right w:val="single" w:sz="12" w:space="0" w:color="auto"/>
            </w:tcBorders>
            <w:shd w:val="clear" w:color="auto" w:fill="BFBFBF" w:themeFill="background1" w:themeFillShade="BF"/>
            <w:vAlign w:val="center"/>
          </w:tcPr>
          <w:p w14:paraId="7F76ED80" w14:textId="77777777" w:rsidR="00B416C9" w:rsidRPr="00EB3DE0" w:rsidRDefault="00B416C9" w:rsidP="00EB3DE0">
            <w:pPr>
              <w:jc w:val="left"/>
            </w:pPr>
            <w:r w:rsidRPr="00EB3DE0">
              <w:t>11%</w:t>
            </w:r>
          </w:p>
        </w:tc>
      </w:tr>
      <w:tr w:rsidR="00B416C9" w:rsidRPr="001F22EF" w14:paraId="15123A58" w14:textId="77777777" w:rsidTr="00FB079D">
        <w:trPr>
          <w:jc w:val="center"/>
        </w:trPr>
        <w:tc>
          <w:tcPr>
            <w:tcW w:w="1616" w:type="dxa"/>
            <w:tcBorders>
              <w:left w:val="single" w:sz="12" w:space="0" w:color="auto"/>
              <w:right w:val="nil"/>
            </w:tcBorders>
            <w:shd w:val="clear" w:color="auto" w:fill="BFBFBF" w:themeFill="background1" w:themeFillShade="BF"/>
            <w:vAlign w:val="center"/>
          </w:tcPr>
          <w:p w14:paraId="72250934" w14:textId="77777777" w:rsidR="00B416C9" w:rsidRPr="00EB3DE0" w:rsidRDefault="00B416C9" w:rsidP="00EB3DE0">
            <w:pPr>
              <w:spacing w:line="240" w:lineRule="auto"/>
              <w:jc w:val="center"/>
            </w:pPr>
          </w:p>
        </w:tc>
        <w:tc>
          <w:tcPr>
            <w:tcW w:w="425" w:type="dxa"/>
            <w:tcBorders>
              <w:left w:val="nil"/>
              <w:right w:val="single" w:sz="4" w:space="0" w:color="auto"/>
            </w:tcBorders>
            <w:shd w:val="clear" w:color="auto" w:fill="BFBFBF" w:themeFill="background1" w:themeFillShade="BF"/>
            <w:vAlign w:val="center"/>
          </w:tcPr>
          <w:p w14:paraId="11DEFA24" w14:textId="77777777" w:rsidR="00B416C9" w:rsidRPr="00EB3DE0" w:rsidRDefault="00B416C9" w:rsidP="00EB3DE0">
            <w:pPr>
              <w:spacing w:line="240" w:lineRule="auto"/>
              <w:jc w:val="left"/>
            </w:pPr>
          </w:p>
        </w:tc>
        <w:tc>
          <w:tcPr>
            <w:tcW w:w="1503" w:type="dxa"/>
            <w:tcBorders>
              <w:left w:val="single" w:sz="4" w:space="0" w:color="auto"/>
              <w:right w:val="nil"/>
            </w:tcBorders>
            <w:shd w:val="clear" w:color="auto" w:fill="BFBFBF" w:themeFill="background1" w:themeFillShade="BF"/>
            <w:vAlign w:val="center"/>
          </w:tcPr>
          <w:p w14:paraId="322F006F" w14:textId="77777777" w:rsidR="00B416C9" w:rsidRPr="00EB3DE0" w:rsidRDefault="00B416C9" w:rsidP="00EB3DE0">
            <w:pPr>
              <w:spacing w:line="240" w:lineRule="auto"/>
              <w:jc w:val="center"/>
            </w:pPr>
            <w:r w:rsidRPr="00EB3DE0">
              <w:t>Hand/limb injuries</w:t>
            </w:r>
          </w:p>
        </w:tc>
        <w:tc>
          <w:tcPr>
            <w:tcW w:w="554" w:type="dxa"/>
            <w:tcBorders>
              <w:left w:val="nil"/>
              <w:right w:val="single" w:sz="4" w:space="0" w:color="auto"/>
            </w:tcBorders>
            <w:shd w:val="clear" w:color="auto" w:fill="BFBFBF" w:themeFill="background1" w:themeFillShade="BF"/>
            <w:vAlign w:val="center"/>
          </w:tcPr>
          <w:p w14:paraId="5030757E" w14:textId="77777777" w:rsidR="00B416C9" w:rsidRPr="00EB3DE0" w:rsidRDefault="00B416C9" w:rsidP="00EB3DE0">
            <w:pPr>
              <w:spacing w:line="240" w:lineRule="auto"/>
              <w:jc w:val="left"/>
            </w:pPr>
            <w:r w:rsidRPr="00EB3DE0">
              <w:t>3</w:t>
            </w:r>
          </w:p>
        </w:tc>
        <w:tc>
          <w:tcPr>
            <w:tcW w:w="1714" w:type="dxa"/>
            <w:tcBorders>
              <w:left w:val="single" w:sz="4" w:space="0" w:color="auto"/>
              <w:right w:val="nil"/>
            </w:tcBorders>
            <w:shd w:val="clear" w:color="auto" w:fill="BFBFBF" w:themeFill="background1" w:themeFillShade="BF"/>
            <w:vAlign w:val="center"/>
          </w:tcPr>
          <w:p w14:paraId="6E185470" w14:textId="77777777" w:rsidR="00B416C9" w:rsidRPr="00EB3DE0" w:rsidRDefault="00B416C9" w:rsidP="00EB3DE0">
            <w:pPr>
              <w:spacing w:line="240" w:lineRule="auto"/>
              <w:jc w:val="center"/>
            </w:pPr>
            <w:r w:rsidRPr="00EB3DE0">
              <w:t>Time pressure</w:t>
            </w:r>
          </w:p>
        </w:tc>
        <w:tc>
          <w:tcPr>
            <w:tcW w:w="733" w:type="dxa"/>
            <w:tcBorders>
              <w:left w:val="nil"/>
              <w:right w:val="single" w:sz="12" w:space="0" w:color="auto"/>
            </w:tcBorders>
            <w:shd w:val="clear" w:color="auto" w:fill="BFBFBF" w:themeFill="background1" w:themeFillShade="BF"/>
            <w:vAlign w:val="center"/>
          </w:tcPr>
          <w:p w14:paraId="366C3B95" w14:textId="77777777" w:rsidR="00B416C9" w:rsidRPr="00EB3DE0" w:rsidRDefault="00B416C9" w:rsidP="00EB3DE0">
            <w:pPr>
              <w:spacing w:line="240" w:lineRule="auto"/>
              <w:jc w:val="left"/>
            </w:pPr>
            <w:r w:rsidRPr="00EB3DE0">
              <w:t>12</w:t>
            </w:r>
          </w:p>
        </w:tc>
        <w:tc>
          <w:tcPr>
            <w:tcW w:w="1365" w:type="dxa"/>
            <w:tcBorders>
              <w:left w:val="single" w:sz="12" w:space="0" w:color="auto"/>
              <w:right w:val="nil"/>
            </w:tcBorders>
            <w:shd w:val="clear" w:color="auto" w:fill="BFBFBF" w:themeFill="background1" w:themeFillShade="BF"/>
            <w:vAlign w:val="center"/>
          </w:tcPr>
          <w:p w14:paraId="7136965F" w14:textId="760B4E3C" w:rsidR="00B416C9" w:rsidRPr="00EB3DE0" w:rsidRDefault="00B416C9" w:rsidP="00EB3DE0">
            <w:pPr>
              <w:spacing w:line="240" w:lineRule="auto"/>
              <w:jc w:val="center"/>
            </w:pPr>
            <w:r w:rsidRPr="00EB3DE0">
              <w:t>Overdue:</w:t>
            </w:r>
          </w:p>
        </w:tc>
        <w:tc>
          <w:tcPr>
            <w:tcW w:w="236" w:type="dxa"/>
            <w:tcBorders>
              <w:left w:val="nil"/>
              <w:right w:val="nil"/>
            </w:tcBorders>
            <w:shd w:val="clear" w:color="auto" w:fill="BFBFBF" w:themeFill="background1" w:themeFillShade="BF"/>
            <w:vAlign w:val="center"/>
          </w:tcPr>
          <w:p w14:paraId="5633B325" w14:textId="77777777" w:rsidR="00B416C9" w:rsidRPr="00EB3DE0" w:rsidRDefault="00B416C9" w:rsidP="00EB3DE0">
            <w:pPr>
              <w:spacing w:line="240" w:lineRule="auto"/>
              <w:jc w:val="left"/>
            </w:pPr>
          </w:p>
        </w:tc>
        <w:tc>
          <w:tcPr>
            <w:tcW w:w="1040" w:type="dxa"/>
            <w:tcBorders>
              <w:left w:val="nil"/>
              <w:right w:val="single" w:sz="12" w:space="0" w:color="auto"/>
            </w:tcBorders>
            <w:shd w:val="clear" w:color="auto" w:fill="BFBFBF" w:themeFill="background1" w:themeFillShade="BF"/>
            <w:vAlign w:val="center"/>
          </w:tcPr>
          <w:p w14:paraId="186C7D5E" w14:textId="77777777" w:rsidR="00B416C9" w:rsidRPr="00EB3DE0" w:rsidRDefault="00B416C9" w:rsidP="00EB3DE0">
            <w:pPr>
              <w:jc w:val="left"/>
            </w:pPr>
          </w:p>
        </w:tc>
      </w:tr>
      <w:tr w:rsidR="00B416C9" w:rsidRPr="001F22EF" w14:paraId="02719578" w14:textId="77777777" w:rsidTr="00FB079D">
        <w:trPr>
          <w:jc w:val="center"/>
        </w:trPr>
        <w:tc>
          <w:tcPr>
            <w:tcW w:w="1616" w:type="dxa"/>
            <w:tcBorders>
              <w:left w:val="single" w:sz="12" w:space="0" w:color="auto"/>
              <w:right w:val="nil"/>
            </w:tcBorders>
            <w:shd w:val="clear" w:color="auto" w:fill="BFBFBF" w:themeFill="background1" w:themeFillShade="BF"/>
            <w:vAlign w:val="center"/>
          </w:tcPr>
          <w:p w14:paraId="77550879" w14:textId="77777777" w:rsidR="00B416C9" w:rsidRPr="00EB3DE0" w:rsidRDefault="00B416C9" w:rsidP="00EB3DE0">
            <w:pPr>
              <w:spacing w:line="240" w:lineRule="auto"/>
              <w:jc w:val="center"/>
            </w:pPr>
          </w:p>
        </w:tc>
        <w:tc>
          <w:tcPr>
            <w:tcW w:w="425" w:type="dxa"/>
            <w:tcBorders>
              <w:left w:val="nil"/>
              <w:right w:val="single" w:sz="4" w:space="0" w:color="auto"/>
            </w:tcBorders>
            <w:shd w:val="clear" w:color="auto" w:fill="BFBFBF" w:themeFill="background1" w:themeFillShade="BF"/>
            <w:vAlign w:val="center"/>
          </w:tcPr>
          <w:p w14:paraId="1433073D" w14:textId="77777777" w:rsidR="00B416C9" w:rsidRPr="00EB3DE0" w:rsidRDefault="00B416C9" w:rsidP="00EB3DE0">
            <w:pPr>
              <w:spacing w:line="240" w:lineRule="auto"/>
              <w:jc w:val="left"/>
            </w:pPr>
          </w:p>
        </w:tc>
        <w:tc>
          <w:tcPr>
            <w:tcW w:w="1503" w:type="dxa"/>
            <w:tcBorders>
              <w:left w:val="single" w:sz="4" w:space="0" w:color="auto"/>
              <w:right w:val="nil"/>
            </w:tcBorders>
            <w:shd w:val="clear" w:color="auto" w:fill="BFBFBF" w:themeFill="background1" w:themeFillShade="BF"/>
            <w:vAlign w:val="center"/>
          </w:tcPr>
          <w:p w14:paraId="04A97D9D" w14:textId="77777777" w:rsidR="00B416C9" w:rsidRPr="00EB3DE0" w:rsidRDefault="00B416C9" w:rsidP="00EB3DE0">
            <w:pPr>
              <w:spacing w:line="240" w:lineRule="auto"/>
              <w:jc w:val="center"/>
            </w:pPr>
            <w:r w:rsidRPr="00EB3DE0">
              <w:t>Psychosocial injury</w:t>
            </w:r>
          </w:p>
        </w:tc>
        <w:tc>
          <w:tcPr>
            <w:tcW w:w="554" w:type="dxa"/>
            <w:tcBorders>
              <w:left w:val="nil"/>
              <w:right w:val="single" w:sz="4" w:space="0" w:color="auto"/>
            </w:tcBorders>
            <w:shd w:val="clear" w:color="auto" w:fill="BFBFBF" w:themeFill="background1" w:themeFillShade="BF"/>
            <w:vAlign w:val="center"/>
          </w:tcPr>
          <w:p w14:paraId="7544AA54" w14:textId="77777777" w:rsidR="00B416C9" w:rsidRPr="00EB3DE0" w:rsidRDefault="00B416C9" w:rsidP="00EB3DE0">
            <w:pPr>
              <w:spacing w:line="240" w:lineRule="auto"/>
              <w:jc w:val="left"/>
            </w:pPr>
            <w:r w:rsidRPr="00EB3DE0">
              <w:t>4</w:t>
            </w:r>
          </w:p>
        </w:tc>
        <w:tc>
          <w:tcPr>
            <w:tcW w:w="1714" w:type="dxa"/>
            <w:tcBorders>
              <w:left w:val="single" w:sz="4" w:space="0" w:color="auto"/>
              <w:right w:val="nil"/>
            </w:tcBorders>
            <w:shd w:val="clear" w:color="auto" w:fill="BFBFBF" w:themeFill="background1" w:themeFillShade="BF"/>
            <w:vAlign w:val="center"/>
          </w:tcPr>
          <w:p w14:paraId="66473E7E" w14:textId="77777777" w:rsidR="00B416C9" w:rsidRPr="00EB3DE0" w:rsidRDefault="00B416C9" w:rsidP="00EB3DE0">
            <w:pPr>
              <w:spacing w:line="240" w:lineRule="auto"/>
              <w:jc w:val="center"/>
            </w:pPr>
            <w:r w:rsidRPr="00EB3DE0">
              <w:t>Chemical handling equip</w:t>
            </w:r>
          </w:p>
        </w:tc>
        <w:tc>
          <w:tcPr>
            <w:tcW w:w="733" w:type="dxa"/>
            <w:tcBorders>
              <w:left w:val="nil"/>
              <w:right w:val="single" w:sz="12" w:space="0" w:color="auto"/>
            </w:tcBorders>
            <w:shd w:val="clear" w:color="auto" w:fill="BFBFBF" w:themeFill="background1" w:themeFillShade="BF"/>
            <w:vAlign w:val="center"/>
          </w:tcPr>
          <w:p w14:paraId="563549DB" w14:textId="77777777" w:rsidR="00B416C9" w:rsidRPr="00EB3DE0" w:rsidRDefault="00B416C9" w:rsidP="00EB3DE0">
            <w:pPr>
              <w:spacing w:line="240" w:lineRule="auto"/>
              <w:jc w:val="left"/>
            </w:pPr>
            <w:r w:rsidRPr="00EB3DE0">
              <w:t>1</w:t>
            </w:r>
          </w:p>
        </w:tc>
        <w:tc>
          <w:tcPr>
            <w:tcW w:w="1365" w:type="dxa"/>
            <w:tcBorders>
              <w:left w:val="single" w:sz="12" w:space="0" w:color="auto"/>
              <w:right w:val="nil"/>
            </w:tcBorders>
            <w:shd w:val="clear" w:color="auto" w:fill="BFBFBF" w:themeFill="background1" w:themeFillShade="BF"/>
            <w:vAlign w:val="center"/>
          </w:tcPr>
          <w:p w14:paraId="555F277B" w14:textId="2AC5422B" w:rsidR="00B416C9" w:rsidRPr="00EB3DE0" w:rsidRDefault="00B416C9" w:rsidP="00EB3DE0">
            <w:pPr>
              <w:spacing w:line="240" w:lineRule="auto"/>
              <w:jc w:val="center"/>
            </w:pPr>
            <w:r w:rsidRPr="00EB3DE0">
              <w:t>1 month</w:t>
            </w:r>
          </w:p>
        </w:tc>
        <w:tc>
          <w:tcPr>
            <w:tcW w:w="236" w:type="dxa"/>
            <w:tcBorders>
              <w:left w:val="nil"/>
              <w:right w:val="nil"/>
            </w:tcBorders>
            <w:shd w:val="clear" w:color="auto" w:fill="BFBFBF" w:themeFill="background1" w:themeFillShade="BF"/>
            <w:vAlign w:val="center"/>
          </w:tcPr>
          <w:p w14:paraId="3E7A7A1E" w14:textId="77777777" w:rsidR="00B416C9" w:rsidRPr="00EB3DE0" w:rsidRDefault="00B416C9" w:rsidP="00EB3DE0">
            <w:pPr>
              <w:spacing w:line="240" w:lineRule="auto"/>
              <w:jc w:val="left"/>
            </w:pPr>
            <w:r w:rsidRPr="00EB3DE0">
              <w:t>3</w:t>
            </w:r>
          </w:p>
        </w:tc>
        <w:tc>
          <w:tcPr>
            <w:tcW w:w="1040" w:type="dxa"/>
            <w:tcBorders>
              <w:left w:val="nil"/>
              <w:right w:val="single" w:sz="12" w:space="0" w:color="auto"/>
            </w:tcBorders>
            <w:shd w:val="clear" w:color="auto" w:fill="BFBFBF" w:themeFill="background1" w:themeFillShade="BF"/>
            <w:vAlign w:val="center"/>
          </w:tcPr>
          <w:p w14:paraId="7BABA1F8" w14:textId="77777777" w:rsidR="00B416C9" w:rsidRPr="00EB3DE0" w:rsidRDefault="00B416C9" w:rsidP="00EB3DE0">
            <w:pPr>
              <w:jc w:val="left"/>
            </w:pPr>
            <w:r w:rsidRPr="00EB3DE0">
              <w:t>33%</w:t>
            </w:r>
          </w:p>
        </w:tc>
      </w:tr>
      <w:tr w:rsidR="00B416C9" w:rsidRPr="001F22EF" w14:paraId="5CA93CA1" w14:textId="77777777" w:rsidTr="00FB079D">
        <w:trPr>
          <w:jc w:val="center"/>
        </w:trPr>
        <w:tc>
          <w:tcPr>
            <w:tcW w:w="1616" w:type="dxa"/>
            <w:tcBorders>
              <w:left w:val="single" w:sz="12" w:space="0" w:color="auto"/>
              <w:right w:val="nil"/>
            </w:tcBorders>
            <w:shd w:val="clear" w:color="auto" w:fill="BFBFBF" w:themeFill="background1" w:themeFillShade="BF"/>
            <w:vAlign w:val="center"/>
          </w:tcPr>
          <w:p w14:paraId="5A7FBF22" w14:textId="77777777" w:rsidR="00B416C9" w:rsidRPr="00EB3DE0" w:rsidRDefault="00B416C9" w:rsidP="00EB3DE0">
            <w:pPr>
              <w:spacing w:line="240" w:lineRule="auto"/>
              <w:jc w:val="center"/>
            </w:pPr>
          </w:p>
        </w:tc>
        <w:tc>
          <w:tcPr>
            <w:tcW w:w="425" w:type="dxa"/>
            <w:tcBorders>
              <w:left w:val="nil"/>
              <w:right w:val="single" w:sz="4" w:space="0" w:color="auto"/>
            </w:tcBorders>
            <w:shd w:val="clear" w:color="auto" w:fill="BFBFBF" w:themeFill="background1" w:themeFillShade="BF"/>
            <w:vAlign w:val="center"/>
          </w:tcPr>
          <w:p w14:paraId="71D47170" w14:textId="77777777" w:rsidR="00B416C9" w:rsidRPr="00EB3DE0" w:rsidRDefault="00B416C9" w:rsidP="00EB3DE0">
            <w:pPr>
              <w:spacing w:line="240" w:lineRule="auto"/>
              <w:jc w:val="left"/>
            </w:pPr>
          </w:p>
        </w:tc>
        <w:tc>
          <w:tcPr>
            <w:tcW w:w="1503" w:type="dxa"/>
            <w:tcBorders>
              <w:left w:val="single" w:sz="4" w:space="0" w:color="auto"/>
              <w:right w:val="nil"/>
            </w:tcBorders>
            <w:shd w:val="clear" w:color="auto" w:fill="BFBFBF" w:themeFill="background1" w:themeFillShade="BF"/>
            <w:vAlign w:val="center"/>
          </w:tcPr>
          <w:p w14:paraId="7E10D0B7" w14:textId="77777777" w:rsidR="00B416C9" w:rsidRPr="00EB3DE0" w:rsidRDefault="00B416C9" w:rsidP="00EB3DE0">
            <w:pPr>
              <w:spacing w:line="240" w:lineRule="auto"/>
              <w:jc w:val="center"/>
            </w:pPr>
            <w:r w:rsidRPr="00EB3DE0">
              <w:t>Respiratory injury</w:t>
            </w:r>
          </w:p>
        </w:tc>
        <w:tc>
          <w:tcPr>
            <w:tcW w:w="554" w:type="dxa"/>
            <w:tcBorders>
              <w:left w:val="nil"/>
              <w:right w:val="single" w:sz="4" w:space="0" w:color="auto"/>
            </w:tcBorders>
            <w:shd w:val="clear" w:color="auto" w:fill="BFBFBF" w:themeFill="background1" w:themeFillShade="BF"/>
            <w:vAlign w:val="center"/>
          </w:tcPr>
          <w:p w14:paraId="66240692" w14:textId="77777777" w:rsidR="00B416C9" w:rsidRPr="00EB3DE0" w:rsidRDefault="00B416C9" w:rsidP="00EB3DE0">
            <w:pPr>
              <w:spacing w:line="240" w:lineRule="auto"/>
              <w:jc w:val="left"/>
            </w:pPr>
            <w:r w:rsidRPr="00EB3DE0">
              <w:t>1</w:t>
            </w:r>
          </w:p>
        </w:tc>
        <w:tc>
          <w:tcPr>
            <w:tcW w:w="1714" w:type="dxa"/>
            <w:tcBorders>
              <w:left w:val="single" w:sz="4" w:space="0" w:color="auto"/>
              <w:right w:val="nil"/>
            </w:tcBorders>
            <w:shd w:val="clear" w:color="auto" w:fill="BFBFBF" w:themeFill="background1" w:themeFillShade="BF"/>
            <w:vAlign w:val="center"/>
          </w:tcPr>
          <w:p w14:paraId="0F1D0641" w14:textId="77777777" w:rsidR="00B416C9" w:rsidRPr="00EB3DE0" w:rsidRDefault="00B416C9" w:rsidP="00EB3DE0">
            <w:pPr>
              <w:spacing w:line="240" w:lineRule="auto"/>
              <w:jc w:val="center"/>
            </w:pPr>
            <w:r w:rsidRPr="00EB3DE0">
              <w:t>Inadequate supervision</w:t>
            </w:r>
          </w:p>
        </w:tc>
        <w:tc>
          <w:tcPr>
            <w:tcW w:w="733" w:type="dxa"/>
            <w:tcBorders>
              <w:left w:val="nil"/>
              <w:right w:val="single" w:sz="12" w:space="0" w:color="auto"/>
            </w:tcBorders>
            <w:shd w:val="clear" w:color="auto" w:fill="BFBFBF" w:themeFill="background1" w:themeFillShade="BF"/>
            <w:vAlign w:val="center"/>
          </w:tcPr>
          <w:p w14:paraId="67859EB6" w14:textId="77777777" w:rsidR="00B416C9" w:rsidRPr="00EB3DE0" w:rsidRDefault="00B416C9" w:rsidP="00EB3DE0">
            <w:pPr>
              <w:spacing w:line="240" w:lineRule="auto"/>
              <w:jc w:val="left"/>
            </w:pPr>
            <w:r w:rsidRPr="00EB3DE0">
              <w:t>2</w:t>
            </w:r>
          </w:p>
        </w:tc>
        <w:tc>
          <w:tcPr>
            <w:tcW w:w="1365" w:type="dxa"/>
            <w:tcBorders>
              <w:left w:val="single" w:sz="12" w:space="0" w:color="auto"/>
              <w:right w:val="nil"/>
            </w:tcBorders>
            <w:shd w:val="clear" w:color="auto" w:fill="BFBFBF" w:themeFill="background1" w:themeFillShade="BF"/>
            <w:vAlign w:val="center"/>
          </w:tcPr>
          <w:p w14:paraId="0C26A7AD" w14:textId="6C883486" w:rsidR="00B416C9" w:rsidRPr="00EB3DE0" w:rsidRDefault="00B416C9" w:rsidP="00EB3DE0">
            <w:pPr>
              <w:spacing w:line="240" w:lineRule="auto"/>
              <w:jc w:val="center"/>
            </w:pPr>
            <w:r w:rsidRPr="00EB3DE0">
              <w:t>2-3 months</w:t>
            </w:r>
          </w:p>
        </w:tc>
        <w:tc>
          <w:tcPr>
            <w:tcW w:w="236" w:type="dxa"/>
            <w:tcBorders>
              <w:left w:val="nil"/>
              <w:right w:val="nil"/>
            </w:tcBorders>
            <w:shd w:val="clear" w:color="auto" w:fill="BFBFBF" w:themeFill="background1" w:themeFillShade="BF"/>
            <w:vAlign w:val="center"/>
          </w:tcPr>
          <w:p w14:paraId="41FB5F7B" w14:textId="77777777" w:rsidR="00B416C9" w:rsidRPr="00EB3DE0" w:rsidRDefault="00B416C9" w:rsidP="00EB3DE0">
            <w:pPr>
              <w:spacing w:line="240" w:lineRule="auto"/>
              <w:jc w:val="left"/>
            </w:pPr>
            <w:r w:rsidRPr="00EB3DE0">
              <w:t>4</w:t>
            </w:r>
          </w:p>
        </w:tc>
        <w:tc>
          <w:tcPr>
            <w:tcW w:w="1040" w:type="dxa"/>
            <w:tcBorders>
              <w:left w:val="nil"/>
              <w:right w:val="single" w:sz="12" w:space="0" w:color="auto"/>
            </w:tcBorders>
            <w:shd w:val="clear" w:color="auto" w:fill="BFBFBF" w:themeFill="background1" w:themeFillShade="BF"/>
            <w:vAlign w:val="center"/>
          </w:tcPr>
          <w:p w14:paraId="638ABE09" w14:textId="62CACF0F" w:rsidR="00B416C9" w:rsidRPr="00EB3DE0" w:rsidRDefault="001F22EF" w:rsidP="00EB3DE0">
            <w:pPr>
              <w:jc w:val="left"/>
            </w:pPr>
            <w:r w:rsidRPr="00EB3DE0">
              <w:t>45</w:t>
            </w:r>
            <w:r w:rsidR="00B416C9" w:rsidRPr="00EB3DE0">
              <w:t>%</w:t>
            </w:r>
          </w:p>
        </w:tc>
      </w:tr>
      <w:tr w:rsidR="00B416C9" w:rsidRPr="001F22EF" w14:paraId="19636E3B" w14:textId="77777777" w:rsidTr="00FB079D">
        <w:trPr>
          <w:jc w:val="center"/>
        </w:trPr>
        <w:tc>
          <w:tcPr>
            <w:tcW w:w="1616" w:type="dxa"/>
            <w:tcBorders>
              <w:left w:val="single" w:sz="12" w:space="0" w:color="auto"/>
              <w:right w:val="nil"/>
            </w:tcBorders>
            <w:shd w:val="clear" w:color="auto" w:fill="BFBFBF" w:themeFill="background1" w:themeFillShade="BF"/>
            <w:vAlign w:val="center"/>
          </w:tcPr>
          <w:p w14:paraId="6387D2C3" w14:textId="77777777" w:rsidR="00B416C9" w:rsidRPr="00EB3DE0" w:rsidRDefault="00B416C9" w:rsidP="00EB3DE0">
            <w:pPr>
              <w:spacing w:line="240" w:lineRule="auto"/>
              <w:jc w:val="center"/>
            </w:pPr>
          </w:p>
        </w:tc>
        <w:tc>
          <w:tcPr>
            <w:tcW w:w="425" w:type="dxa"/>
            <w:tcBorders>
              <w:left w:val="nil"/>
              <w:right w:val="single" w:sz="4" w:space="0" w:color="auto"/>
            </w:tcBorders>
            <w:shd w:val="clear" w:color="auto" w:fill="BFBFBF" w:themeFill="background1" w:themeFillShade="BF"/>
            <w:vAlign w:val="center"/>
          </w:tcPr>
          <w:p w14:paraId="6CAD80B8" w14:textId="77777777" w:rsidR="00B416C9" w:rsidRPr="00EB3DE0" w:rsidRDefault="00B416C9" w:rsidP="00EB3DE0">
            <w:pPr>
              <w:spacing w:line="240" w:lineRule="auto"/>
              <w:jc w:val="left"/>
            </w:pPr>
          </w:p>
        </w:tc>
        <w:tc>
          <w:tcPr>
            <w:tcW w:w="1503" w:type="dxa"/>
            <w:tcBorders>
              <w:left w:val="single" w:sz="4" w:space="0" w:color="auto"/>
              <w:right w:val="nil"/>
            </w:tcBorders>
            <w:shd w:val="clear" w:color="auto" w:fill="BFBFBF" w:themeFill="background1" w:themeFillShade="BF"/>
            <w:vAlign w:val="center"/>
          </w:tcPr>
          <w:p w14:paraId="572FF2AD" w14:textId="77777777" w:rsidR="00B416C9" w:rsidRPr="00EB3DE0" w:rsidRDefault="00B416C9" w:rsidP="00EB3DE0">
            <w:pPr>
              <w:spacing w:line="240" w:lineRule="auto"/>
              <w:jc w:val="center"/>
            </w:pPr>
            <w:r w:rsidRPr="00EB3DE0">
              <w:t>Sprains &amp; strains</w:t>
            </w:r>
          </w:p>
        </w:tc>
        <w:tc>
          <w:tcPr>
            <w:tcW w:w="554" w:type="dxa"/>
            <w:tcBorders>
              <w:left w:val="nil"/>
              <w:right w:val="single" w:sz="4" w:space="0" w:color="auto"/>
            </w:tcBorders>
            <w:shd w:val="clear" w:color="auto" w:fill="BFBFBF" w:themeFill="background1" w:themeFillShade="BF"/>
            <w:vAlign w:val="center"/>
          </w:tcPr>
          <w:p w14:paraId="657DBCF9" w14:textId="77777777" w:rsidR="00B416C9" w:rsidRPr="00EB3DE0" w:rsidRDefault="00B416C9" w:rsidP="00EB3DE0">
            <w:pPr>
              <w:spacing w:line="240" w:lineRule="auto"/>
              <w:jc w:val="left"/>
            </w:pPr>
            <w:r w:rsidRPr="00EB3DE0">
              <w:t>13</w:t>
            </w:r>
          </w:p>
        </w:tc>
        <w:tc>
          <w:tcPr>
            <w:tcW w:w="1714" w:type="dxa"/>
            <w:tcBorders>
              <w:left w:val="single" w:sz="4" w:space="0" w:color="auto"/>
              <w:right w:val="nil"/>
            </w:tcBorders>
            <w:shd w:val="clear" w:color="auto" w:fill="BFBFBF" w:themeFill="background1" w:themeFillShade="BF"/>
            <w:vAlign w:val="center"/>
          </w:tcPr>
          <w:p w14:paraId="23C78C67" w14:textId="77777777" w:rsidR="00B416C9" w:rsidRPr="00EB3DE0" w:rsidRDefault="00B416C9" w:rsidP="00EB3DE0">
            <w:pPr>
              <w:spacing w:line="240" w:lineRule="auto"/>
              <w:jc w:val="center"/>
            </w:pPr>
            <w:r w:rsidRPr="00EB3DE0">
              <w:t>Workplace layout</w:t>
            </w:r>
          </w:p>
        </w:tc>
        <w:tc>
          <w:tcPr>
            <w:tcW w:w="733" w:type="dxa"/>
            <w:tcBorders>
              <w:left w:val="nil"/>
              <w:right w:val="single" w:sz="12" w:space="0" w:color="auto"/>
            </w:tcBorders>
            <w:shd w:val="clear" w:color="auto" w:fill="BFBFBF" w:themeFill="background1" w:themeFillShade="BF"/>
            <w:vAlign w:val="center"/>
          </w:tcPr>
          <w:p w14:paraId="39620D21" w14:textId="77777777" w:rsidR="00B416C9" w:rsidRPr="00EB3DE0" w:rsidRDefault="00B416C9" w:rsidP="00EB3DE0">
            <w:pPr>
              <w:spacing w:line="240" w:lineRule="auto"/>
              <w:jc w:val="left"/>
            </w:pPr>
            <w:r w:rsidRPr="00EB3DE0">
              <w:t>2</w:t>
            </w:r>
          </w:p>
        </w:tc>
        <w:tc>
          <w:tcPr>
            <w:tcW w:w="1365" w:type="dxa"/>
            <w:tcBorders>
              <w:left w:val="single" w:sz="12" w:space="0" w:color="auto"/>
              <w:right w:val="nil"/>
            </w:tcBorders>
            <w:shd w:val="clear" w:color="auto" w:fill="BFBFBF" w:themeFill="background1" w:themeFillShade="BF"/>
            <w:vAlign w:val="center"/>
          </w:tcPr>
          <w:p w14:paraId="019E904C" w14:textId="4053EEC4" w:rsidR="00B416C9" w:rsidRPr="00EB3DE0" w:rsidRDefault="00B416C9" w:rsidP="00EB3DE0">
            <w:pPr>
              <w:spacing w:line="240" w:lineRule="auto"/>
              <w:jc w:val="center"/>
            </w:pPr>
            <w:r w:rsidRPr="00EB3DE0">
              <w:t>4 months+</w:t>
            </w:r>
          </w:p>
        </w:tc>
        <w:tc>
          <w:tcPr>
            <w:tcW w:w="236" w:type="dxa"/>
            <w:tcBorders>
              <w:left w:val="nil"/>
              <w:right w:val="nil"/>
            </w:tcBorders>
            <w:shd w:val="clear" w:color="auto" w:fill="BFBFBF" w:themeFill="background1" w:themeFillShade="BF"/>
            <w:vAlign w:val="center"/>
          </w:tcPr>
          <w:p w14:paraId="3B1256E7" w14:textId="77777777" w:rsidR="00B416C9" w:rsidRPr="00EB3DE0" w:rsidRDefault="00B416C9" w:rsidP="00EB3DE0">
            <w:pPr>
              <w:spacing w:line="240" w:lineRule="auto"/>
              <w:jc w:val="left"/>
            </w:pPr>
            <w:r w:rsidRPr="00EB3DE0">
              <w:t>1</w:t>
            </w:r>
          </w:p>
        </w:tc>
        <w:tc>
          <w:tcPr>
            <w:tcW w:w="1040" w:type="dxa"/>
            <w:tcBorders>
              <w:left w:val="nil"/>
              <w:right w:val="single" w:sz="12" w:space="0" w:color="auto"/>
            </w:tcBorders>
            <w:shd w:val="clear" w:color="auto" w:fill="BFBFBF" w:themeFill="background1" w:themeFillShade="BF"/>
            <w:vAlign w:val="center"/>
          </w:tcPr>
          <w:p w14:paraId="499CA499" w14:textId="77777777" w:rsidR="00B416C9" w:rsidRPr="00EB3DE0" w:rsidRDefault="00B416C9" w:rsidP="00EB3DE0">
            <w:pPr>
              <w:jc w:val="left"/>
            </w:pPr>
            <w:r w:rsidRPr="00EB3DE0">
              <w:t>11%</w:t>
            </w:r>
          </w:p>
        </w:tc>
      </w:tr>
      <w:tr w:rsidR="00B416C9" w:rsidRPr="001F22EF" w14:paraId="01A392C1" w14:textId="77777777" w:rsidTr="00FB079D">
        <w:trPr>
          <w:jc w:val="center"/>
        </w:trPr>
        <w:tc>
          <w:tcPr>
            <w:tcW w:w="1616" w:type="dxa"/>
            <w:tcBorders>
              <w:left w:val="single" w:sz="12" w:space="0" w:color="auto"/>
              <w:bottom w:val="single" w:sz="12" w:space="0" w:color="auto"/>
              <w:right w:val="nil"/>
            </w:tcBorders>
            <w:shd w:val="clear" w:color="auto" w:fill="BFBFBF" w:themeFill="background1" w:themeFillShade="BF"/>
            <w:vAlign w:val="center"/>
          </w:tcPr>
          <w:p w14:paraId="16888F73" w14:textId="77777777" w:rsidR="00B416C9" w:rsidRPr="00EB3DE0" w:rsidRDefault="00B416C9" w:rsidP="00EB3DE0">
            <w:pPr>
              <w:spacing w:line="240" w:lineRule="auto"/>
              <w:jc w:val="center"/>
            </w:pPr>
            <w:r w:rsidRPr="00EB3DE0">
              <w:t>Total</w:t>
            </w:r>
          </w:p>
        </w:tc>
        <w:tc>
          <w:tcPr>
            <w:tcW w:w="425" w:type="dxa"/>
            <w:tcBorders>
              <w:left w:val="nil"/>
              <w:bottom w:val="single" w:sz="12" w:space="0" w:color="auto"/>
              <w:right w:val="single" w:sz="4" w:space="0" w:color="auto"/>
            </w:tcBorders>
            <w:shd w:val="clear" w:color="auto" w:fill="BFBFBF" w:themeFill="background1" w:themeFillShade="BF"/>
            <w:vAlign w:val="center"/>
          </w:tcPr>
          <w:p w14:paraId="0FF3E33B" w14:textId="77777777" w:rsidR="00B416C9" w:rsidRPr="00EB3DE0" w:rsidRDefault="00B416C9" w:rsidP="00EB3DE0">
            <w:pPr>
              <w:spacing w:line="240" w:lineRule="auto"/>
              <w:jc w:val="left"/>
            </w:pPr>
            <w:r w:rsidRPr="00EB3DE0">
              <w:t>3</w:t>
            </w:r>
          </w:p>
        </w:tc>
        <w:tc>
          <w:tcPr>
            <w:tcW w:w="1503" w:type="dxa"/>
            <w:tcBorders>
              <w:left w:val="single" w:sz="4" w:space="0" w:color="auto"/>
              <w:bottom w:val="single" w:sz="12" w:space="0" w:color="auto"/>
              <w:right w:val="nil"/>
            </w:tcBorders>
            <w:shd w:val="clear" w:color="auto" w:fill="BFBFBF" w:themeFill="background1" w:themeFillShade="BF"/>
            <w:vAlign w:val="center"/>
          </w:tcPr>
          <w:p w14:paraId="1A61079B" w14:textId="77777777" w:rsidR="00B416C9" w:rsidRPr="00EB3DE0" w:rsidRDefault="00B416C9" w:rsidP="00EB3DE0">
            <w:pPr>
              <w:spacing w:line="240" w:lineRule="auto"/>
              <w:jc w:val="center"/>
            </w:pPr>
            <w:r w:rsidRPr="00EB3DE0">
              <w:t>Total</w:t>
            </w:r>
          </w:p>
        </w:tc>
        <w:tc>
          <w:tcPr>
            <w:tcW w:w="554" w:type="dxa"/>
            <w:tcBorders>
              <w:left w:val="nil"/>
              <w:bottom w:val="single" w:sz="12" w:space="0" w:color="auto"/>
              <w:right w:val="single" w:sz="4" w:space="0" w:color="auto"/>
            </w:tcBorders>
            <w:shd w:val="clear" w:color="auto" w:fill="BFBFBF" w:themeFill="background1" w:themeFillShade="BF"/>
            <w:vAlign w:val="center"/>
          </w:tcPr>
          <w:p w14:paraId="176D8F7E" w14:textId="77777777" w:rsidR="00B416C9" w:rsidRPr="00EB3DE0" w:rsidRDefault="00B416C9" w:rsidP="00EB3DE0">
            <w:pPr>
              <w:spacing w:line="240" w:lineRule="auto"/>
              <w:jc w:val="left"/>
            </w:pPr>
            <w:r w:rsidRPr="00EB3DE0">
              <w:t>23</w:t>
            </w:r>
          </w:p>
        </w:tc>
        <w:tc>
          <w:tcPr>
            <w:tcW w:w="1714" w:type="dxa"/>
            <w:tcBorders>
              <w:left w:val="single" w:sz="4" w:space="0" w:color="auto"/>
              <w:bottom w:val="single" w:sz="12" w:space="0" w:color="auto"/>
              <w:right w:val="nil"/>
            </w:tcBorders>
            <w:shd w:val="clear" w:color="auto" w:fill="BFBFBF" w:themeFill="background1" w:themeFillShade="BF"/>
            <w:vAlign w:val="center"/>
          </w:tcPr>
          <w:p w14:paraId="61268181" w14:textId="77777777" w:rsidR="00B416C9" w:rsidRPr="00EB3DE0" w:rsidRDefault="00B416C9" w:rsidP="00EB3DE0">
            <w:pPr>
              <w:spacing w:line="240" w:lineRule="auto"/>
              <w:jc w:val="center"/>
            </w:pPr>
            <w:r w:rsidRPr="00EB3DE0">
              <w:t>Total</w:t>
            </w:r>
          </w:p>
        </w:tc>
        <w:tc>
          <w:tcPr>
            <w:tcW w:w="733" w:type="dxa"/>
            <w:tcBorders>
              <w:left w:val="nil"/>
              <w:bottom w:val="single" w:sz="12" w:space="0" w:color="auto"/>
              <w:right w:val="single" w:sz="12" w:space="0" w:color="auto"/>
            </w:tcBorders>
            <w:shd w:val="clear" w:color="auto" w:fill="BFBFBF" w:themeFill="background1" w:themeFillShade="BF"/>
            <w:vAlign w:val="center"/>
          </w:tcPr>
          <w:p w14:paraId="1D431C90" w14:textId="77777777" w:rsidR="00B416C9" w:rsidRPr="00EB3DE0" w:rsidRDefault="00B416C9" w:rsidP="00EB3DE0">
            <w:pPr>
              <w:spacing w:line="240" w:lineRule="auto"/>
              <w:jc w:val="left"/>
            </w:pPr>
            <w:r w:rsidRPr="00EB3DE0">
              <w:t>26</w:t>
            </w:r>
          </w:p>
        </w:tc>
        <w:tc>
          <w:tcPr>
            <w:tcW w:w="1365" w:type="dxa"/>
            <w:tcBorders>
              <w:left w:val="single" w:sz="12" w:space="0" w:color="auto"/>
              <w:bottom w:val="single" w:sz="12" w:space="0" w:color="auto"/>
              <w:right w:val="nil"/>
            </w:tcBorders>
            <w:shd w:val="clear" w:color="auto" w:fill="BFBFBF" w:themeFill="background1" w:themeFillShade="BF"/>
            <w:vAlign w:val="center"/>
          </w:tcPr>
          <w:p w14:paraId="32AB8CF7" w14:textId="6EFBB93B" w:rsidR="00B416C9" w:rsidRPr="00EB3DE0" w:rsidRDefault="00B416C9" w:rsidP="00EB3DE0">
            <w:pPr>
              <w:spacing w:line="240" w:lineRule="auto"/>
              <w:jc w:val="center"/>
            </w:pPr>
            <w:r w:rsidRPr="00EB3DE0">
              <w:t>Total</w:t>
            </w:r>
          </w:p>
        </w:tc>
        <w:tc>
          <w:tcPr>
            <w:tcW w:w="236" w:type="dxa"/>
            <w:tcBorders>
              <w:left w:val="nil"/>
              <w:bottom w:val="single" w:sz="12" w:space="0" w:color="auto"/>
              <w:right w:val="nil"/>
            </w:tcBorders>
            <w:shd w:val="clear" w:color="auto" w:fill="BFBFBF" w:themeFill="background1" w:themeFillShade="BF"/>
            <w:vAlign w:val="center"/>
          </w:tcPr>
          <w:p w14:paraId="7A4BB299" w14:textId="77777777" w:rsidR="00B416C9" w:rsidRPr="00EB3DE0" w:rsidRDefault="00B416C9" w:rsidP="00EB3DE0">
            <w:pPr>
              <w:spacing w:line="240" w:lineRule="auto"/>
              <w:jc w:val="left"/>
            </w:pPr>
            <w:r w:rsidRPr="00EB3DE0">
              <w:t>9</w:t>
            </w:r>
          </w:p>
        </w:tc>
        <w:tc>
          <w:tcPr>
            <w:tcW w:w="1040" w:type="dxa"/>
            <w:tcBorders>
              <w:left w:val="nil"/>
              <w:bottom w:val="single" w:sz="12" w:space="0" w:color="auto"/>
              <w:right w:val="single" w:sz="12" w:space="0" w:color="auto"/>
            </w:tcBorders>
            <w:shd w:val="clear" w:color="auto" w:fill="BFBFBF" w:themeFill="background1" w:themeFillShade="BF"/>
            <w:vAlign w:val="center"/>
          </w:tcPr>
          <w:p w14:paraId="450F93BD" w14:textId="77777777" w:rsidR="00B416C9" w:rsidRPr="00EB3DE0" w:rsidRDefault="00B416C9" w:rsidP="00EB3DE0">
            <w:pPr>
              <w:jc w:val="left"/>
            </w:pPr>
          </w:p>
        </w:tc>
      </w:tr>
    </w:tbl>
    <w:p w14:paraId="1B2006B0" w14:textId="1BCA2291" w:rsidR="00B416C9" w:rsidRPr="00B97824" w:rsidRDefault="0006472E" w:rsidP="00B97824">
      <w:pPr>
        <w:spacing w:before="240"/>
        <w:jc w:val="right"/>
        <w:rPr>
          <w:b/>
          <w:bCs/>
          <w:i/>
          <w:color w:val="586E2C"/>
          <w:u w:val="single"/>
        </w:rPr>
      </w:pPr>
      <w:r w:rsidRPr="00B97824">
        <w:rPr>
          <w:b/>
          <w:bCs/>
        </w:rPr>
        <w:t>Page 1/2</w:t>
      </w:r>
      <w:r w:rsidR="00B416C9" w:rsidRPr="00B97824">
        <w:rPr>
          <w:b/>
          <w:bCs/>
          <w:color w:val="2E74B5" w:themeColor="accent1" w:themeShade="BF"/>
        </w:rPr>
        <w:br w:type="page"/>
      </w:r>
    </w:p>
    <w:p w14:paraId="36AD5C77" w14:textId="44A1DB6B" w:rsidR="00B416C9" w:rsidRPr="008D2D0E" w:rsidRDefault="00D3722C" w:rsidP="00B97824">
      <w:pPr>
        <w:pStyle w:val="Heading3"/>
      </w:pPr>
      <w:bookmarkStart w:id="1476" w:name="_Toc476652347"/>
      <w:r>
        <w:lastRenderedPageBreak/>
        <w:t xml:space="preserve">Category 2: </w:t>
      </w:r>
      <w:r w:rsidR="00B416C9" w:rsidRPr="008D2D0E">
        <w:t xml:space="preserve">WHS </w:t>
      </w:r>
      <w:r w:rsidR="009631BF" w:rsidRPr="008D2D0E">
        <w:t>compliance</w:t>
      </w:r>
      <w:bookmarkEnd w:id="1476"/>
      <w:r w:rsidR="009631BF" w:rsidRPr="008D2D0E">
        <w:t xml:space="preserve"> </w:t>
      </w:r>
    </w:p>
    <w:p w14:paraId="41A936E8" w14:textId="1E7E43F0" w:rsidR="00EE13ED" w:rsidRDefault="001816E7" w:rsidP="00412E8C">
      <w:r>
        <w:rPr>
          <w:noProof/>
          <w:lang w:eastAsia="en-AU"/>
        </w:rPr>
        <w:drawing>
          <wp:inline distT="0" distB="0" distL="0" distR="0" wp14:anchorId="429D1A3C" wp14:editId="0BEA6954">
            <wp:extent cx="6120765" cy="2572832"/>
            <wp:effectExtent l="0" t="0" r="0" b="0"/>
            <wp:docPr id="4" name="Picture 4" descr="Injury / illness profile and activity undertaken. A bar chart of injuries and illnesses over the previous 12 months, a rolling 12 month total and the current month, and then pie charts of the risk controls used at varying levels of the hierarchy of controls." title="Example of graphics used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2879\AppData\Local\Microsoft\Windows\Temporary Internet Files\Content.Outlook\ZIYOVDA0\Graph - Category 2 - WHS complianc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765" cy="2572832"/>
                    </a:xfrm>
                    <a:prstGeom prst="rect">
                      <a:avLst/>
                    </a:prstGeom>
                    <a:noFill/>
                    <a:ln>
                      <a:noFill/>
                    </a:ln>
                  </pic:spPr>
                </pic:pic>
              </a:graphicData>
            </a:graphic>
          </wp:inline>
        </w:drawing>
      </w:r>
    </w:p>
    <w:p w14:paraId="24281072" w14:textId="37462CE6" w:rsidR="00B416C9" w:rsidRPr="008D2D0E" w:rsidRDefault="00B416C9" w:rsidP="00B97824">
      <w:pPr>
        <w:jc w:val="left"/>
      </w:pPr>
      <w:r w:rsidRPr="008D2D0E">
        <w:t>One Class 1b injury occurred in Business Unit [A]. The remaining 1b injuries occurred in Business Unit [C]. These injuries are associated with the new machine mentioned above.</w:t>
      </w:r>
      <w:r w:rsidR="00955540">
        <w:t xml:space="preserve"> </w:t>
      </w:r>
    </w:p>
    <w:p w14:paraId="4C39835B" w14:textId="77777777" w:rsidR="00B416C9" w:rsidRPr="008D2D0E" w:rsidRDefault="00B416C9" w:rsidP="00B97824">
      <w:pPr>
        <w:jc w:val="left"/>
      </w:pPr>
      <w:r w:rsidRPr="008D2D0E">
        <w:t>Note</w:t>
      </w:r>
      <w:r w:rsidR="009631BF" w:rsidRPr="008D2D0E">
        <w:t>:</w:t>
      </w:r>
      <w:r w:rsidRPr="008D2D0E">
        <w:t xml:space="preserve"> WorkCover investigation into the Class 1b hand injuries is continuing. Possible outcomes include prosecution or improvement notice. One worker has lost two fingers and had surgery to reattach his thumb. The other two workers had crush injuries to the tips of a finger. Compensation costs paid so far total $14,375. A further $21,000 in medical costs has been accrued.</w:t>
      </w:r>
    </w:p>
    <w:p w14:paraId="498F8D0E" w14:textId="04A88849" w:rsidR="00B416C9" w:rsidRPr="008D2D0E" w:rsidRDefault="00D3722C" w:rsidP="00B97824">
      <w:pPr>
        <w:pStyle w:val="Heading3"/>
      </w:pPr>
      <w:bookmarkStart w:id="1477" w:name="_Toc476652348"/>
      <w:r>
        <w:t xml:space="preserve">Category 3: </w:t>
      </w:r>
      <w:r w:rsidR="00B416C9" w:rsidRPr="008D2D0E">
        <w:t xml:space="preserve">WHS </w:t>
      </w:r>
      <w:r w:rsidR="009631BF" w:rsidRPr="008D2D0E">
        <w:t>verification</w:t>
      </w:r>
      <w:bookmarkEnd w:id="1477"/>
      <w:r w:rsidR="009631BF" w:rsidRPr="008D2D0E">
        <w:t xml:space="preserve"> </w:t>
      </w:r>
    </w:p>
    <w:p w14:paraId="2323409B" w14:textId="77777777" w:rsidR="00B416C9" w:rsidRPr="008D2D0E" w:rsidRDefault="00B416C9" w:rsidP="00B97824">
      <w:pPr>
        <w:jc w:val="left"/>
      </w:pPr>
      <w:r w:rsidRPr="008D2D0E">
        <w:t xml:space="preserve">Safety criteria are being integrated into individual performance reviews and into </w:t>
      </w:r>
      <w:r w:rsidR="0006472E" w:rsidRPr="008D2D0E">
        <w:t xml:space="preserve">preparation and approval processes for </w:t>
      </w:r>
      <w:r w:rsidRPr="008D2D0E">
        <w:t>all capital expenditure proposals.</w:t>
      </w:r>
    </w:p>
    <w:p w14:paraId="1A725114" w14:textId="77777777" w:rsidR="00B416C9" w:rsidRPr="008D2D0E" w:rsidRDefault="00B416C9" w:rsidP="00B97824">
      <w:pPr>
        <w:jc w:val="left"/>
      </w:pPr>
      <w:r w:rsidRPr="008D2D0E">
        <w:t xml:space="preserve">Safety </w:t>
      </w:r>
      <w:r w:rsidR="0006472E" w:rsidRPr="008D2D0E">
        <w:t xml:space="preserve">inspections </w:t>
      </w:r>
      <w:r w:rsidRPr="008D2D0E">
        <w:t xml:space="preserve">conducted this month: </w:t>
      </w:r>
    </w:p>
    <w:p w14:paraId="2E9D2CC8" w14:textId="6824EF2D" w:rsidR="00B416C9" w:rsidRPr="00236BDC" w:rsidRDefault="00B416C9" w:rsidP="009B7834">
      <w:pPr>
        <w:pStyle w:val="ListParagraph"/>
        <w:numPr>
          <w:ilvl w:val="0"/>
          <w:numId w:val="19"/>
        </w:numPr>
        <w:jc w:val="left"/>
        <w:rPr>
          <w:rFonts w:eastAsia="Times New Roman"/>
        </w:rPr>
      </w:pPr>
      <w:r w:rsidRPr="00236BDC">
        <w:rPr>
          <w:rFonts w:eastAsia="Times New Roman"/>
        </w:rPr>
        <w:t xml:space="preserve">Average Safety </w:t>
      </w:r>
      <w:r w:rsidR="0006472E" w:rsidRPr="00236BDC">
        <w:rPr>
          <w:rFonts w:eastAsia="Times New Roman"/>
        </w:rPr>
        <w:t xml:space="preserve">Inspection </w:t>
      </w:r>
      <w:r w:rsidRPr="00236BDC">
        <w:rPr>
          <w:rFonts w:eastAsia="Times New Roman"/>
        </w:rPr>
        <w:t>Conformance = 83%</w:t>
      </w:r>
      <w:r w:rsidR="00E30591">
        <w:rPr>
          <w:rFonts w:eastAsia="Times New Roman"/>
        </w:rPr>
        <w:t xml:space="preserve"> </w:t>
      </w:r>
    </w:p>
    <w:p w14:paraId="5ECBB731" w14:textId="72E9AA98" w:rsidR="00B416C9" w:rsidRPr="008D2D0E" w:rsidRDefault="00B416C9" w:rsidP="00B97824">
      <w:pPr>
        <w:pStyle w:val="ListParagraph"/>
        <w:jc w:val="left"/>
        <w:rPr>
          <w:rFonts w:eastAsia="Times New Roman"/>
        </w:rPr>
      </w:pPr>
      <w:r w:rsidRPr="008D2D0E">
        <w:rPr>
          <w:rFonts w:eastAsia="Times New Roman"/>
        </w:rPr>
        <w:t>(</w:t>
      </w:r>
      <w:r w:rsidR="0006472E" w:rsidRPr="008D2D0E">
        <w:rPr>
          <w:rFonts w:eastAsia="Times New Roman"/>
        </w:rPr>
        <w:t xml:space="preserve">Inspections </w:t>
      </w:r>
      <w:r w:rsidRPr="008D2D0E">
        <w:rPr>
          <w:rFonts w:eastAsia="Times New Roman"/>
        </w:rPr>
        <w:t>completed to schedule = 95%</w:t>
      </w:r>
      <w:r w:rsidR="00955540">
        <w:rPr>
          <w:rFonts w:eastAsia="Times New Roman"/>
        </w:rPr>
        <w:t xml:space="preserve"> </w:t>
      </w:r>
      <w:r w:rsidRPr="008D2D0E">
        <w:rPr>
          <w:rFonts w:eastAsia="Times New Roman"/>
        </w:rPr>
        <w:t xml:space="preserve">x </w:t>
      </w:r>
      <w:r w:rsidR="0006472E" w:rsidRPr="008D2D0E">
        <w:rPr>
          <w:rFonts w:eastAsia="Times New Roman"/>
        </w:rPr>
        <w:t xml:space="preserve">inspection </w:t>
      </w:r>
      <w:r w:rsidRPr="008D2D0E">
        <w:rPr>
          <w:rFonts w:eastAsia="Times New Roman"/>
        </w:rPr>
        <w:t>non-conformance rate = 13%)</w:t>
      </w:r>
    </w:p>
    <w:p w14:paraId="483FB807" w14:textId="64E08C65" w:rsidR="00B416C9" w:rsidRPr="008D2D0E" w:rsidRDefault="00B416C9" w:rsidP="009B7834">
      <w:pPr>
        <w:pStyle w:val="ListParagraph"/>
        <w:numPr>
          <w:ilvl w:val="0"/>
          <w:numId w:val="19"/>
        </w:numPr>
        <w:jc w:val="left"/>
        <w:rPr>
          <w:rFonts w:eastAsia="Times New Roman"/>
        </w:rPr>
      </w:pPr>
      <w:r w:rsidRPr="008D2D0E">
        <w:rPr>
          <w:rFonts w:eastAsia="Times New Roman"/>
        </w:rPr>
        <w:t>5 potential safety improvements at hierarchy of control (</w:t>
      </w:r>
      <w:r w:rsidR="00D42923" w:rsidRPr="008D2D0E">
        <w:rPr>
          <w:rFonts w:eastAsia="Times New Roman"/>
        </w:rPr>
        <w:t>HOC</w:t>
      </w:r>
      <w:r w:rsidRPr="008D2D0E">
        <w:rPr>
          <w:rFonts w:eastAsia="Times New Roman"/>
        </w:rPr>
        <w:t xml:space="preserve">) Level 1 or 2 were identified during safety </w:t>
      </w:r>
      <w:r w:rsidR="00401534" w:rsidRPr="008D2D0E">
        <w:rPr>
          <w:rFonts w:eastAsia="Times New Roman"/>
        </w:rPr>
        <w:t>inspections (</w:t>
      </w:r>
      <w:r w:rsidRPr="008D2D0E">
        <w:rPr>
          <w:rFonts w:eastAsia="Times New Roman"/>
        </w:rPr>
        <w:t xml:space="preserve">1 x </w:t>
      </w:r>
      <w:r w:rsidR="00D42923" w:rsidRPr="008D2D0E">
        <w:rPr>
          <w:rFonts w:eastAsia="Times New Roman"/>
        </w:rPr>
        <w:t xml:space="preserve">HOC </w:t>
      </w:r>
      <w:r w:rsidRPr="008D2D0E">
        <w:rPr>
          <w:rFonts w:eastAsia="Times New Roman"/>
        </w:rPr>
        <w:t xml:space="preserve">L1 and 4 x </w:t>
      </w:r>
      <w:r w:rsidR="00D42923" w:rsidRPr="008D2D0E">
        <w:rPr>
          <w:rFonts w:eastAsia="Times New Roman"/>
        </w:rPr>
        <w:t xml:space="preserve">HOC </w:t>
      </w:r>
      <w:r w:rsidRPr="008D2D0E">
        <w:rPr>
          <w:rFonts w:eastAsia="Times New Roman"/>
        </w:rPr>
        <w:t>L2). These improvements are currently being evaluated and costed.</w:t>
      </w:r>
    </w:p>
    <w:p w14:paraId="4F83CD98" w14:textId="77777777" w:rsidR="00B416C9" w:rsidRPr="008D2D0E" w:rsidRDefault="00B416C9" w:rsidP="00B97824">
      <w:pPr>
        <w:jc w:val="left"/>
      </w:pPr>
      <w:r w:rsidRPr="008D2D0E">
        <w:t xml:space="preserve">Safety climate survey </w:t>
      </w:r>
      <w:r w:rsidR="00D96A3F" w:rsidRPr="008D2D0E">
        <w:t xml:space="preserve">(taken in January) </w:t>
      </w:r>
      <w:r w:rsidRPr="008D2D0E">
        <w:t>results identified</w:t>
      </w:r>
      <w:r w:rsidR="00D42923" w:rsidRPr="008D2D0E">
        <w:t xml:space="preserve"> an</w:t>
      </w:r>
      <w:r w:rsidRPr="008D2D0E">
        <w:t xml:space="preserve"> </w:t>
      </w:r>
      <w:r w:rsidRPr="008D2D0E">
        <w:rPr>
          <w:b/>
        </w:rPr>
        <w:t xml:space="preserve">18% fall in perceived </w:t>
      </w:r>
      <w:r w:rsidR="0006472E" w:rsidRPr="008D2D0E">
        <w:rPr>
          <w:b/>
        </w:rPr>
        <w:t xml:space="preserve">quality of the </w:t>
      </w:r>
      <w:r w:rsidRPr="008D2D0E">
        <w:rPr>
          <w:b/>
        </w:rPr>
        <w:t xml:space="preserve">safety climate </w:t>
      </w:r>
      <w:r w:rsidRPr="008D2D0E">
        <w:t xml:space="preserve">(mainly attributed to </w:t>
      </w:r>
      <w:r w:rsidR="0006472E" w:rsidRPr="008D2D0E">
        <w:t xml:space="preserve">increased </w:t>
      </w:r>
      <w:r w:rsidRPr="008D2D0E">
        <w:t>time pressure</w:t>
      </w:r>
      <w:r w:rsidR="0006472E" w:rsidRPr="008D2D0E">
        <w:t xml:space="preserve"> due to </w:t>
      </w:r>
      <w:r w:rsidR="00D96A3F" w:rsidRPr="008D2D0E">
        <w:t>pre-</w:t>
      </w:r>
      <w:r w:rsidR="00D42923" w:rsidRPr="008D2D0E">
        <w:t xml:space="preserve"> and </w:t>
      </w:r>
      <w:r w:rsidR="00D96A3F" w:rsidRPr="008D2D0E">
        <w:t>post</w:t>
      </w:r>
      <w:r w:rsidR="00D42923" w:rsidRPr="008D2D0E">
        <w:t>-</w:t>
      </w:r>
      <w:r w:rsidR="00D96A3F" w:rsidRPr="008D2D0E">
        <w:t xml:space="preserve"> Christmas rush orders</w:t>
      </w:r>
      <w:r w:rsidRPr="008D2D0E">
        <w:t xml:space="preserve">). </w:t>
      </w:r>
    </w:p>
    <w:p w14:paraId="0E730D06" w14:textId="77777777" w:rsidR="00B416C9" w:rsidRPr="008D2D0E" w:rsidRDefault="00B416C9" w:rsidP="009B7834">
      <w:pPr>
        <w:pStyle w:val="ListParagraph"/>
        <w:numPr>
          <w:ilvl w:val="0"/>
          <w:numId w:val="20"/>
        </w:numPr>
        <w:jc w:val="left"/>
        <w:rPr>
          <w:rFonts w:eastAsia="Times New Roman"/>
          <w:b/>
          <w:i/>
          <w:u w:val="single"/>
        </w:rPr>
      </w:pPr>
      <w:r w:rsidRPr="008D2D0E">
        <w:rPr>
          <w:rFonts w:eastAsia="Times New Roman"/>
        </w:rPr>
        <w:t xml:space="preserve">Workload reviews for office staff commenced this month – now </w:t>
      </w:r>
      <w:r w:rsidRPr="008D2D0E">
        <w:rPr>
          <w:rFonts w:eastAsia="Times New Roman"/>
          <w:b/>
        </w:rPr>
        <w:t>43% complete</w:t>
      </w:r>
      <w:r w:rsidRPr="008D2D0E">
        <w:rPr>
          <w:rFonts w:eastAsia="Times New Roman"/>
        </w:rPr>
        <w:t xml:space="preserve">. </w:t>
      </w:r>
    </w:p>
    <w:p w14:paraId="6EC7599F" w14:textId="77777777" w:rsidR="00B416C9" w:rsidRPr="008D2D0E" w:rsidRDefault="00B416C9" w:rsidP="00B97824">
      <w:pPr>
        <w:jc w:val="left"/>
      </w:pPr>
      <w:r w:rsidRPr="008D2D0E">
        <w:t xml:space="preserve">Selected issues and defences: </w:t>
      </w:r>
    </w:p>
    <w:p w14:paraId="70C61CAC" w14:textId="77777777" w:rsidR="00B416C9" w:rsidRPr="008D2D0E" w:rsidRDefault="00B416C9" w:rsidP="009B7834">
      <w:pPr>
        <w:pStyle w:val="ListParagraph"/>
        <w:numPr>
          <w:ilvl w:val="0"/>
          <w:numId w:val="20"/>
        </w:numPr>
        <w:jc w:val="left"/>
        <w:rPr>
          <w:rFonts w:eastAsia="Times New Roman"/>
          <w:i/>
          <w:u w:val="single"/>
        </w:rPr>
      </w:pPr>
      <w:r w:rsidRPr="008D2D0E">
        <w:rPr>
          <w:rFonts w:eastAsia="Times New Roman"/>
        </w:rPr>
        <w:t xml:space="preserve">2 High Potential Incidents (HPI) occurred this month. </w:t>
      </w:r>
    </w:p>
    <w:p w14:paraId="7B46F2AF" w14:textId="77777777" w:rsidR="00B416C9" w:rsidRPr="008D2D0E" w:rsidRDefault="00B416C9" w:rsidP="00552B1B">
      <w:pPr>
        <w:pStyle w:val="ListParagraph"/>
        <w:numPr>
          <w:ilvl w:val="1"/>
          <w:numId w:val="20"/>
        </w:numPr>
        <w:jc w:val="left"/>
        <w:rPr>
          <w:rFonts w:eastAsia="Times New Roman"/>
          <w:b/>
          <w:i/>
          <w:u w:val="single"/>
        </w:rPr>
      </w:pPr>
      <w:r w:rsidRPr="008D2D0E">
        <w:rPr>
          <w:rFonts w:eastAsia="Times New Roman"/>
        </w:rPr>
        <w:t xml:space="preserve">1 </w:t>
      </w:r>
      <w:r w:rsidRPr="008D2D0E">
        <w:rPr>
          <w:rFonts w:eastAsia="Times New Roman"/>
          <w:b/>
        </w:rPr>
        <w:t>PSI</w:t>
      </w:r>
      <w:r w:rsidRPr="008D2D0E">
        <w:rPr>
          <w:rFonts w:eastAsia="Times New Roman"/>
        </w:rPr>
        <w:t xml:space="preserve"> (process safety incident). Minor chemical [X] spill. No injuries or plant damage. The chemical handling process and equipment have been reviewed and revised.</w:t>
      </w:r>
    </w:p>
    <w:p w14:paraId="6BD91BAF" w14:textId="77777777" w:rsidR="00B416C9" w:rsidRPr="008D2D0E" w:rsidRDefault="00B416C9" w:rsidP="009B7834">
      <w:pPr>
        <w:pStyle w:val="ListParagraph"/>
        <w:numPr>
          <w:ilvl w:val="1"/>
          <w:numId w:val="20"/>
        </w:numPr>
        <w:jc w:val="left"/>
        <w:rPr>
          <w:rFonts w:eastAsia="Times New Roman"/>
          <w:b/>
          <w:i/>
          <w:u w:val="single"/>
        </w:rPr>
      </w:pPr>
      <w:r w:rsidRPr="008D2D0E">
        <w:rPr>
          <w:rFonts w:eastAsia="Times New Roman"/>
        </w:rPr>
        <w:t xml:space="preserve">1 </w:t>
      </w:r>
      <w:r w:rsidRPr="008D2D0E">
        <w:rPr>
          <w:rFonts w:eastAsia="Times New Roman"/>
          <w:b/>
        </w:rPr>
        <w:t>NM</w:t>
      </w:r>
      <w:r w:rsidRPr="008D2D0E">
        <w:rPr>
          <w:rFonts w:eastAsia="Times New Roman"/>
        </w:rPr>
        <w:t xml:space="preserve"> (near miss), a pallet fell from a turning forklift just missing a worker. This incident had the potential to cause long term or permanent injury. The forklift driver was inexperienced and has received additional training and will be supervised more closely.</w:t>
      </w:r>
    </w:p>
    <w:p w14:paraId="0307E903" w14:textId="77777777" w:rsidR="00B416C9" w:rsidRPr="008D2D0E" w:rsidRDefault="00B416C9" w:rsidP="009B7834">
      <w:pPr>
        <w:pStyle w:val="ListParagraph"/>
        <w:numPr>
          <w:ilvl w:val="0"/>
          <w:numId w:val="20"/>
        </w:numPr>
        <w:jc w:val="left"/>
        <w:rPr>
          <w:rFonts w:eastAsia="Times New Roman"/>
          <w:b/>
          <w:i/>
          <w:u w:val="single"/>
        </w:rPr>
      </w:pPr>
      <w:r w:rsidRPr="008D2D0E">
        <w:rPr>
          <w:rFonts w:eastAsia="Times New Roman"/>
          <w:b/>
        </w:rPr>
        <w:t>68%</w:t>
      </w:r>
      <w:r w:rsidRPr="008D2D0E">
        <w:rPr>
          <w:rFonts w:eastAsia="Times New Roman"/>
        </w:rPr>
        <w:t xml:space="preserve"> warehouse staff completed </w:t>
      </w:r>
      <w:r w:rsidRPr="008D2D0E">
        <w:rPr>
          <w:rFonts w:eastAsia="Times New Roman"/>
          <w:b/>
        </w:rPr>
        <w:t>manual handling training</w:t>
      </w:r>
      <w:r w:rsidRPr="008D2D0E">
        <w:rPr>
          <w:rFonts w:eastAsia="Times New Roman"/>
        </w:rPr>
        <w:t xml:space="preserve"> this month.</w:t>
      </w:r>
    </w:p>
    <w:p w14:paraId="6182C2DF" w14:textId="77777777" w:rsidR="00B416C9" w:rsidRDefault="00B416C9" w:rsidP="009B7834">
      <w:pPr>
        <w:pStyle w:val="ListParagraph"/>
        <w:numPr>
          <w:ilvl w:val="0"/>
          <w:numId w:val="20"/>
        </w:numPr>
        <w:jc w:val="left"/>
        <w:rPr>
          <w:rFonts w:eastAsia="Times New Roman"/>
          <w:b/>
          <w:i/>
          <w:u w:val="single"/>
        </w:rPr>
      </w:pPr>
      <w:r w:rsidRPr="008D2D0E">
        <w:rPr>
          <w:rFonts w:eastAsia="Times New Roman"/>
        </w:rPr>
        <w:t xml:space="preserve">All floor supervisors are to undertake </w:t>
      </w:r>
      <w:r w:rsidR="00D42923" w:rsidRPr="008D2D0E">
        <w:rPr>
          <w:rFonts w:eastAsia="Times New Roman"/>
        </w:rPr>
        <w:t>L</w:t>
      </w:r>
      <w:r w:rsidRPr="008D2D0E">
        <w:rPr>
          <w:rFonts w:eastAsia="Times New Roman"/>
        </w:rPr>
        <w:t xml:space="preserve">abour </w:t>
      </w:r>
      <w:r w:rsidR="00D42923" w:rsidRPr="008D2D0E">
        <w:rPr>
          <w:rFonts w:eastAsia="Times New Roman"/>
        </w:rPr>
        <w:t>H</w:t>
      </w:r>
      <w:r w:rsidRPr="008D2D0E">
        <w:rPr>
          <w:rFonts w:eastAsia="Times New Roman"/>
        </w:rPr>
        <w:t xml:space="preserve">ire </w:t>
      </w:r>
      <w:r w:rsidR="00D42923" w:rsidRPr="008D2D0E">
        <w:rPr>
          <w:rFonts w:eastAsia="Times New Roman"/>
        </w:rPr>
        <w:t>W</w:t>
      </w:r>
      <w:r w:rsidRPr="008D2D0E">
        <w:rPr>
          <w:rFonts w:eastAsia="Times New Roman"/>
        </w:rPr>
        <w:t xml:space="preserve">orker </w:t>
      </w:r>
      <w:r w:rsidR="00D42923" w:rsidRPr="008D2D0E">
        <w:rPr>
          <w:rFonts w:eastAsia="Times New Roman"/>
        </w:rPr>
        <w:t>S</w:t>
      </w:r>
      <w:r w:rsidRPr="008D2D0E">
        <w:rPr>
          <w:rFonts w:eastAsia="Times New Roman"/>
        </w:rPr>
        <w:t>upervision training next month.</w:t>
      </w:r>
      <w:r w:rsidRPr="008D2D0E">
        <w:rPr>
          <w:rFonts w:eastAsia="Times New Roman"/>
          <w:b/>
          <w:i/>
          <w:u w:val="single"/>
        </w:rPr>
        <w:t xml:space="preserve"> </w:t>
      </w:r>
    </w:p>
    <w:p w14:paraId="707ADA59" w14:textId="77777777" w:rsidR="0006472E" w:rsidRPr="00B97824" w:rsidRDefault="0006472E" w:rsidP="00B97824">
      <w:pPr>
        <w:jc w:val="right"/>
        <w:rPr>
          <w:b/>
          <w:bCs/>
        </w:rPr>
      </w:pPr>
      <w:r w:rsidRPr="00B97824">
        <w:rPr>
          <w:b/>
          <w:bCs/>
        </w:rPr>
        <w:t>Page 2/2</w:t>
      </w:r>
    </w:p>
    <w:p w14:paraId="700B0487" w14:textId="77777777" w:rsidR="004559D0" w:rsidRDefault="004559D0" w:rsidP="0044782E">
      <w:pPr>
        <w:pStyle w:val="Style1"/>
        <w:numPr>
          <w:ilvl w:val="1"/>
          <w:numId w:val="2"/>
        </w:numPr>
        <w:rPr>
          <w:caps/>
        </w:rPr>
        <w:sectPr w:rsidR="004559D0" w:rsidSect="00A80843">
          <w:endnotePr>
            <w:numFmt w:val="decimal"/>
          </w:endnotePr>
          <w:pgSz w:w="11907" w:h="16839" w:code="9"/>
          <w:pgMar w:top="1134" w:right="1134" w:bottom="1560" w:left="1134" w:header="709" w:footer="709" w:gutter="0"/>
          <w:cols w:space="708"/>
          <w:docGrid w:linePitch="360"/>
        </w:sectPr>
      </w:pPr>
    </w:p>
    <w:p w14:paraId="34178A69" w14:textId="71B9AEA5" w:rsidR="00BB12D3" w:rsidRPr="008D2D0E" w:rsidRDefault="0094126A" w:rsidP="0044782E">
      <w:pPr>
        <w:pStyle w:val="Style1"/>
        <w:numPr>
          <w:ilvl w:val="1"/>
          <w:numId w:val="2"/>
        </w:numPr>
      </w:pPr>
      <w:bookmarkStart w:id="1478" w:name="_Toc476652349"/>
      <w:r w:rsidRPr="008D2D0E">
        <w:lastRenderedPageBreak/>
        <w:t>Acronyms</w:t>
      </w:r>
      <w:bookmarkEnd w:id="1478"/>
    </w:p>
    <w:tbl>
      <w:tblPr>
        <w:tblStyle w:val="MediumGrid3-Accent3"/>
        <w:tblW w:w="8930" w:type="dxa"/>
        <w:tblInd w:w="392" w:type="dxa"/>
        <w:tblLook w:val="04A0" w:firstRow="1" w:lastRow="0" w:firstColumn="1" w:lastColumn="0" w:noHBand="0" w:noVBand="1"/>
        <w:tblCaption w:val="Acronyms"/>
        <w:tblDescription w:val="List of acronyms used in this report"/>
      </w:tblPr>
      <w:tblGrid>
        <w:gridCol w:w="1418"/>
        <w:gridCol w:w="7512"/>
      </w:tblGrid>
      <w:tr w:rsidR="00BB12D3" w:rsidRPr="004559D0" w14:paraId="04ACC359" w14:textId="77777777" w:rsidTr="00041D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06259E36" w14:textId="77777777" w:rsidR="00BB12D3" w:rsidRPr="00EB3DE0" w:rsidRDefault="00BB12D3" w:rsidP="00041DC1">
            <w:pPr>
              <w:spacing w:beforeLines="40" w:before="96" w:afterLines="40" w:after="96" w:line="120" w:lineRule="exact"/>
              <w:rPr>
                <w:color w:val="auto"/>
              </w:rPr>
            </w:pPr>
            <w:r w:rsidRPr="00EB3DE0">
              <w:rPr>
                <w:color w:val="auto"/>
              </w:rPr>
              <w:t>Term</w:t>
            </w:r>
          </w:p>
        </w:tc>
        <w:tc>
          <w:tcPr>
            <w:tcW w:w="7512" w:type="dxa"/>
            <w:vAlign w:val="center"/>
            <w:hideMark/>
          </w:tcPr>
          <w:p w14:paraId="6C333CB4" w14:textId="77777777" w:rsidR="00BB12D3" w:rsidRPr="00EB3DE0" w:rsidRDefault="00BB12D3" w:rsidP="00041DC1">
            <w:pPr>
              <w:spacing w:beforeLines="40" w:before="96" w:afterLines="40" w:after="96" w:line="120" w:lineRule="exact"/>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EB3DE0">
              <w:rPr>
                <w:rFonts w:eastAsia="Times New Roman"/>
                <w:color w:val="auto"/>
              </w:rPr>
              <w:t>Description</w:t>
            </w:r>
          </w:p>
        </w:tc>
      </w:tr>
      <w:tr w:rsidR="00BB12D3" w:rsidRPr="004559D0" w14:paraId="6F88DB60"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2CEEDD8" w14:textId="77777777" w:rsidR="00BB12D3" w:rsidRPr="00EB3DE0" w:rsidRDefault="00BB12D3" w:rsidP="00041DC1">
            <w:pPr>
              <w:spacing w:beforeLines="40" w:before="96" w:afterLines="40" w:after="96" w:line="120" w:lineRule="exact"/>
              <w:rPr>
                <w:color w:val="auto"/>
              </w:rPr>
            </w:pPr>
            <w:r w:rsidRPr="00EB3DE0">
              <w:rPr>
                <w:color w:val="auto"/>
              </w:rPr>
              <w:t>ALW</w:t>
            </w:r>
          </w:p>
        </w:tc>
        <w:tc>
          <w:tcPr>
            <w:tcW w:w="7512" w:type="dxa"/>
            <w:vAlign w:val="center"/>
          </w:tcPr>
          <w:p w14:paraId="0787605F" w14:textId="77777777" w:rsidR="00BB12D3" w:rsidRPr="00EB3DE0" w:rsidRDefault="00BB12D3"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Average lost workdays</w:t>
            </w:r>
          </w:p>
        </w:tc>
      </w:tr>
      <w:tr w:rsidR="00730345" w:rsidRPr="004559D0" w14:paraId="2533522E"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7054DAEC" w14:textId="77777777" w:rsidR="00730345" w:rsidRPr="00EB3DE0" w:rsidRDefault="00730345" w:rsidP="00041DC1">
            <w:pPr>
              <w:spacing w:beforeLines="40" w:before="96" w:afterLines="40" w:after="96" w:line="120" w:lineRule="exact"/>
              <w:rPr>
                <w:color w:val="auto"/>
              </w:rPr>
            </w:pPr>
            <w:r w:rsidRPr="00EB3DE0">
              <w:rPr>
                <w:color w:val="auto"/>
              </w:rPr>
              <w:t>ASAC</w:t>
            </w:r>
          </w:p>
        </w:tc>
        <w:tc>
          <w:tcPr>
            <w:tcW w:w="7512" w:type="dxa"/>
            <w:vAlign w:val="center"/>
            <w:hideMark/>
          </w:tcPr>
          <w:p w14:paraId="025F830E" w14:textId="77777777" w:rsidR="00730345" w:rsidRPr="00EB3DE0" w:rsidRDefault="00730345"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 xml:space="preserve">Average safety audit conformance rate </w:t>
            </w:r>
          </w:p>
        </w:tc>
      </w:tr>
      <w:tr w:rsidR="00BB12D3" w:rsidRPr="004559D0" w14:paraId="0BF076AC"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3CE47AFE" w14:textId="77777777" w:rsidR="00BB12D3" w:rsidRPr="00EB3DE0" w:rsidRDefault="00BB12D3" w:rsidP="00041DC1">
            <w:pPr>
              <w:spacing w:beforeLines="40" w:before="96" w:afterLines="40" w:after="96" w:line="120" w:lineRule="exact"/>
              <w:rPr>
                <w:color w:val="auto"/>
              </w:rPr>
            </w:pPr>
            <w:r w:rsidRPr="00EB3DE0">
              <w:rPr>
                <w:color w:val="auto"/>
              </w:rPr>
              <w:t>AS</w:t>
            </w:r>
            <w:r w:rsidR="00730345" w:rsidRPr="00EB3DE0">
              <w:rPr>
                <w:color w:val="auto"/>
              </w:rPr>
              <w:t>I</w:t>
            </w:r>
            <w:r w:rsidRPr="00EB3DE0">
              <w:rPr>
                <w:color w:val="auto"/>
              </w:rPr>
              <w:t>C</w:t>
            </w:r>
          </w:p>
        </w:tc>
        <w:tc>
          <w:tcPr>
            <w:tcW w:w="7512" w:type="dxa"/>
            <w:vAlign w:val="center"/>
            <w:hideMark/>
          </w:tcPr>
          <w:p w14:paraId="244F294F" w14:textId="77777777" w:rsidR="00BB12D3" w:rsidRPr="00EB3DE0" w:rsidRDefault="00730345"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Australian Securities and Investment Commission</w:t>
            </w:r>
          </w:p>
        </w:tc>
      </w:tr>
      <w:tr w:rsidR="00BB12D3" w:rsidRPr="004559D0" w14:paraId="70A0E3C1"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23055617" w14:textId="77777777" w:rsidR="00BB12D3" w:rsidRPr="00EB3DE0" w:rsidRDefault="00BB12D3" w:rsidP="00041DC1">
            <w:pPr>
              <w:spacing w:beforeLines="40" w:before="96" w:afterLines="40" w:after="96" w:line="120" w:lineRule="exact"/>
              <w:rPr>
                <w:color w:val="auto"/>
              </w:rPr>
            </w:pPr>
            <w:r w:rsidRPr="00EB3DE0">
              <w:rPr>
                <w:color w:val="auto"/>
              </w:rPr>
              <w:t>C1</w:t>
            </w:r>
          </w:p>
        </w:tc>
        <w:tc>
          <w:tcPr>
            <w:tcW w:w="7512" w:type="dxa"/>
            <w:vAlign w:val="center"/>
          </w:tcPr>
          <w:p w14:paraId="1EC46D46" w14:textId="77777777" w:rsidR="00BB12D3" w:rsidRPr="00EB3DE0" w:rsidRDefault="00BB12D3"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 xml:space="preserve">Class 1 severity injury or illness </w:t>
            </w:r>
            <w:r w:rsidR="005201DF" w:rsidRPr="00EB3DE0">
              <w:rPr>
                <w:rFonts w:eastAsia="Times New Roman"/>
              </w:rPr>
              <w:t xml:space="preserve">(fatality or permanently life-altering) </w:t>
            </w:r>
          </w:p>
        </w:tc>
      </w:tr>
      <w:tr w:rsidR="00BB12D3" w:rsidRPr="004559D0" w14:paraId="632162F4"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674E4E55" w14:textId="77777777" w:rsidR="00BB12D3" w:rsidRPr="00EB3DE0" w:rsidRDefault="00BB12D3" w:rsidP="00041DC1">
            <w:pPr>
              <w:spacing w:beforeLines="40" w:before="96" w:afterLines="40" w:after="96" w:line="120" w:lineRule="exact"/>
              <w:rPr>
                <w:color w:val="auto"/>
              </w:rPr>
            </w:pPr>
            <w:r w:rsidRPr="00EB3DE0">
              <w:rPr>
                <w:color w:val="auto"/>
              </w:rPr>
              <w:t>CFO</w:t>
            </w:r>
          </w:p>
        </w:tc>
        <w:tc>
          <w:tcPr>
            <w:tcW w:w="7512" w:type="dxa"/>
            <w:vAlign w:val="center"/>
            <w:hideMark/>
          </w:tcPr>
          <w:p w14:paraId="42201062" w14:textId="77777777" w:rsidR="00BB12D3" w:rsidRPr="00EB3DE0" w:rsidRDefault="00BB12D3"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Chief financial officer</w:t>
            </w:r>
          </w:p>
        </w:tc>
      </w:tr>
      <w:tr w:rsidR="00BB12D3" w:rsidRPr="004559D0" w14:paraId="7AB30C8E"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12DE254D" w14:textId="77777777" w:rsidR="00BB12D3" w:rsidRPr="00EB3DE0" w:rsidRDefault="00BB12D3" w:rsidP="00041DC1">
            <w:pPr>
              <w:spacing w:beforeLines="40" w:before="96" w:afterLines="40" w:after="96" w:line="120" w:lineRule="exact"/>
              <w:rPr>
                <w:color w:val="auto"/>
              </w:rPr>
            </w:pPr>
            <w:r w:rsidRPr="00EB3DE0">
              <w:rPr>
                <w:color w:val="auto"/>
              </w:rPr>
              <w:t>ASAC</w:t>
            </w:r>
          </w:p>
        </w:tc>
        <w:tc>
          <w:tcPr>
            <w:tcW w:w="7512" w:type="dxa"/>
            <w:vAlign w:val="center"/>
            <w:hideMark/>
          </w:tcPr>
          <w:p w14:paraId="6F49BBB5" w14:textId="77777777" w:rsidR="00BB12D3" w:rsidRPr="00EB3DE0" w:rsidRDefault="00BB12D3"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 xml:space="preserve">Average safety audit conformance rate </w:t>
            </w:r>
          </w:p>
        </w:tc>
      </w:tr>
      <w:tr w:rsidR="00BB12D3" w:rsidRPr="004559D0" w14:paraId="740A31A8"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1F5A2E4" w14:textId="77777777" w:rsidR="00BB12D3" w:rsidRPr="00EB3DE0" w:rsidRDefault="00BB12D3" w:rsidP="00041DC1">
            <w:pPr>
              <w:spacing w:beforeLines="40" w:before="96" w:afterLines="40" w:after="96" w:line="120" w:lineRule="exact"/>
              <w:rPr>
                <w:color w:val="auto"/>
              </w:rPr>
            </w:pPr>
            <w:r w:rsidRPr="00EB3DE0">
              <w:rPr>
                <w:color w:val="auto"/>
              </w:rPr>
              <w:t>DART</w:t>
            </w:r>
          </w:p>
        </w:tc>
        <w:tc>
          <w:tcPr>
            <w:tcW w:w="7512" w:type="dxa"/>
            <w:vAlign w:val="center"/>
          </w:tcPr>
          <w:p w14:paraId="0776CFAF" w14:textId="77777777" w:rsidR="00BB12D3" w:rsidRPr="00EB3DE0" w:rsidRDefault="00BB12D3"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Days away, restricted or transferred</w:t>
            </w:r>
          </w:p>
        </w:tc>
      </w:tr>
      <w:tr w:rsidR="00BB12D3" w:rsidRPr="004559D0" w14:paraId="11318361"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461FE601" w14:textId="77777777" w:rsidR="00BB12D3" w:rsidRPr="00EB3DE0" w:rsidRDefault="00BB12D3" w:rsidP="00041DC1">
            <w:pPr>
              <w:spacing w:beforeLines="40" w:before="96" w:afterLines="40" w:after="96" w:line="120" w:lineRule="exact"/>
              <w:rPr>
                <w:color w:val="auto"/>
              </w:rPr>
            </w:pPr>
            <w:r w:rsidRPr="00EB3DE0">
              <w:rPr>
                <w:color w:val="auto"/>
              </w:rPr>
              <w:t>EI</w:t>
            </w:r>
          </w:p>
        </w:tc>
        <w:tc>
          <w:tcPr>
            <w:tcW w:w="7512" w:type="dxa"/>
            <w:vAlign w:val="center"/>
          </w:tcPr>
          <w:p w14:paraId="50C78476" w14:textId="77777777" w:rsidR="00BB12D3" w:rsidRPr="00EB3DE0" w:rsidRDefault="00BB12D3"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Event investigation</w:t>
            </w:r>
          </w:p>
        </w:tc>
      </w:tr>
      <w:tr w:rsidR="00730345" w:rsidRPr="004559D0" w14:paraId="4048F52F"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389D1EB" w14:textId="77777777" w:rsidR="00730345" w:rsidRPr="00EB3DE0" w:rsidRDefault="00730345" w:rsidP="00041DC1">
            <w:pPr>
              <w:spacing w:beforeLines="40" w:before="96" w:afterLines="40" w:after="96" w:line="120" w:lineRule="exact"/>
              <w:rPr>
                <w:color w:val="auto"/>
              </w:rPr>
            </w:pPr>
            <w:r w:rsidRPr="00EB3DE0">
              <w:rPr>
                <w:color w:val="auto"/>
              </w:rPr>
              <w:t>FAI</w:t>
            </w:r>
          </w:p>
        </w:tc>
        <w:tc>
          <w:tcPr>
            <w:tcW w:w="7512" w:type="dxa"/>
            <w:vAlign w:val="center"/>
          </w:tcPr>
          <w:p w14:paraId="4946E842" w14:textId="77777777" w:rsidR="00730345" w:rsidRPr="00EB3DE0" w:rsidRDefault="00730345"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First Aid Injury</w:t>
            </w:r>
          </w:p>
        </w:tc>
      </w:tr>
      <w:tr w:rsidR="00730345" w:rsidRPr="004559D0" w14:paraId="5F3B13AB"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49F2D14F" w14:textId="77777777" w:rsidR="00730345" w:rsidRPr="00EB3DE0" w:rsidRDefault="00730345" w:rsidP="00041DC1">
            <w:pPr>
              <w:spacing w:beforeLines="40" w:before="96" w:afterLines="40" w:after="96" w:line="120" w:lineRule="exact"/>
              <w:rPr>
                <w:color w:val="auto"/>
              </w:rPr>
            </w:pPr>
            <w:r w:rsidRPr="00EB3DE0">
              <w:rPr>
                <w:color w:val="auto"/>
              </w:rPr>
              <w:t>HFLC</w:t>
            </w:r>
          </w:p>
        </w:tc>
        <w:tc>
          <w:tcPr>
            <w:tcW w:w="7512" w:type="dxa"/>
            <w:vAlign w:val="center"/>
          </w:tcPr>
          <w:p w14:paraId="03549740" w14:textId="77777777" w:rsidR="00730345" w:rsidRPr="00EB3DE0" w:rsidRDefault="00730345"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High frequency, low consequence (event)</w:t>
            </w:r>
          </w:p>
        </w:tc>
      </w:tr>
      <w:tr w:rsidR="00BB12D3" w:rsidRPr="004559D0" w14:paraId="20B73FBE"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86E6169" w14:textId="77777777" w:rsidR="00BB12D3" w:rsidRPr="00EB3DE0" w:rsidRDefault="00BB12D3" w:rsidP="00041DC1">
            <w:pPr>
              <w:spacing w:beforeLines="40" w:before="96" w:afterLines="40" w:after="96" w:line="120" w:lineRule="exact"/>
              <w:rPr>
                <w:color w:val="auto"/>
              </w:rPr>
            </w:pPr>
            <w:r w:rsidRPr="00EB3DE0">
              <w:rPr>
                <w:color w:val="auto"/>
              </w:rPr>
              <w:t>HPI</w:t>
            </w:r>
          </w:p>
        </w:tc>
        <w:tc>
          <w:tcPr>
            <w:tcW w:w="7512" w:type="dxa"/>
            <w:vAlign w:val="center"/>
          </w:tcPr>
          <w:p w14:paraId="3D9BE544" w14:textId="77777777" w:rsidR="00BB12D3" w:rsidRPr="00EB3DE0" w:rsidRDefault="00BB12D3"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High potential incident</w:t>
            </w:r>
          </w:p>
        </w:tc>
      </w:tr>
      <w:tr w:rsidR="00BB12D3" w:rsidRPr="004559D0" w14:paraId="708888AB"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31150DED" w14:textId="77777777" w:rsidR="00BB12D3" w:rsidRPr="00EB3DE0" w:rsidRDefault="00BB12D3" w:rsidP="00041DC1">
            <w:pPr>
              <w:spacing w:beforeLines="40" w:before="96" w:afterLines="40" w:after="96" w:line="120" w:lineRule="exact"/>
              <w:rPr>
                <w:color w:val="auto"/>
              </w:rPr>
            </w:pPr>
            <w:r w:rsidRPr="00EB3DE0">
              <w:rPr>
                <w:color w:val="auto"/>
              </w:rPr>
              <w:t>HoC</w:t>
            </w:r>
          </w:p>
        </w:tc>
        <w:tc>
          <w:tcPr>
            <w:tcW w:w="7512" w:type="dxa"/>
            <w:vAlign w:val="center"/>
          </w:tcPr>
          <w:p w14:paraId="0FC415E4" w14:textId="77777777" w:rsidR="00BB12D3" w:rsidRPr="00EB3DE0" w:rsidRDefault="00BB12D3"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Hierarchy of control</w:t>
            </w:r>
          </w:p>
        </w:tc>
      </w:tr>
      <w:tr w:rsidR="00BB12D3" w:rsidRPr="004559D0" w14:paraId="5DDCB157"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0EFF4D8" w14:textId="77777777" w:rsidR="00BB12D3" w:rsidRPr="00EB3DE0" w:rsidRDefault="00BB12D3" w:rsidP="00041DC1">
            <w:pPr>
              <w:spacing w:beforeLines="40" w:before="96" w:afterLines="40" w:after="96" w:line="120" w:lineRule="exact"/>
              <w:rPr>
                <w:color w:val="auto"/>
              </w:rPr>
            </w:pPr>
            <w:r w:rsidRPr="00EB3DE0">
              <w:rPr>
                <w:color w:val="auto"/>
              </w:rPr>
              <w:t>HSC</w:t>
            </w:r>
          </w:p>
        </w:tc>
        <w:tc>
          <w:tcPr>
            <w:tcW w:w="7512" w:type="dxa"/>
            <w:vAlign w:val="center"/>
          </w:tcPr>
          <w:p w14:paraId="5090CB86" w14:textId="77777777" w:rsidR="00BB12D3" w:rsidRPr="00EB3DE0" w:rsidRDefault="00BB12D3"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Health and safety committee</w:t>
            </w:r>
          </w:p>
        </w:tc>
      </w:tr>
      <w:tr w:rsidR="00BB12D3" w:rsidRPr="004559D0" w14:paraId="7BDF8189"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768C3264" w14:textId="77777777" w:rsidR="00BB12D3" w:rsidRPr="00EB3DE0" w:rsidRDefault="00BB12D3" w:rsidP="00041DC1">
            <w:pPr>
              <w:spacing w:beforeLines="40" w:before="96" w:afterLines="40" w:after="96" w:line="120" w:lineRule="exact"/>
              <w:rPr>
                <w:color w:val="auto"/>
              </w:rPr>
            </w:pPr>
            <w:r w:rsidRPr="00EB3DE0">
              <w:rPr>
                <w:color w:val="auto"/>
              </w:rPr>
              <w:t>HSR</w:t>
            </w:r>
          </w:p>
        </w:tc>
        <w:tc>
          <w:tcPr>
            <w:tcW w:w="7512" w:type="dxa"/>
            <w:vAlign w:val="center"/>
          </w:tcPr>
          <w:p w14:paraId="7B7613B8" w14:textId="77777777" w:rsidR="00BB12D3" w:rsidRPr="00EB3DE0" w:rsidRDefault="00BB12D3"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Health and safety representative</w:t>
            </w:r>
          </w:p>
        </w:tc>
      </w:tr>
      <w:tr w:rsidR="00BB12D3" w:rsidRPr="004559D0" w14:paraId="38E09BE0"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879632C" w14:textId="77777777" w:rsidR="00BB12D3" w:rsidRPr="00EB3DE0" w:rsidRDefault="00BB12D3" w:rsidP="00041DC1">
            <w:pPr>
              <w:spacing w:beforeLines="40" w:before="96" w:afterLines="40" w:after="96" w:line="120" w:lineRule="exact"/>
              <w:rPr>
                <w:color w:val="auto"/>
              </w:rPr>
            </w:pPr>
            <w:r w:rsidRPr="00EB3DE0">
              <w:rPr>
                <w:color w:val="auto"/>
              </w:rPr>
              <w:t>HR</w:t>
            </w:r>
          </w:p>
        </w:tc>
        <w:tc>
          <w:tcPr>
            <w:tcW w:w="7512" w:type="dxa"/>
            <w:vAlign w:val="center"/>
          </w:tcPr>
          <w:p w14:paraId="73DE794E" w14:textId="77777777" w:rsidR="00BB12D3" w:rsidRPr="00EB3DE0" w:rsidRDefault="00BB12D3"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Human resources</w:t>
            </w:r>
          </w:p>
        </w:tc>
      </w:tr>
      <w:tr w:rsidR="005201DF" w:rsidRPr="004559D0" w14:paraId="0FBAB0EC"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1BC8A1A4" w14:textId="77777777" w:rsidR="005201DF" w:rsidRPr="00EB3DE0" w:rsidRDefault="005201DF" w:rsidP="00041DC1">
            <w:pPr>
              <w:spacing w:beforeLines="40" w:before="96" w:afterLines="40" w:after="96" w:line="120" w:lineRule="exact"/>
              <w:rPr>
                <w:color w:val="auto"/>
              </w:rPr>
            </w:pPr>
            <w:r w:rsidRPr="00EB3DE0">
              <w:rPr>
                <w:color w:val="auto"/>
              </w:rPr>
              <w:t>IA</w:t>
            </w:r>
          </w:p>
        </w:tc>
        <w:tc>
          <w:tcPr>
            <w:tcW w:w="7512" w:type="dxa"/>
            <w:vAlign w:val="center"/>
          </w:tcPr>
          <w:p w14:paraId="7AEDCC11" w14:textId="77777777" w:rsidR="005201DF" w:rsidRPr="00EB3DE0" w:rsidRDefault="005201DF"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Internal audit</w:t>
            </w:r>
          </w:p>
        </w:tc>
      </w:tr>
      <w:tr w:rsidR="00BB12D3" w:rsidRPr="004559D0" w14:paraId="32936E80"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822143F" w14:textId="77777777" w:rsidR="00BB12D3" w:rsidRPr="00EB3DE0" w:rsidRDefault="00BB12D3" w:rsidP="00041DC1">
            <w:pPr>
              <w:spacing w:beforeLines="40" w:before="96" w:afterLines="40" w:after="96" w:line="120" w:lineRule="exact"/>
              <w:rPr>
                <w:color w:val="auto"/>
              </w:rPr>
            </w:pPr>
            <w:r w:rsidRPr="00EB3DE0">
              <w:rPr>
                <w:color w:val="auto"/>
              </w:rPr>
              <w:t>KPI</w:t>
            </w:r>
          </w:p>
        </w:tc>
        <w:tc>
          <w:tcPr>
            <w:tcW w:w="7512" w:type="dxa"/>
            <w:vAlign w:val="center"/>
          </w:tcPr>
          <w:p w14:paraId="1E6F6571" w14:textId="77777777" w:rsidR="00BB12D3" w:rsidRPr="00EB3DE0" w:rsidRDefault="00BB12D3"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Key performance indicator</w:t>
            </w:r>
          </w:p>
        </w:tc>
      </w:tr>
      <w:tr w:rsidR="00BB12D3" w:rsidRPr="004559D0" w14:paraId="3BE51E3C"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5D030528" w14:textId="77777777" w:rsidR="00BB12D3" w:rsidRPr="00EB3DE0" w:rsidRDefault="00BB12D3" w:rsidP="00041DC1">
            <w:pPr>
              <w:spacing w:beforeLines="40" w:before="96" w:afterLines="40" w:after="96" w:line="120" w:lineRule="exact"/>
              <w:rPr>
                <w:color w:val="auto"/>
              </w:rPr>
            </w:pPr>
            <w:r w:rsidRPr="00EB3DE0">
              <w:rPr>
                <w:color w:val="auto"/>
              </w:rPr>
              <w:t>LTI</w:t>
            </w:r>
          </w:p>
        </w:tc>
        <w:tc>
          <w:tcPr>
            <w:tcW w:w="7512" w:type="dxa"/>
            <w:vAlign w:val="center"/>
          </w:tcPr>
          <w:p w14:paraId="57E9B582" w14:textId="77777777" w:rsidR="00BB12D3" w:rsidRPr="00EB3DE0" w:rsidRDefault="00BB12D3"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Lost time injury</w:t>
            </w:r>
          </w:p>
        </w:tc>
      </w:tr>
      <w:tr w:rsidR="00BB12D3" w:rsidRPr="004559D0" w14:paraId="5E651808"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FC5ADC0" w14:textId="77777777" w:rsidR="00BB12D3" w:rsidRPr="00EB3DE0" w:rsidRDefault="00BB12D3" w:rsidP="00041DC1">
            <w:pPr>
              <w:spacing w:beforeLines="40" w:before="96" w:afterLines="40" w:after="96" w:line="120" w:lineRule="exact"/>
              <w:rPr>
                <w:color w:val="auto"/>
              </w:rPr>
            </w:pPr>
            <w:r w:rsidRPr="00EB3DE0">
              <w:rPr>
                <w:color w:val="auto"/>
              </w:rPr>
              <w:t>LTIFR</w:t>
            </w:r>
          </w:p>
        </w:tc>
        <w:tc>
          <w:tcPr>
            <w:tcW w:w="7512" w:type="dxa"/>
            <w:vAlign w:val="center"/>
          </w:tcPr>
          <w:p w14:paraId="3DA7834E" w14:textId="77777777" w:rsidR="00BB12D3" w:rsidRPr="00EB3DE0" w:rsidRDefault="00BB12D3"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Lost time injury frequency rate</w:t>
            </w:r>
          </w:p>
        </w:tc>
      </w:tr>
      <w:tr w:rsidR="00BB12D3" w:rsidRPr="004559D0" w14:paraId="11CAD0BF"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6757DCCC" w14:textId="77777777" w:rsidR="00BB12D3" w:rsidRPr="00EB3DE0" w:rsidRDefault="00BB12D3" w:rsidP="00041DC1">
            <w:pPr>
              <w:spacing w:beforeLines="40" w:before="96" w:afterLines="40" w:after="96" w:line="120" w:lineRule="exact"/>
              <w:rPr>
                <w:color w:val="auto"/>
              </w:rPr>
            </w:pPr>
            <w:r w:rsidRPr="00EB3DE0">
              <w:rPr>
                <w:color w:val="auto"/>
              </w:rPr>
              <w:t>LWD</w:t>
            </w:r>
          </w:p>
        </w:tc>
        <w:tc>
          <w:tcPr>
            <w:tcW w:w="7512" w:type="dxa"/>
            <w:vAlign w:val="center"/>
          </w:tcPr>
          <w:p w14:paraId="30BE5B8C" w14:textId="77777777" w:rsidR="00BB12D3" w:rsidRPr="00EB3DE0" w:rsidRDefault="00BB12D3"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Lost work days</w:t>
            </w:r>
          </w:p>
        </w:tc>
      </w:tr>
      <w:tr w:rsidR="00730345" w:rsidRPr="004559D0" w14:paraId="7F2542CB"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CB6DC6C" w14:textId="77777777" w:rsidR="00730345" w:rsidRPr="00EB3DE0" w:rsidRDefault="00730345" w:rsidP="00041DC1">
            <w:pPr>
              <w:spacing w:beforeLines="40" w:before="96" w:afterLines="40" w:after="96" w:line="120" w:lineRule="exact"/>
              <w:rPr>
                <w:color w:val="auto"/>
              </w:rPr>
            </w:pPr>
            <w:r w:rsidRPr="00EB3DE0">
              <w:rPr>
                <w:color w:val="auto"/>
              </w:rPr>
              <w:t>LFHC</w:t>
            </w:r>
          </w:p>
        </w:tc>
        <w:tc>
          <w:tcPr>
            <w:tcW w:w="7512" w:type="dxa"/>
            <w:vAlign w:val="center"/>
          </w:tcPr>
          <w:p w14:paraId="7E32D513" w14:textId="77777777" w:rsidR="00730345" w:rsidRPr="00EB3DE0" w:rsidRDefault="00730345"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Low frequency, high consequence (event)</w:t>
            </w:r>
          </w:p>
        </w:tc>
      </w:tr>
      <w:tr w:rsidR="00730345" w:rsidRPr="004559D0" w14:paraId="7C6B1768"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5380608D" w14:textId="77777777" w:rsidR="00730345" w:rsidRPr="00EB3DE0" w:rsidRDefault="00730345" w:rsidP="00041DC1">
            <w:pPr>
              <w:spacing w:beforeLines="40" w:before="96" w:afterLines="40" w:after="96" w:line="120" w:lineRule="exact"/>
              <w:rPr>
                <w:color w:val="auto"/>
              </w:rPr>
            </w:pPr>
            <w:r w:rsidRPr="00EB3DE0">
              <w:rPr>
                <w:color w:val="auto"/>
              </w:rPr>
              <w:t>MTI</w:t>
            </w:r>
          </w:p>
        </w:tc>
        <w:tc>
          <w:tcPr>
            <w:tcW w:w="7512" w:type="dxa"/>
            <w:vAlign w:val="center"/>
          </w:tcPr>
          <w:p w14:paraId="7F04F655" w14:textId="77777777" w:rsidR="00730345" w:rsidRPr="00EB3DE0" w:rsidRDefault="00730345"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Medically treated injury</w:t>
            </w:r>
          </w:p>
        </w:tc>
      </w:tr>
      <w:tr w:rsidR="00730345" w:rsidRPr="004559D0" w14:paraId="7AB084B9"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36DECCA" w14:textId="77777777" w:rsidR="00730345" w:rsidRPr="00EB3DE0" w:rsidRDefault="00730345" w:rsidP="00041DC1">
            <w:pPr>
              <w:spacing w:beforeLines="40" w:before="96" w:afterLines="40" w:after="96" w:line="120" w:lineRule="exact"/>
              <w:rPr>
                <w:color w:val="auto"/>
              </w:rPr>
            </w:pPr>
            <w:r w:rsidRPr="00EB3DE0">
              <w:rPr>
                <w:color w:val="auto"/>
              </w:rPr>
              <w:t>NGO</w:t>
            </w:r>
          </w:p>
        </w:tc>
        <w:tc>
          <w:tcPr>
            <w:tcW w:w="7512" w:type="dxa"/>
            <w:vAlign w:val="center"/>
          </w:tcPr>
          <w:p w14:paraId="1B21CC8A" w14:textId="77777777" w:rsidR="00730345" w:rsidRPr="00EB3DE0" w:rsidRDefault="00730345"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Non-government organisation</w:t>
            </w:r>
          </w:p>
        </w:tc>
      </w:tr>
      <w:tr w:rsidR="00BB12D3" w:rsidRPr="004559D0" w14:paraId="2EAA32C8"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60E0AF0E" w14:textId="77777777" w:rsidR="00BB12D3" w:rsidRPr="00EB3DE0" w:rsidRDefault="00BB12D3" w:rsidP="00041DC1">
            <w:pPr>
              <w:spacing w:beforeLines="40" w:before="96" w:afterLines="40" w:after="96" w:line="120" w:lineRule="exact"/>
              <w:rPr>
                <w:color w:val="auto"/>
              </w:rPr>
            </w:pPr>
            <w:r w:rsidRPr="00EB3DE0">
              <w:rPr>
                <w:color w:val="auto"/>
              </w:rPr>
              <w:t>NM</w:t>
            </w:r>
          </w:p>
        </w:tc>
        <w:tc>
          <w:tcPr>
            <w:tcW w:w="7512" w:type="dxa"/>
            <w:vAlign w:val="center"/>
          </w:tcPr>
          <w:p w14:paraId="26A8A40C" w14:textId="77777777" w:rsidR="00BB12D3" w:rsidRPr="00EB3DE0" w:rsidRDefault="00BB12D3"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Near miss</w:t>
            </w:r>
          </w:p>
        </w:tc>
      </w:tr>
      <w:tr w:rsidR="008177A5" w:rsidRPr="004559D0" w14:paraId="6B369818"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AB06FE6" w14:textId="2875CBC1" w:rsidR="008177A5" w:rsidRPr="00EB3DE0" w:rsidRDefault="008177A5" w:rsidP="00041DC1">
            <w:pPr>
              <w:spacing w:beforeLines="40" w:before="96" w:afterLines="40" w:after="96" w:line="120" w:lineRule="exact"/>
              <w:rPr>
                <w:color w:val="auto"/>
              </w:rPr>
            </w:pPr>
            <w:r w:rsidRPr="00EB3DE0">
              <w:rPr>
                <w:color w:val="auto"/>
              </w:rPr>
              <w:t>PCBU</w:t>
            </w:r>
          </w:p>
        </w:tc>
        <w:tc>
          <w:tcPr>
            <w:tcW w:w="7512" w:type="dxa"/>
            <w:vAlign w:val="center"/>
          </w:tcPr>
          <w:p w14:paraId="5DC1B481" w14:textId="4A166854" w:rsidR="008177A5" w:rsidRPr="00EB3DE0" w:rsidRDefault="008177A5"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Person conducting a business or undertaking</w:t>
            </w:r>
          </w:p>
        </w:tc>
      </w:tr>
      <w:tr w:rsidR="00BB12D3" w:rsidRPr="004559D0" w14:paraId="527E3286"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526AF500" w14:textId="77777777" w:rsidR="00BB12D3" w:rsidRPr="00EB3DE0" w:rsidRDefault="00BB12D3" w:rsidP="00041DC1">
            <w:pPr>
              <w:spacing w:beforeLines="40" w:before="96" w:afterLines="40" w:after="96" w:line="120" w:lineRule="exact"/>
              <w:rPr>
                <w:color w:val="auto"/>
              </w:rPr>
            </w:pPr>
            <w:r w:rsidRPr="00EB3DE0">
              <w:rPr>
                <w:color w:val="auto"/>
              </w:rPr>
              <w:t>PPD</w:t>
            </w:r>
          </w:p>
        </w:tc>
        <w:tc>
          <w:tcPr>
            <w:tcW w:w="7512" w:type="dxa"/>
            <w:vAlign w:val="center"/>
          </w:tcPr>
          <w:p w14:paraId="6C45F2BD" w14:textId="77777777" w:rsidR="00BB12D3" w:rsidRPr="00EB3DE0" w:rsidRDefault="00BB12D3"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Permanent partial disability</w:t>
            </w:r>
          </w:p>
        </w:tc>
      </w:tr>
      <w:tr w:rsidR="00BB12D3" w:rsidRPr="004559D0" w14:paraId="3F7B41D3"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E650DE1" w14:textId="77777777" w:rsidR="00BB12D3" w:rsidRPr="00EB3DE0" w:rsidRDefault="00BB12D3" w:rsidP="00041DC1">
            <w:pPr>
              <w:spacing w:beforeLines="40" w:before="96" w:afterLines="40" w:after="96" w:line="120" w:lineRule="exact"/>
              <w:rPr>
                <w:color w:val="auto"/>
              </w:rPr>
            </w:pPr>
            <w:r w:rsidRPr="00EB3DE0">
              <w:rPr>
                <w:color w:val="auto"/>
              </w:rPr>
              <w:t>PSI</w:t>
            </w:r>
          </w:p>
        </w:tc>
        <w:tc>
          <w:tcPr>
            <w:tcW w:w="7512" w:type="dxa"/>
            <w:vAlign w:val="center"/>
          </w:tcPr>
          <w:p w14:paraId="15D24A5B" w14:textId="77777777" w:rsidR="00BB12D3" w:rsidRPr="00EB3DE0" w:rsidRDefault="00BB12D3"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Process safety incident</w:t>
            </w:r>
          </w:p>
        </w:tc>
      </w:tr>
      <w:tr w:rsidR="00730345" w:rsidRPr="004559D0" w14:paraId="75A2377E"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76992167" w14:textId="77777777" w:rsidR="00730345" w:rsidRPr="00EB3DE0" w:rsidRDefault="00730345" w:rsidP="00041DC1">
            <w:pPr>
              <w:spacing w:beforeLines="40" w:before="96" w:afterLines="40" w:after="96" w:line="120" w:lineRule="exact"/>
              <w:rPr>
                <w:color w:val="auto"/>
              </w:rPr>
            </w:pPr>
            <w:r w:rsidRPr="00EB3DE0">
              <w:rPr>
                <w:color w:val="auto"/>
              </w:rPr>
              <w:t>RTW</w:t>
            </w:r>
          </w:p>
        </w:tc>
        <w:tc>
          <w:tcPr>
            <w:tcW w:w="7512" w:type="dxa"/>
            <w:vAlign w:val="center"/>
          </w:tcPr>
          <w:p w14:paraId="6BA35FE1" w14:textId="77777777" w:rsidR="00730345" w:rsidRPr="00EB3DE0" w:rsidRDefault="00730345"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Return to work</w:t>
            </w:r>
          </w:p>
        </w:tc>
      </w:tr>
      <w:tr w:rsidR="00730345" w:rsidRPr="004559D0" w14:paraId="179A8AD2"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B37C73F" w14:textId="77777777" w:rsidR="00730345" w:rsidRPr="00EB3DE0" w:rsidRDefault="00730345" w:rsidP="00041DC1">
            <w:pPr>
              <w:spacing w:beforeLines="40" w:before="96" w:afterLines="40" w:after="96" w:line="120" w:lineRule="exact"/>
              <w:rPr>
                <w:color w:val="auto"/>
              </w:rPr>
            </w:pPr>
            <w:r w:rsidRPr="00EB3DE0">
              <w:rPr>
                <w:color w:val="auto"/>
              </w:rPr>
              <w:t>TIL</w:t>
            </w:r>
          </w:p>
        </w:tc>
        <w:tc>
          <w:tcPr>
            <w:tcW w:w="7512" w:type="dxa"/>
            <w:vAlign w:val="center"/>
          </w:tcPr>
          <w:p w14:paraId="55E39A12" w14:textId="77777777" w:rsidR="00730345" w:rsidRPr="00EB3DE0" w:rsidRDefault="00730345"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Long term temporary impairment</w:t>
            </w:r>
          </w:p>
        </w:tc>
      </w:tr>
      <w:tr w:rsidR="00730345" w:rsidRPr="004559D0" w14:paraId="585C7D27"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1ECC4B72" w14:textId="77777777" w:rsidR="00730345" w:rsidRPr="00EB3DE0" w:rsidRDefault="00730345" w:rsidP="00041DC1">
            <w:pPr>
              <w:spacing w:beforeLines="40" w:before="96" w:afterLines="40" w:after="96" w:line="120" w:lineRule="exact"/>
              <w:rPr>
                <w:color w:val="auto"/>
              </w:rPr>
            </w:pPr>
            <w:r w:rsidRPr="00EB3DE0">
              <w:rPr>
                <w:color w:val="auto"/>
              </w:rPr>
              <w:t>TPD</w:t>
            </w:r>
          </w:p>
        </w:tc>
        <w:tc>
          <w:tcPr>
            <w:tcW w:w="7512" w:type="dxa"/>
            <w:vAlign w:val="center"/>
          </w:tcPr>
          <w:p w14:paraId="1E770DE3" w14:textId="77777777" w:rsidR="00730345" w:rsidRPr="00EB3DE0" w:rsidRDefault="00730345"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Permanent total disability</w:t>
            </w:r>
          </w:p>
        </w:tc>
      </w:tr>
      <w:tr w:rsidR="00730345" w:rsidRPr="004559D0" w14:paraId="4471C95C"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F3A2A24" w14:textId="77777777" w:rsidR="00730345" w:rsidRPr="00EB3DE0" w:rsidRDefault="00730345" w:rsidP="00041DC1">
            <w:pPr>
              <w:spacing w:beforeLines="40" w:before="96" w:afterLines="40" w:after="96" w:line="120" w:lineRule="exact"/>
              <w:rPr>
                <w:color w:val="auto"/>
              </w:rPr>
            </w:pPr>
            <w:r w:rsidRPr="00EB3DE0">
              <w:rPr>
                <w:color w:val="auto"/>
              </w:rPr>
              <w:t>TRI</w:t>
            </w:r>
          </w:p>
        </w:tc>
        <w:tc>
          <w:tcPr>
            <w:tcW w:w="7512" w:type="dxa"/>
            <w:vAlign w:val="center"/>
          </w:tcPr>
          <w:p w14:paraId="256F9347" w14:textId="77777777" w:rsidR="00730345" w:rsidRPr="00EB3DE0" w:rsidRDefault="00730345"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Total recordable injury</w:t>
            </w:r>
          </w:p>
        </w:tc>
      </w:tr>
      <w:tr w:rsidR="00730345" w:rsidRPr="004559D0" w14:paraId="000938F6"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5C469B99" w14:textId="77777777" w:rsidR="00730345" w:rsidRPr="00EB3DE0" w:rsidRDefault="00730345" w:rsidP="00041DC1">
            <w:pPr>
              <w:spacing w:beforeLines="40" w:before="96" w:afterLines="40" w:after="96" w:line="120" w:lineRule="exact"/>
              <w:rPr>
                <w:color w:val="auto"/>
              </w:rPr>
            </w:pPr>
            <w:r w:rsidRPr="00EB3DE0">
              <w:rPr>
                <w:color w:val="auto"/>
              </w:rPr>
              <w:t>TRIFR</w:t>
            </w:r>
          </w:p>
        </w:tc>
        <w:tc>
          <w:tcPr>
            <w:tcW w:w="7512" w:type="dxa"/>
            <w:vAlign w:val="center"/>
          </w:tcPr>
          <w:p w14:paraId="1BCC19DF" w14:textId="77777777" w:rsidR="00730345" w:rsidRPr="00EB3DE0" w:rsidRDefault="00730345"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Total recordable injury and illness frequency rate</w:t>
            </w:r>
          </w:p>
        </w:tc>
      </w:tr>
      <w:tr w:rsidR="00730345" w:rsidRPr="004559D0" w14:paraId="435ED1A1" w14:textId="77777777" w:rsidTr="0004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CDAEAA3" w14:textId="77777777" w:rsidR="00730345" w:rsidRPr="00EB3DE0" w:rsidRDefault="00730345" w:rsidP="00041DC1">
            <w:pPr>
              <w:spacing w:beforeLines="40" w:before="96" w:afterLines="40" w:after="96" w:line="120" w:lineRule="exact"/>
              <w:rPr>
                <w:color w:val="auto"/>
              </w:rPr>
            </w:pPr>
            <w:r w:rsidRPr="00EB3DE0">
              <w:rPr>
                <w:color w:val="auto"/>
              </w:rPr>
              <w:t>WHS</w:t>
            </w:r>
          </w:p>
        </w:tc>
        <w:tc>
          <w:tcPr>
            <w:tcW w:w="7512" w:type="dxa"/>
            <w:vAlign w:val="center"/>
          </w:tcPr>
          <w:p w14:paraId="75687509" w14:textId="4C619890" w:rsidR="00730345" w:rsidRPr="00EB3DE0" w:rsidRDefault="00730345" w:rsidP="00041DC1">
            <w:pPr>
              <w:spacing w:beforeLines="40" w:before="96" w:afterLines="40" w:after="96" w:line="1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EB3DE0">
              <w:rPr>
                <w:rFonts w:eastAsia="Times New Roman"/>
              </w:rPr>
              <w:t>Work health and safety</w:t>
            </w:r>
            <w:r w:rsidR="00955540">
              <w:rPr>
                <w:rFonts w:eastAsia="Times New Roman"/>
              </w:rPr>
              <w:t xml:space="preserve"> </w:t>
            </w:r>
            <w:r w:rsidR="00512513" w:rsidRPr="00EB3DE0">
              <w:rPr>
                <w:rFonts w:eastAsia="Times New Roman"/>
              </w:rPr>
              <w:t>(also referred to as Occupational health and safety, OHS)</w:t>
            </w:r>
          </w:p>
        </w:tc>
      </w:tr>
      <w:tr w:rsidR="00730345" w:rsidRPr="004559D0" w14:paraId="688A79ED" w14:textId="77777777" w:rsidTr="00041DC1">
        <w:tc>
          <w:tcPr>
            <w:cnfStyle w:val="001000000000" w:firstRow="0" w:lastRow="0" w:firstColumn="1" w:lastColumn="0" w:oddVBand="0" w:evenVBand="0" w:oddHBand="0" w:evenHBand="0" w:firstRowFirstColumn="0" w:firstRowLastColumn="0" w:lastRowFirstColumn="0" w:lastRowLastColumn="0"/>
            <w:tcW w:w="1418" w:type="dxa"/>
            <w:vAlign w:val="center"/>
          </w:tcPr>
          <w:p w14:paraId="279CF4F7" w14:textId="77777777" w:rsidR="00730345" w:rsidRPr="00EB3DE0" w:rsidRDefault="00730345" w:rsidP="00041DC1">
            <w:pPr>
              <w:spacing w:beforeLines="40" w:before="96" w:afterLines="40" w:after="96" w:line="120" w:lineRule="exact"/>
              <w:rPr>
                <w:color w:val="auto"/>
              </w:rPr>
            </w:pPr>
            <w:r w:rsidRPr="00EB3DE0">
              <w:rPr>
                <w:color w:val="auto"/>
              </w:rPr>
              <w:t>WHSMS</w:t>
            </w:r>
          </w:p>
        </w:tc>
        <w:tc>
          <w:tcPr>
            <w:tcW w:w="7512" w:type="dxa"/>
            <w:vAlign w:val="center"/>
          </w:tcPr>
          <w:p w14:paraId="4B6E7BA6" w14:textId="77777777" w:rsidR="00730345" w:rsidRPr="00EB3DE0" w:rsidRDefault="00730345" w:rsidP="00041DC1">
            <w:pPr>
              <w:spacing w:beforeLines="40" w:before="96" w:afterLines="40" w:after="96" w:line="1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EB3DE0">
              <w:rPr>
                <w:rFonts w:eastAsia="Times New Roman"/>
              </w:rPr>
              <w:t>Work health and safety management system</w:t>
            </w:r>
          </w:p>
        </w:tc>
      </w:tr>
    </w:tbl>
    <w:p w14:paraId="23746525" w14:textId="2F6E642B" w:rsidR="00BB12D3" w:rsidRPr="008D2D0E" w:rsidRDefault="00BB12D3" w:rsidP="00041DC1">
      <w:pPr>
        <w:spacing w:line="240" w:lineRule="auto"/>
        <w:rPr>
          <w:rFonts w:eastAsiaTheme="majorEastAsia"/>
          <w:color w:val="2E74B5" w:themeColor="accent1" w:themeShade="BF"/>
        </w:rPr>
      </w:pPr>
      <w:r w:rsidRPr="008D2D0E">
        <w:br w:type="page"/>
      </w:r>
    </w:p>
    <w:p w14:paraId="4359136F" w14:textId="77777777" w:rsidR="007F6350" w:rsidRPr="008D2D0E" w:rsidRDefault="007F6350" w:rsidP="0044782E">
      <w:pPr>
        <w:pStyle w:val="Style1"/>
        <w:numPr>
          <w:ilvl w:val="1"/>
          <w:numId w:val="2"/>
        </w:numPr>
      </w:pPr>
      <w:bookmarkStart w:id="1479" w:name="_Toc385430744"/>
      <w:bookmarkStart w:id="1480" w:name="_Toc476652350"/>
      <w:bookmarkStart w:id="1481" w:name="_Toc385430745"/>
      <w:bookmarkStart w:id="1482" w:name="_Toc380934013"/>
      <w:r w:rsidRPr="008D2D0E">
        <w:lastRenderedPageBreak/>
        <w:t>Summarising WHS indicators by target audience</w:t>
      </w:r>
      <w:bookmarkEnd w:id="1479"/>
      <w:bookmarkEnd w:id="1480"/>
    </w:p>
    <w:tbl>
      <w:tblPr>
        <w:tblStyle w:val="TableGrid"/>
        <w:tblW w:w="8800" w:type="dxa"/>
        <w:jc w:val="center"/>
        <w:tblLayout w:type="fixed"/>
        <w:tblLook w:val="0400" w:firstRow="0" w:lastRow="0" w:firstColumn="0" w:lastColumn="0" w:noHBand="0" w:noVBand="1"/>
        <w:tblCaption w:val="WHS indicators "/>
        <w:tblDescription w:val="Summary of WHS indicators by target audience - internal or external audiences"/>
      </w:tblPr>
      <w:tblGrid>
        <w:gridCol w:w="3976"/>
        <w:gridCol w:w="992"/>
        <w:gridCol w:w="1276"/>
        <w:gridCol w:w="1073"/>
        <w:gridCol w:w="1483"/>
      </w:tblGrid>
      <w:tr w:rsidR="007F6350" w:rsidRPr="008D2D0E" w14:paraId="4FF43DCB" w14:textId="77777777" w:rsidTr="00EB3DE0">
        <w:trPr>
          <w:tblHeader/>
          <w:jc w:val="center"/>
        </w:trPr>
        <w:tc>
          <w:tcPr>
            <w:tcW w:w="3976" w:type="dxa"/>
            <w:vMerge w:val="restart"/>
            <w:vAlign w:val="center"/>
          </w:tcPr>
          <w:p w14:paraId="0057034E" w14:textId="6CFC2AEE" w:rsidR="007F6350" w:rsidRPr="002A16FB" w:rsidRDefault="002A16FB" w:rsidP="0044782E">
            <w:pPr>
              <w:spacing w:line="240" w:lineRule="auto"/>
              <w:rPr>
                <w:b/>
                <w:bCs/>
              </w:rPr>
            </w:pPr>
            <w:r w:rsidRPr="002A16FB">
              <w:rPr>
                <w:b/>
                <w:bCs/>
              </w:rPr>
              <w:t>WHS INDICATORS</w:t>
            </w:r>
          </w:p>
        </w:tc>
        <w:tc>
          <w:tcPr>
            <w:tcW w:w="2268" w:type="dxa"/>
            <w:gridSpan w:val="2"/>
          </w:tcPr>
          <w:p w14:paraId="25267F76" w14:textId="1768B86C" w:rsidR="007F6350" w:rsidRPr="0044782E" w:rsidRDefault="002A16FB" w:rsidP="0044782E">
            <w:pPr>
              <w:spacing w:line="240" w:lineRule="auto"/>
              <w:rPr>
                <w:b/>
                <w:bCs/>
              </w:rPr>
            </w:pPr>
            <w:r w:rsidRPr="0044782E">
              <w:rPr>
                <w:b/>
                <w:bCs/>
              </w:rPr>
              <w:t>INTERNAL REPORTS</w:t>
            </w:r>
          </w:p>
        </w:tc>
        <w:tc>
          <w:tcPr>
            <w:tcW w:w="2556" w:type="dxa"/>
            <w:gridSpan w:val="2"/>
          </w:tcPr>
          <w:p w14:paraId="50F48738" w14:textId="52A02AA1" w:rsidR="007F6350" w:rsidRPr="0044782E" w:rsidRDefault="002A16FB" w:rsidP="0044782E">
            <w:pPr>
              <w:spacing w:line="240" w:lineRule="auto"/>
              <w:rPr>
                <w:b/>
                <w:bCs/>
              </w:rPr>
            </w:pPr>
            <w:r w:rsidRPr="0044782E">
              <w:rPr>
                <w:b/>
                <w:bCs/>
              </w:rPr>
              <w:t>EXTERNAL REPORTS</w:t>
            </w:r>
          </w:p>
        </w:tc>
      </w:tr>
      <w:tr w:rsidR="007F6350" w:rsidRPr="008D2D0E" w14:paraId="5EAFBEA7" w14:textId="77777777" w:rsidTr="00EB3DE0">
        <w:trPr>
          <w:trHeight w:val="284"/>
          <w:jc w:val="center"/>
        </w:trPr>
        <w:tc>
          <w:tcPr>
            <w:tcW w:w="3976" w:type="dxa"/>
            <w:vMerge/>
            <w:vAlign w:val="center"/>
          </w:tcPr>
          <w:p w14:paraId="67F37567" w14:textId="77777777" w:rsidR="007F6350" w:rsidRPr="008D2D0E" w:rsidRDefault="007F6350" w:rsidP="0044782E">
            <w:pPr>
              <w:spacing w:line="240" w:lineRule="auto"/>
            </w:pPr>
          </w:p>
        </w:tc>
        <w:tc>
          <w:tcPr>
            <w:tcW w:w="992" w:type="dxa"/>
            <w:vAlign w:val="center"/>
          </w:tcPr>
          <w:p w14:paraId="01EBD666" w14:textId="77777777" w:rsidR="007F6350" w:rsidRPr="008D2D0E" w:rsidRDefault="007F6350" w:rsidP="0044782E">
            <w:pPr>
              <w:spacing w:line="240" w:lineRule="auto"/>
            </w:pPr>
            <w:r w:rsidRPr="008D2D0E">
              <w:t>Boards</w:t>
            </w:r>
          </w:p>
        </w:tc>
        <w:tc>
          <w:tcPr>
            <w:tcW w:w="1276" w:type="dxa"/>
            <w:vAlign w:val="center"/>
          </w:tcPr>
          <w:p w14:paraId="4F8CC2B2" w14:textId="77777777" w:rsidR="007F6350" w:rsidRPr="008D2D0E" w:rsidRDefault="007F6350" w:rsidP="0044782E">
            <w:pPr>
              <w:spacing w:line="240" w:lineRule="auto"/>
            </w:pPr>
            <w:r w:rsidRPr="008D2D0E">
              <w:t>WHS</w:t>
            </w:r>
          </w:p>
        </w:tc>
        <w:tc>
          <w:tcPr>
            <w:tcW w:w="1073" w:type="dxa"/>
            <w:vAlign w:val="center"/>
          </w:tcPr>
          <w:p w14:paraId="661616FB" w14:textId="77777777" w:rsidR="007F6350" w:rsidRPr="008D2D0E" w:rsidRDefault="007F6350" w:rsidP="0044782E">
            <w:pPr>
              <w:spacing w:line="240" w:lineRule="auto"/>
            </w:pPr>
            <w:r w:rsidRPr="008D2D0E">
              <w:t>Investors</w:t>
            </w:r>
          </w:p>
        </w:tc>
        <w:tc>
          <w:tcPr>
            <w:tcW w:w="1483" w:type="dxa"/>
            <w:vAlign w:val="center"/>
          </w:tcPr>
          <w:p w14:paraId="787C96BD" w14:textId="77777777" w:rsidR="007F6350" w:rsidRPr="008D2D0E" w:rsidRDefault="007F6350" w:rsidP="0044782E">
            <w:pPr>
              <w:spacing w:line="240" w:lineRule="auto"/>
            </w:pPr>
            <w:r w:rsidRPr="008D2D0E">
              <w:t>Community</w:t>
            </w:r>
          </w:p>
        </w:tc>
      </w:tr>
      <w:tr w:rsidR="00DA3103" w:rsidRPr="008D2D0E" w14:paraId="7D19E20D" w14:textId="77777777" w:rsidTr="00EB3DE0">
        <w:trPr>
          <w:trHeight w:val="298"/>
          <w:jc w:val="center"/>
        </w:trPr>
        <w:tc>
          <w:tcPr>
            <w:tcW w:w="8800" w:type="dxa"/>
            <w:gridSpan w:val="5"/>
            <w:shd w:val="clear" w:color="auto" w:fill="D5DCE4" w:themeFill="text2" w:themeFillTint="33"/>
            <w:vAlign w:val="bottom"/>
          </w:tcPr>
          <w:p w14:paraId="7DA9FB48" w14:textId="7F4689D6" w:rsidR="00DA3103" w:rsidRPr="002A16FB" w:rsidRDefault="00DA3103" w:rsidP="0044782E">
            <w:pPr>
              <w:spacing w:line="240" w:lineRule="auto"/>
              <w:rPr>
                <w:b/>
                <w:bCs/>
                <w:i/>
              </w:rPr>
            </w:pPr>
            <w:r w:rsidRPr="002A16FB">
              <w:rPr>
                <w:b/>
                <w:bCs/>
              </w:rPr>
              <w:t xml:space="preserve">Financial indicators of WHS performance </w:t>
            </w:r>
          </w:p>
        </w:tc>
      </w:tr>
      <w:tr w:rsidR="007F6350" w:rsidRPr="008D2D0E" w14:paraId="5B2E8990" w14:textId="77777777" w:rsidTr="00EB3DE0">
        <w:trPr>
          <w:trHeight w:val="74"/>
          <w:jc w:val="center"/>
        </w:trPr>
        <w:tc>
          <w:tcPr>
            <w:tcW w:w="3976" w:type="dxa"/>
          </w:tcPr>
          <w:p w14:paraId="65021850" w14:textId="77777777" w:rsidR="007F6350" w:rsidRPr="008D2D0E" w:rsidRDefault="007F6350" w:rsidP="0044782E">
            <w:pPr>
              <w:spacing w:line="240" w:lineRule="auto"/>
              <w:ind w:left="284"/>
            </w:pPr>
            <w:r w:rsidRPr="008D2D0E">
              <w:t xml:space="preserve"># </w:t>
            </w:r>
            <w:r w:rsidR="00D42923" w:rsidRPr="008D2D0E">
              <w:t xml:space="preserve">workers’ </w:t>
            </w:r>
            <w:r w:rsidRPr="008D2D0E">
              <w:t>compensation claims</w:t>
            </w:r>
          </w:p>
        </w:tc>
        <w:tc>
          <w:tcPr>
            <w:tcW w:w="992" w:type="dxa"/>
          </w:tcPr>
          <w:p w14:paraId="1C6B9E30" w14:textId="77777777" w:rsidR="007F6350" w:rsidRPr="008D2D0E" w:rsidRDefault="007F6350" w:rsidP="0044782E">
            <w:pPr>
              <w:spacing w:line="240" w:lineRule="auto"/>
            </w:pPr>
            <w:r w:rsidRPr="008D2D0E">
              <w:t>^</w:t>
            </w:r>
          </w:p>
        </w:tc>
        <w:tc>
          <w:tcPr>
            <w:tcW w:w="1276" w:type="dxa"/>
          </w:tcPr>
          <w:p w14:paraId="67A06B35" w14:textId="77777777" w:rsidR="007F6350" w:rsidRPr="008D2D0E" w:rsidRDefault="007F6350" w:rsidP="0044782E">
            <w:pPr>
              <w:spacing w:line="240" w:lineRule="auto"/>
            </w:pPr>
            <w:r w:rsidRPr="008D2D0E">
              <w:sym w:font="Wingdings 2" w:char="F050"/>
            </w:r>
          </w:p>
        </w:tc>
        <w:tc>
          <w:tcPr>
            <w:tcW w:w="1073" w:type="dxa"/>
          </w:tcPr>
          <w:p w14:paraId="103DACF2" w14:textId="77777777" w:rsidR="007F6350" w:rsidRPr="008D2D0E" w:rsidRDefault="007F6350" w:rsidP="0044782E">
            <w:pPr>
              <w:spacing w:line="240" w:lineRule="auto"/>
            </w:pPr>
          </w:p>
        </w:tc>
        <w:tc>
          <w:tcPr>
            <w:tcW w:w="1483" w:type="dxa"/>
          </w:tcPr>
          <w:p w14:paraId="2920677A" w14:textId="77777777" w:rsidR="007F6350" w:rsidRPr="008D2D0E" w:rsidRDefault="007F6350" w:rsidP="0044782E">
            <w:pPr>
              <w:spacing w:line="240" w:lineRule="auto"/>
            </w:pPr>
          </w:p>
        </w:tc>
      </w:tr>
      <w:tr w:rsidR="007F6350" w:rsidRPr="008D2D0E" w14:paraId="547919D6" w14:textId="77777777" w:rsidTr="00EB3DE0">
        <w:trPr>
          <w:jc w:val="center"/>
        </w:trPr>
        <w:tc>
          <w:tcPr>
            <w:tcW w:w="3976" w:type="dxa"/>
            <w:shd w:val="clear" w:color="auto" w:fill="D5DCE4" w:themeFill="text2" w:themeFillTint="33"/>
          </w:tcPr>
          <w:p w14:paraId="236035C7" w14:textId="77777777" w:rsidR="007F6350" w:rsidRPr="008D2D0E" w:rsidRDefault="007F6350" w:rsidP="0044782E">
            <w:pPr>
              <w:spacing w:line="240" w:lineRule="auto"/>
              <w:ind w:left="284"/>
            </w:pPr>
            <w:r w:rsidRPr="008D2D0E">
              <w:t>$ workers’ compensation costs</w:t>
            </w:r>
          </w:p>
        </w:tc>
        <w:tc>
          <w:tcPr>
            <w:tcW w:w="992" w:type="dxa"/>
            <w:shd w:val="clear" w:color="auto" w:fill="D5DCE4" w:themeFill="text2" w:themeFillTint="33"/>
          </w:tcPr>
          <w:p w14:paraId="3CFBCC50" w14:textId="77777777" w:rsidR="007F6350" w:rsidRPr="008D2D0E" w:rsidRDefault="007F6350" w:rsidP="0044782E">
            <w:pPr>
              <w:spacing w:line="240" w:lineRule="auto"/>
            </w:pPr>
            <w:r w:rsidRPr="008D2D0E">
              <w:sym w:font="Wingdings 2" w:char="F050"/>
            </w:r>
          </w:p>
        </w:tc>
        <w:tc>
          <w:tcPr>
            <w:tcW w:w="1276" w:type="dxa"/>
            <w:shd w:val="clear" w:color="auto" w:fill="D5DCE4" w:themeFill="text2" w:themeFillTint="33"/>
          </w:tcPr>
          <w:p w14:paraId="22D9FBAC" w14:textId="77777777" w:rsidR="007F6350" w:rsidRPr="008D2D0E" w:rsidRDefault="007F6350" w:rsidP="0044782E">
            <w:pPr>
              <w:spacing w:line="240" w:lineRule="auto"/>
            </w:pPr>
            <w:r w:rsidRPr="008D2D0E">
              <w:sym w:font="Wingdings 2" w:char="F050"/>
            </w:r>
          </w:p>
        </w:tc>
        <w:tc>
          <w:tcPr>
            <w:tcW w:w="1073" w:type="dxa"/>
            <w:shd w:val="clear" w:color="auto" w:fill="D5DCE4" w:themeFill="text2" w:themeFillTint="33"/>
          </w:tcPr>
          <w:p w14:paraId="1F98AA76" w14:textId="77777777" w:rsidR="007F6350" w:rsidRPr="008D2D0E" w:rsidRDefault="007F6350" w:rsidP="0044782E">
            <w:pPr>
              <w:spacing w:line="240" w:lineRule="auto"/>
            </w:pPr>
            <w:r w:rsidRPr="008D2D0E">
              <w:sym w:font="Wingdings 2" w:char="F050"/>
            </w:r>
          </w:p>
        </w:tc>
        <w:tc>
          <w:tcPr>
            <w:tcW w:w="1483" w:type="dxa"/>
            <w:shd w:val="clear" w:color="auto" w:fill="D5DCE4" w:themeFill="text2" w:themeFillTint="33"/>
          </w:tcPr>
          <w:p w14:paraId="3ED03474" w14:textId="77777777" w:rsidR="007F6350" w:rsidRPr="008D2D0E" w:rsidRDefault="007F6350" w:rsidP="0044782E">
            <w:pPr>
              <w:spacing w:line="240" w:lineRule="auto"/>
            </w:pPr>
            <w:r w:rsidRPr="008D2D0E">
              <w:t>^</w:t>
            </w:r>
          </w:p>
        </w:tc>
      </w:tr>
      <w:tr w:rsidR="007F6350" w:rsidRPr="008D2D0E" w14:paraId="0A648B18" w14:textId="77777777" w:rsidTr="00EB3DE0">
        <w:trPr>
          <w:jc w:val="center"/>
        </w:trPr>
        <w:tc>
          <w:tcPr>
            <w:tcW w:w="3976" w:type="dxa"/>
          </w:tcPr>
          <w:p w14:paraId="44E0FC76" w14:textId="77777777" w:rsidR="007F6350" w:rsidRPr="008D2D0E" w:rsidRDefault="007F6350" w:rsidP="0044782E">
            <w:pPr>
              <w:spacing w:line="240" w:lineRule="auto"/>
              <w:ind w:left="284"/>
            </w:pPr>
            <w:r w:rsidRPr="008D2D0E">
              <w:t>$</w:t>
            </w:r>
            <w:r w:rsidR="00D42923" w:rsidRPr="008D2D0E">
              <w:t xml:space="preserve"> </w:t>
            </w:r>
            <w:r w:rsidRPr="008D2D0E">
              <w:t xml:space="preserve">fines and regulatory penalties </w:t>
            </w:r>
          </w:p>
        </w:tc>
        <w:tc>
          <w:tcPr>
            <w:tcW w:w="992" w:type="dxa"/>
          </w:tcPr>
          <w:p w14:paraId="06420CEB" w14:textId="77777777" w:rsidR="007F6350" w:rsidRPr="008D2D0E" w:rsidRDefault="007F6350" w:rsidP="0044782E">
            <w:pPr>
              <w:spacing w:line="240" w:lineRule="auto"/>
            </w:pPr>
            <w:r w:rsidRPr="008D2D0E">
              <w:sym w:font="Wingdings 2" w:char="F050"/>
            </w:r>
          </w:p>
        </w:tc>
        <w:tc>
          <w:tcPr>
            <w:tcW w:w="1276" w:type="dxa"/>
          </w:tcPr>
          <w:p w14:paraId="2EF642E1" w14:textId="77777777" w:rsidR="007F6350" w:rsidRPr="008D2D0E" w:rsidRDefault="007F6350" w:rsidP="0044782E">
            <w:pPr>
              <w:spacing w:line="240" w:lineRule="auto"/>
            </w:pPr>
            <w:r w:rsidRPr="008D2D0E">
              <w:sym w:font="Wingdings 2" w:char="F050"/>
            </w:r>
          </w:p>
        </w:tc>
        <w:tc>
          <w:tcPr>
            <w:tcW w:w="1073" w:type="dxa"/>
          </w:tcPr>
          <w:p w14:paraId="38706B5C" w14:textId="77777777" w:rsidR="007F6350" w:rsidRPr="008D2D0E" w:rsidRDefault="007F6350" w:rsidP="0044782E">
            <w:pPr>
              <w:spacing w:line="240" w:lineRule="auto"/>
            </w:pPr>
            <w:r w:rsidRPr="008D2D0E">
              <w:sym w:font="Wingdings 2" w:char="F050"/>
            </w:r>
          </w:p>
        </w:tc>
        <w:tc>
          <w:tcPr>
            <w:tcW w:w="1483" w:type="dxa"/>
          </w:tcPr>
          <w:p w14:paraId="4BD3760C" w14:textId="77777777" w:rsidR="007F6350" w:rsidRPr="008D2D0E" w:rsidRDefault="007F6350" w:rsidP="0044782E">
            <w:pPr>
              <w:spacing w:line="240" w:lineRule="auto"/>
            </w:pPr>
            <w:r w:rsidRPr="008D2D0E">
              <w:sym w:font="Wingdings 2" w:char="F050"/>
            </w:r>
          </w:p>
        </w:tc>
      </w:tr>
      <w:tr w:rsidR="007F6350" w:rsidRPr="008D2D0E" w14:paraId="69016F6F" w14:textId="77777777" w:rsidTr="00EB3DE0">
        <w:trPr>
          <w:jc w:val="center"/>
        </w:trPr>
        <w:tc>
          <w:tcPr>
            <w:tcW w:w="3976" w:type="dxa"/>
            <w:shd w:val="clear" w:color="auto" w:fill="D5DCE4" w:themeFill="text2" w:themeFillTint="33"/>
          </w:tcPr>
          <w:p w14:paraId="4E38DE4D" w14:textId="77777777" w:rsidR="007F6350" w:rsidRPr="008D2D0E" w:rsidRDefault="007F6350" w:rsidP="0044782E">
            <w:pPr>
              <w:spacing w:line="240" w:lineRule="auto"/>
              <w:ind w:left="284"/>
            </w:pPr>
            <w:r w:rsidRPr="008D2D0E">
              <w:t xml:space="preserve">$ legal fees </w:t>
            </w:r>
          </w:p>
        </w:tc>
        <w:tc>
          <w:tcPr>
            <w:tcW w:w="992" w:type="dxa"/>
            <w:shd w:val="clear" w:color="auto" w:fill="D5DCE4" w:themeFill="text2" w:themeFillTint="33"/>
          </w:tcPr>
          <w:p w14:paraId="76B50DDB" w14:textId="77777777" w:rsidR="007F6350" w:rsidRPr="008D2D0E" w:rsidRDefault="007F6350" w:rsidP="0044782E">
            <w:pPr>
              <w:spacing w:line="240" w:lineRule="auto"/>
            </w:pPr>
            <w:r w:rsidRPr="008D2D0E">
              <w:t>^</w:t>
            </w:r>
          </w:p>
        </w:tc>
        <w:tc>
          <w:tcPr>
            <w:tcW w:w="1276" w:type="dxa"/>
            <w:shd w:val="clear" w:color="auto" w:fill="D5DCE4" w:themeFill="text2" w:themeFillTint="33"/>
          </w:tcPr>
          <w:p w14:paraId="1AE17B41" w14:textId="77777777" w:rsidR="007F6350" w:rsidRPr="008D2D0E" w:rsidRDefault="007F6350" w:rsidP="0044782E">
            <w:pPr>
              <w:spacing w:line="240" w:lineRule="auto"/>
            </w:pPr>
          </w:p>
        </w:tc>
        <w:tc>
          <w:tcPr>
            <w:tcW w:w="1073" w:type="dxa"/>
            <w:shd w:val="clear" w:color="auto" w:fill="D5DCE4" w:themeFill="text2" w:themeFillTint="33"/>
          </w:tcPr>
          <w:p w14:paraId="57422748" w14:textId="77777777" w:rsidR="007F6350" w:rsidRPr="008D2D0E" w:rsidRDefault="007F6350" w:rsidP="0044782E">
            <w:pPr>
              <w:spacing w:line="240" w:lineRule="auto"/>
            </w:pPr>
            <w:r w:rsidRPr="008D2D0E">
              <w:t>^</w:t>
            </w:r>
          </w:p>
        </w:tc>
        <w:tc>
          <w:tcPr>
            <w:tcW w:w="1483" w:type="dxa"/>
            <w:shd w:val="clear" w:color="auto" w:fill="D5DCE4" w:themeFill="text2" w:themeFillTint="33"/>
          </w:tcPr>
          <w:p w14:paraId="1FE9D79D" w14:textId="77777777" w:rsidR="007F6350" w:rsidRPr="008D2D0E" w:rsidRDefault="007F6350" w:rsidP="0044782E">
            <w:pPr>
              <w:spacing w:line="240" w:lineRule="auto"/>
            </w:pPr>
          </w:p>
        </w:tc>
      </w:tr>
      <w:tr w:rsidR="007F6350" w:rsidRPr="008D2D0E" w14:paraId="30D5EEB0" w14:textId="77777777" w:rsidTr="00EB3DE0">
        <w:trPr>
          <w:jc w:val="center"/>
        </w:trPr>
        <w:tc>
          <w:tcPr>
            <w:tcW w:w="3976" w:type="dxa"/>
          </w:tcPr>
          <w:p w14:paraId="771CE783" w14:textId="77777777" w:rsidR="007F6350" w:rsidRPr="008D2D0E" w:rsidRDefault="007F6350" w:rsidP="0044782E">
            <w:pPr>
              <w:spacing w:line="240" w:lineRule="auto"/>
              <w:ind w:left="284"/>
            </w:pPr>
            <w:r w:rsidRPr="008D2D0E">
              <w:t>$ lost revenues</w:t>
            </w:r>
          </w:p>
        </w:tc>
        <w:tc>
          <w:tcPr>
            <w:tcW w:w="992" w:type="dxa"/>
          </w:tcPr>
          <w:p w14:paraId="2AEA85E6" w14:textId="77777777" w:rsidR="007F6350" w:rsidRPr="008D2D0E" w:rsidRDefault="007F6350" w:rsidP="0044782E">
            <w:pPr>
              <w:spacing w:line="240" w:lineRule="auto"/>
            </w:pPr>
            <w:r w:rsidRPr="008D2D0E">
              <w:t>^</w:t>
            </w:r>
          </w:p>
        </w:tc>
        <w:tc>
          <w:tcPr>
            <w:tcW w:w="1276" w:type="dxa"/>
          </w:tcPr>
          <w:p w14:paraId="021FA565" w14:textId="77777777" w:rsidR="007F6350" w:rsidRPr="008D2D0E" w:rsidRDefault="007F6350" w:rsidP="0044782E">
            <w:pPr>
              <w:spacing w:line="240" w:lineRule="auto"/>
            </w:pPr>
          </w:p>
        </w:tc>
        <w:tc>
          <w:tcPr>
            <w:tcW w:w="1073" w:type="dxa"/>
          </w:tcPr>
          <w:p w14:paraId="1318C931" w14:textId="77777777" w:rsidR="007F6350" w:rsidRPr="008D2D0E" w:rsidRDefault="007F6350" w:rsidP="0044782E">
            <w:pPr>
              <w:spacing w:line="240" w:lineRule="auto"/>
            </w:pPr>
            <w:r w:rsidRPr="008D2D0E">
              <w:t>^</w:t>
            </w:r>
          </w:p>
        </w:tc>
        <w:tc>
          <w:tcPr>
            <w:tcW w:w="1483" w:type="dxa"/>
          </w:tcPr>
          <w:p w14:paraId="38EB2ACE" w14:textId="77777777" w:rsidR="007F6350" w:rsidRPr="008D2D0E" w:rsidRDefault="007F6350" w:rsidP="0044782E">
            <w:pPr>
              <w:spacing w:line="240" w:lineRule="auto"/>
            </w:pPr>
          </w:p>
        </w:tc>
      </w:tr>
      <w:tr w:rsidR="007F6350" w:rsidRPr="008D2D0E" w14:paraId="774DFA6D" w14:textId="77777777" w:rsidTr="00EB3DE0">
        <w:trPr>
          <w:jc w:val="center"/>
        </w:trPr>
        <w:tc>
          <w:tcPr>
            <w:tcW w:w="3976" w:type="dxa"/>
            <w:shd w:val="clear" w:color="auto" w:fill="D5DCE4" w:themeFill="text2" w:themeFillTint="33"/>
          </w:tcPr>
          <w:p w14:paraId="1A32A537" w14:textId="77777777" w:rsidR="007F6350" w:rsidRPr="008D2D0E" w:rsidRDefault="007F6350" w:rsidP="0044782E">
            <w:pPr>
              <w:spacing w:line="240" w:lineRule="auto"/>
              <w:ind w:left="284"/>
            </w:pPr>
            <w:r w:rsidRPr="008D2D0E">
              <w:t>$ reputational repair costs</w:t>
            </w:r>
          </w:p>
        </w:tc>
        <w:tc>
          <w:tcPr>
            <w:tcW w:w="992" w:type="dxa"/>
            <w:shd w:val="clear" w:color="auto" w:fill="D5DCE4" w:themeFill="text2" w:themeFillTint="33"/>
          </w:tcPr>
          <w:p w14:paraId="23F8E934" w14:textId="77777777" w:rsidR="007F6350" w:rsidRPr="008D2D0E" w:rsidRDefault="007F6350" w:rsidP="0044782E">
            <w:pPr>
              <w:spacing w:line="240" w:lineRule="auto"/>
            </w:pPr>
            <w:r w:rsidRPr="008D2D0E">
              <w:t>^</w:t>
            </w:r>
          </w:p>
        </w:tc>
        <w:tc>
          <w:tcPr>
            <w:tcW w:w="1276" w:type="dxa"/>
            <w:shd w:val="clear" w:color="auto" w:fill="D5DCE4" w:themeFill="text2" w:themeFillTint="33"/>
          </w:tcPr>
          <w:p w14:paraId="1F17288A" w14:textId="77777777" w:rsidR="007F6350" w:rsidRPr="008D2D0E" w:rsidRDefault="007F6350" w:rsidP="0044782E">
            <w:pPr>
              <w:spacing w:line="240" w:lineRule="auto"/>
            </w:pPr>
          </w:p>
        </w:tc>
        <w:tc>
          <w:tcPr>
            <w:tcW w:w="1073" w:type="dxa"/>
            <w:shd w:val="clear" w:color="auto" w:fill="D5DCE4" w:themeFill="text2" w:themeFillTint="33"/>
          </w:tcPr>
          <w:p w14:paraId="567AF5E5" w14:textId="77777777" w:rsidR="007F6350" w:rsidRPr="008D2D0E" w:rsidRDefault="007F6350" w:rsidP="0044782E">
            <w:pPr>
              <w:spacing w:line="240" w:lineRule="auto"/>
            </w:pPr>
          </w:p>
        </w:tc>
        <w:tc>
          <w:tcPr>
            <w:tcW w:w="1483" w:type="dxa"/>
            <w:shd w:val="clear" w:color="auto" w:fill="D5DCE4" w:themeFill="text2" w:themeFillTint="33"/>
          </w:tcPr>
          <w:p w14:paraId="46384222" w14:textId="77777777" w:rsidR="007F6350" w:rsidRPr="008D2D0E" w:rsidRDefault="007F6350" w:rsidP="0044782E">
            <w:pPr>
              <w:spacing w:line="240" w:lineRule="auto"/>
            </w:pPr>
          </w:p>
        </w:tc>
      </w:tr>
      <w:tr w:rsidR="007F6350" w:rsidRPr="008D2D0E" w14:paraId="3D356640" w14:textId="77777777" w:rsidTr="00EB3DE0">
        <w:trPr>
          <w:jc w:val="center"/>
        </w:trPr>
        <w:tc>
          <w:tcPr>
            <w:tcW w:w="3976" w:type="dxa"/>
          </w:tcPr>
          <w:p w14:paraId="058D0CE8" w14:textId="77777777" w:rsidR="007F6350" w:rsidRPr="008D2D0E" w:rsidRDefault="007F6350" w:rsidP="0044782E">
            <w:pPr>
              <w:spacing w:line="240" w:lineRule="auto"/>
              <w:ind w:left="284"/>
            </w:pPr>
            <w:r w:rsidRPr="008D2D0E">
              <w:t xml:space="preserve">$ contingent liabilities </w:t>
            </w:r>
          </w:p>
        </w:tc>
        <w:tc>
          <w:tcPr>
            <w:tcW w:w="992" w:type="dxa"/>
          </w:tcPr>
          <w:p w14:paraId="0F34C393" w14:textId="77777777" w:rsidR="007F6350" w:rsidRPr="008D2D0E" w:rsidRDefault="007F6350" w:rsidP="0044782E">
            <w:pPr>
              <w:spacing w:line="240" w:lineRule="auto"/>
            </w:pPr>
            <w:r w:rsidRPr="008D2D0E">
              <w:t>^</w:t>
            </w:r>
          </w:p>
        </w:tc>
        <w:tc>
          <w:tcPr>
            <w:tcW w:w="1276" w:type="dxa"/>
          </w:tcPr>
          <w:p w14:paraId="763FA714" w14:textId="77777777" w:rsidR="007F6350" w:rsidRPr="008D2D0E" w:rsidRDefault="007F6350" w:rsidP="0044782E">
            <w:pPr>
              <w:spacing w:line="240" w:lineRule="auto"/>
            </w:pPr>
          </w:p>
        </w:tc>
        <w:tc>
          <w:tcPr>
            <w:tcW w:w="1073" w:type="dxa"/>
          </w:tcPr>
          <w:p w14:paraId="02F9B1D1" w14:textId="77777777" w:rsidR="007F6350" w:rsidRPr="008D2D0E" w:rsidRDefault="007F6350" w:rsidP="0044782E">
            <w:pPr>
              <w:spacing w:line="240" w:lineRule="auto"/>
            </w:pPr>
            <w:r w:rsidRPr="008D2D0E">
              <w:sym w:font="Wingdings 2" w:char="F050"/>
            </w:r>
          </w:p>
        </w:tc>
        <w:tc>
          <w:tcPr>
            <w:tcW w:w="1483" w:type="dxa"/>
          </w:tcPr>
          <w:p w14:paraId="402742AB" w14:textId="77777777" w:rsidR="007F6350" w:rsidRPr="008D2D0E" w:rsidRDefault="007F6350" w:rsidP="0044782E">
            <w:pPr>
              <w:spacing w:line="240" w:lineRule="auto"/>
            </w:pPr>
          </w:p>
        </w:tc>
      </w:tr>
      <w:tr w:rsidR="007F6350" w:rsidRPr="008D2D0E" w14:paraId="31DE1B48" w14:textId="77777777" w:rsidTr="00EB3DE0">
        <w:trPr>
          <w:jc w:val="center"/>
        </w:trPr>
        <w:tc>
          <w:tcPr>
            <w:tcW w:w="3976" w:type="dxa"/>
            <w:shd w:val="clear" w:color="auto" w:fill="D5DCE4" w:themeFill="text2" w:themeFillTint="33"/>
          </w:tcPr>
          <w:p w14:paraId="44A084B5" w14:textId="77777777" w:rsidR="007F6350" w:rsidRPr="008D2D0E" w:rsidRDefault="007F6350" w:rsidP="0044782E">
            <w:pPr>
              <w:spacing w:line="240" w:lineRule="auto"/>
              <w:ind w:left="284"/>
            </w:pPr>
            <w:r w:rsidRPr="008D2D0E">
              <w:t>$ WHS incentives paid</w:t>
            </w:r>
          </w:p>
        </w:tc>
        <w:tc>
          <w:tcPr>
            <w:tcW w:w="992" w:type="dxa"/>
            <w:shd w:val="clear" w:color="auto" w:fill="D5DCE4" w:themeFill="text2" w:themeFillTint="33"/>
          </w:tcPr>
          <w:p w14:paraId="5D0FFD54" w14:textId="77777777" w:rsidR="007F6350" w:rsidRPr="008D2D0E" w:rsidRDefault="007F6350" w:rsidP="0044782E">
            <w:pPr>
              <w:spacing w:line="240" w:lineRule="auto"/>
            </w:pPr>
            <w:r w:rsidRPr="008D2D0E">
              <w:t>^</w:t>
            </w:r>
          </w:p>
        </w:tc>
        <w:tc>
          <w:tcPr>
            <w:tcW w:w="1276" w:type="dxa"/>
            <w:shd w:val="clear" w:color="auto" w:fill="D5DCE4" w:themeFill="text2" w:themeFillTint="33"/>
          </w:tcPr>
          <w:p w14:paraId="497656BB" w14:textId="77777777" w:rsidR="007F6350" w:rsidRPr="008D2D0E" w:rsidRDefault="007F6350" w:rsidP="0044782E">
            <w:pPr>
              <w:spacing w:line="240" w:lineRule="auto"/>
            </w:pPr>
            <w:r w:rsidRPr="008D2D0E">
              <w:sym w:font="Wingdings 2" w:char="F050"/>
            </w:r>
          </w:p>
        </w:tc>
        <w:tc>
          <w:tcPr>
            <w:tcW w:w="1073" w:type="dxa"/>
            <w:shd w:val="clear" w:color="auto" w:fill="D5DCE4" w:themeFill="text2" w:themeFillTint="33"/>
          </w:tcPr>
          <w:p w14:paraId="5BEA2E41" w14:textId="77777777" w:rsidR="007F6350" w:rsidRPr="008D2D0E" w:rsidRDefault="007F6350" w:rsidP="0044782E">
            <w:pPr>
              <w:spacing w:line="240" w:lineRule="auto"/>
            </w:pPr>
            <w:r w:rsidRPr="008D2D0E">
              <w:t>^</w:t>
            </w:r>
          </w:p>
        </w:tc>
        <w:tc>
          <w:tcPr>
            <w:tcW w:w="1483" w:type="dxa"/>
            <w:shd w:val="clear" w:color="auto" w:fill="D5DCE4" w:themeFill="text2" w:themeFillTint="33"/>
          </w:tcPr>
          <w:p w14:paraId="41FD6A26" w14:textId="77777777" w:rsidR="007F6350" w:rsidRPr="008D2D0E" w:rsidRDefault="007F6350" w:rsidP="0044782E">
            <w:pPr>
              <w:spacing w:line="240" w:lineRule="auto"/>
            </w:pPr>
            <w:r w:rsidRPr="008D2D0E">
              <w:t>^</w:t>
            </w:r>
          </w:p>
        </w:tc>
      </w:tr>
      <w:tr w:rsidR="007F6350" w:rsidRPr="008D2D0E" w14:paraId="4FE27704" w14:textId="77777777" w:rsidTr="00EB3DE0">
        <w:trPr>
          <w:trHeight w:val="339"/>
          <w:jc w:val="center"/>
        </w:trPr>
        <w:tc>
          <w:tcPr>
            <w:tcW w:w="3976" w:type="dxa"/>
            <w:shd w:val="clear" w:color="auto" w:fill="auto"/>
            <w:vAlign w:val="bottom"/>
          </w:tcPr>
          <w:p w14:paraId="140226F3" w14:textId="77777777" w:rsidR="007F6350" w:rsidRPr="002A16FB" w:rsidRDefault="007F6350" w:rsidP="0044782E">
            <w:pPr>
              <w:spacing w:line="240" w:lineRule="auto"/>
              <w:rPr>
                <w:b/>
                <w:bCs/>
              </w:rPr>
            </w:pPr>
            <w:r w:rsidRPr="002A16FB">
              <w:rPr>
                <w:b/>
                <w:bCs/>
              </w:rPr>
              <w:t xml:space="preserve">Positive performance indicators </w:t>
            </w:r>
          </w:p>
        </w:tc>
        <w:tc>
          <w:tcPr>
            <w:tcW w:w="992" w:type="dxa"/>
            <w:shd w:val="clear" w:color="auto" w:fill="auto"/>
            <w:vAlign w:val="bottom"/>
          </w:tcPr>
          <w:p w14:paraId="319CF066" w14:textId="77777777" w:rsidR="007F6350" w:rsidRPr="008D2D0E" w:rsidRDefault="007F6350" w:rsidP="0044782E">
            <w:pPr>
              <w:spacing w:line="240" w:lineRule="auto"/>
            </w:pPr>
          </w:p>
        </w:tc>
        <w:tc>
          <w:tcPr>
            <w:tcW w:w="1276" w:type="dxa"/>
            <w:shd w:val="clear" w:color="auto" w:fill="auto"/>
          </w:tcPr>
          <w:p w14:paraId="6CBF54C4" w14:textId="77777777" w:rsidR="007F6350" w:rsidRPr="008D2D0E" w:rsidRDefault="007F6350" w:rsidP="0044782E">
            <w:pPr>
              <w:spacing w:line="240" w:lineRule="auto"/>
            </w:pPr>
          </w:p>
        </w:tc>
        <w:tc>
          <w:tcPr>
            <w:tcW w:w="1073" w:type="dxa"/>
            <w:shd w:val="clear" w:color="auto" w:fill="auto"/>
            <w:vAlign w:val="bottom"/>
          </w:tcPr>
          <w:p w14:paraId="0323C9A2" w14:textId="77777777" w:rsidR="007F6350" w:rsidRPr="008D2D0E" w:rsidRDefault="007F6350" w:rsidP="0044782E">
            <w:pPr>
              <w:spacing w:line="240" w:lineRule="auto"/>
            </w:pPr>
          </w:p>
        </w:tc>
        <w:tc>
          <w:tcPr>
            <w:tcW w:w="1483" w:type="dxa"/>
            <w:shd w:val="clear" w:color="auto" w:fill="auto"/>
            <w:vAlign w:val="bottom"/>
          </w:tcPr>
          <w:p w14:paraId="0EFB0B05" w14:textId="77777777" w:rsidR="007F6350" w:rsidRPr="008D2D0E" w:rsidRDefault="007F6350" w:rsidP="0044782E">
            <w:pPr>
              <w:spacing w:line="240" w:lineRule="auto"/>
            </w:pPr>
          </w:p>
        </w:tc>
      </w:tr>
      <w:tr w:rsidR="007F6350" w:rsidRPr="008D2D0E" w14:paraId="3781A794" w14:textId="77777777" w:rsidTr="00EB3DE0">
        <w:trPr>
          <w:jc w:val="center"/>
        </w:trPr>
        <w:tc>
          <w:tcPr>
            <w:tcW w:w="3976" w:type="dxa"/>
            <w:shd w:val="clear" w:color="auto" w:fill="D5DCE4" w:themeFill="text2" w:themeFillTint="33"/>
          </w:tcPr>
          <w:p w14:paraId="3DFCA7C6" w14:textId="77777777" w:rsidR="007F6350" w:rsidRPr="008D2D0E" w:rsidRDefault="007F6350" w:rsidP="0044782E">
            <w:pPr>
              <w:spacing w:line="240" w:lineRule="auto"/>
              <w:ind w:left="284"/>
            </w:pPr>
            <w:r w:rsidRPr="008D2D0E">
              <w:t>ASAC rate</w:t>
            </w:r>
          </w:p>
        </w:tc>
        <w:tc>
          <w:tcPr>
            <w:tcW w:w="992" w:type="dxa"/>
            <w:shd w:val="clear" w:color="auto" w:fill="D5DCE4" w:themeFill="text2" w:themeFillTint="33"/>
          </w:tcPr>
          <w:p w14:paraId="20BD302C" w14:textId="77777777" w:rsidR="007F6350" w:rsidRPr="008D2D0E" w:rsidRDefault="007F6350" w:rsidP="0044782E">
            <w:pPr>
              <w:spacing w:line="240" w:lineRule="auto"/>
            </w:pPr>
            <w:r w:rsidRPr="008D2D0E">
              <w:sym w:font="Wingdings 2" w:char="F050"/>
            </w:r>
          </w:p>
        </w:tc>
        <w:tc>
          <w:tcPr>
            <w:tcW w:w="1276" w:type="dxa"/>
            <w:shd w:val="clear" w:color="auto" w:fill="D5DCE4" w:themeFill="text2" w:themeFillTint="33"/>
          </w:tcPr>
          <w:p w14:paraId="14EDC847" w14:textId="77777777" w:rsidR="007F6350" w:rsidRPr="008D2D0E" w:rsidRDefault="007F6350" w:rsidP="0044782E">
            <w:pPr>
              <w:spacing w:line="240" w:lineRule="auto"/>
            </w:pPr>
            <w:r w:rsidRPr="008D2D0E">
              <w:sym w:font="Wingdings 2" w:char="F050"/>
            </w:r>
          </w:p>
        </w:tc>
        <w:tc>
          <w:tcPr>
            <w:tcW w:w="1073" w:type="dxa"/>
            <w:shd w:val="clear" w:color="auto" w:fill="D5DCE4" w:themeFill="text2" w:themeFillTint="33"/>
          </w:tcPr>
          <w:p w14:paraId="0128F96E" w14:textId="77777777" w:rsidR="007F6350" w:rsidRPr="008D2D0E" w:rsidRDefault="007F6350" w:rsidP="0044782E">
            <w:pPr>
              <w:spacing w:line="240" w:lineRule="auto"/>
            </w:pPr>
            <w:r w:rsidRPr="008D2D0E">
              <w:sym w:font="Wingdings 2" w:char="F050"/>
            </w:r>
          </w:p>
        </w:tc>
        <w:tc>
          <w:tcPr>
            <w:tcW w:w="1483" w:type="dxa"/>
            <w:shd w:val="clear" w:color="auto" w:fill="D5DCE4" w:themeFill="text2" w:themeFillTint="33"/>
          </w:tcPr>
          <w:p w14:paraId="1BF595D4" w14:textId="77777777" w:rsidR="007F6350" w:rsidRPr="008D2D0E" w:rsidRDefault="007F6350" w:rsidP="0044782E">
            <w:pPr>
              <w:spacing w:line="240" w:lineRule="auto"/>
            </w:pPr>
            <w:r w:rsidRPr="008D2D0E">
              <w:sym w:font="Wingdings 2" w:char="F050"/>
            </w:r>
          </w:p>
        </w:tc>
      </w:tr>
      <w:tr w:rsidR="007F6350" w:rsidRPr="008D2D0E" w14:paraId="53E5350B" w14:textId="77777777" w:rsidTr="00EB3DE0">
        <w:trPr>
          <w:jc w:val="center"/>
        </w:trPr>
        <w:tc>
          <w:tcPr>
            <w:tcW w:w="3976" w:type="dxa"/>
            <w:shd w:val="clear" w:color="auto" w:fill="auto"/>
          </w:tcPr>
          <w:p w14:paraId="0406BBA3" w14:textId="77777777" w:rsidR="007F6350" w:rsidRPr="008D2D0E" w:rsidRDefault="007F6350" w:rsidP="0044782E">
            <w:pPr>
              <w:spacing w:line="240" w:lineRule="auto"/>
              <w:ind w:left="284"/>
            </w:pPr>
            <w:r w:rsidRPr="008D2D0E">
              <w:t>% actions at HOC level 1 or 2</w:t>
            </w:r>
          </w:p>
        </w:tc>
        <w:tc>
          <w:tcPr>
            <w:tcW w:w="992" w:type="dxa"/>
            <w:shd w:val="clear" w:color="auto" w:fill="auto"/>
          </w:tcPr>
          <w:p w14:paraId="1159165D" w14:textId="77777777" w:rsidR="007F6350" w:rsidRPr="008D2D0E" w:rsidRDefault="007F6350" w:rsidP="0044782E">
            <w:pPr>
              <w:spacing w:line="240" w:lineRule="auto"/>
            </w:pPr>
            <w:r w:rsidRPr="008D2D0E">
              <w:sym w:font="Wingdings 2" w:char="F050"/>
            </w:r>
          </w:p>
        </w:tc>
        <w:tc>
          <w:tcPr>
            <w:tcW w:w="1276" w:type="dxa"/>
            <w:shd w:val="clear" w:color="auto" w:fill="auto"/>
          </w:tcPr>
          <w:p w14:paraId="21BB9F77" w14:textId="77777777" w:rsidR="007F6350" w:rsidRPr="008D2D0E" w:rsidRDefault="007F6350" w:rsidP="0044782E">
            <w:pPr>
              <w:spacing w:line="240" w:lineRule="auto"/>
            </w:pPr>
            <w:r w:rsidRPr="008D2D0E">
              <w:sym w:font="Wingdings 2" w:char="F050"/>
            </w:r>
          </w:p>
        </w:tc>
        <w:tc>
          <w:tcPr>
            <w:tcW w:w="1073" w:type="dxa"/>
            <w:shd w:val="clear" w:color="auto" w:fill="auto"/>
          </w:tcPr>
          <w:p w14:paraId="35E15C1E" w14:textId="77777777" w:rsidR="007F6350" w:rsidRPr="008D2D0E" w:rsidRDefault="007F6350" w:rsidP="0044782E">
            <w:pPr>
              <w:spacing w:line="240" w:lineRule="auto"/>
            </w:pPr>
            <w:r w:rsidRPr="008D2D0E">
              <w:sym w:font="Wingdings 2" w:char="F050"/>
            </w:r>
          </w:p>
        </w:tc>
        <w:tc>
          <w:tcPr>
            <w:tcW w:w="1483" w:type="dxa"/>
            <w:shd w:val="clear" w:color="auto" w:fill="auto"/>
          </w:tcPr>
          <w:p w14:paraId="2197B41B" w14:textId="77777777" w:rsidR="007F6350" w:rsidRPr="008D2D0E" w:rsidRDefault="007F6350" w:rsidP="0044782E">
            <w:pPr>
              <w:spacing w:line="240" w:lineRule="auto"/>
            </w:pPr>
            <w:r w:rsidRPr="008D2D0E">
              <w:sym w:font="Wingdings 2" w:char="F050"/>
            </w:r>
          </w:p>
        </w:tc>
      </w:tr>
      <w:tr w:rsidR="007F6350" w:rsidRPr="008D2D0E" w14:paraId="7D01AEFA" w14:textId="77777777" w:rsidTr="00EB3DE0">
        <w:trPr>
          <w:jc w:val="center"/>
        </w:trPr>
        <w:tc>
          <w:tcPr>
            <w:tcW w:w="3976" w:type="dxa"/>
            <w:shd w:val="clear" w:color="auto" w:fill="D5DCE4" w:themeFill="text2" w:themeFillTint="33"/>
          </w:tcPr>
          <w:p w14:paraId="1B30BA8B" w14:textId="77777777" w:rsidR="007F6350" w:rsidRPr="008D2D0E" w:rsidRDefault="007F6350" w:rsidP="0044782E">
            <w:pPr>
              <w:spacing w:line="240" w:lineRule="auto"/>
              <w:ind w:left="284"/>
            </w:pPr>
            <w:r w:rsidRPr="008D2D0E">
              <w:t>WHS maturity level</w:t>
            </w:r>
          </w:p>
        </w:tc>
        <w:tc>
          <w:tcPr>
            <w:tcW w:w="992" w:type="dxa"/>
            <w:shd w:val="clear" w:color="auto" w:fill="D5DCE4" w:themeFill="text2" w:themeFillTint="33"/>
          </w:tcPr>
          <w:p w14:paraId="37712E47" w14:textId="77777777" w:rsidR="007F6350" w:rsidRPr="008D2D0E" w:rsidRDefault="007F6350" w:rsidP="0044782E">
            <w:pPr>
              <w:spacing w:line="240" w:lineRule="auto"/>
            </w:pPr>
            <w:r w:rsidRPr="008D2D0E">
              <w:sym w:font="Wingdings 2" w:char="F050"/>
            </w:r>
          </w:p>
        </w:tc>
        <w:tc>
          <w:tcPr>
            <w:tcW w:w="1276" w:type="dxa"/>
            <w:shd w:val="clear" w:color="auto" w:fill="D5DCE4" w:themeFill="text2" w:themeFillTint="33"/>
          </w:tcPr>
          <w:p w14:paraId="0C093416" w14:textId="77777777" w:rsidR="007F6350" w:rsidRPr="008D2D0E" w:rsidRDefault="007F6350" w:rsidP="0044782E">
            <w:pPr>
              <w:spacing w:line="240" w:lineRule="auto"/>
            </w:pPr>
            <w:r w:rsidRPr="008D2D0E">
              <w:sym w:font="Wingdings 2" w:char="F050"/>
            </w:r>
          </w:p>
        </w:tc>
        <w:tc>
          <w:tcPr>
            <w:tcW w:w="1073" w:type="dxa"/>
            <w:shd w:val="clear" w:color="auto" w:fill="D5DCE4" w:themeFill="text2" w:themeFillTint="33"/>
          </w:tcPr>
          <w:p w14:paraId="581FDEBF" w14:textId="77777777" w:rsidR="007F6350" w:rsidRPr="008D2D0E" w:rsidRDefault="007F6350" w:rsidP="0044782E">
            <w:pPr>
              <w:spacing w:line="240" w:lineRule="auto"/>
            </w:pPr>
          </w:p>
        </w:tc>
        <w:tc>
          <w:tcPr>
            <w:tcW w:w="1483" w:type="dxa"/>
            <w:shd w:val="clear" w:color="auto" w:fill="D5DCE4" w:themeFill="text2" w:themeFillTint="33"/>
          </w:tcPr>
          <w:p w14:paraId="59B12C69" w14:textId="77777777" w:rsidR="007F6350" w:rsidRPr="008D2D0E" w:rsidRDefault="007F6350" w:rsidP="0044782E">
            <w:pPr>
              <w:spacing w:line="240" w:lineRule="auto"/>
            </w:pPr>
          </w:p>
        </w:tc>
      </w:tr>
      <w:tr w:rsidR="007F6350" w:rsidRPr="008D2D0E" w14:paraId="66825CFF" w14:textId="77777777" w:rsidTr="00EB3DE0">
        <w:trPr>
          <w:jc w:val="center"/>
        </w:trPr>
        <w:tc>
          <w:tcPr>
            <w:tcW w:w="3976" w:type="dxa"/>
            <w:shd w:val="clear" w:color="auto" w:fill="auto"/>
          </w:tcPr>
          <w:p w14:paraId="44A2B02B" w14:textId="77777777" w:rsidR="007F6350" w:rsidRPr="008D2D0E" w:rsidRDefault="007F6350" w:rsidP="0044782E">
            <w:pPr>
              <w:spacing w:line="240" w:lineRule="auto"/>
              <w:ind w:left="284"/>
            </w:pPr>
            <w:r w:rsidRPr="008D2D0E">
              <w:t>% risk assessments completed to plan</w:t>
            </w:r>
          </w:p>
        </w:tc>
        <w:tc>
          <w:tcPr>
            <w:tcW w:w="992" w:type="dxa"/>
            <w:shd w:val="clear" w:color="auto" w:fill="auto"/>
          </w:tcPr>
          <w:p w14:paraId="304D4B7F" w14:textId="77777777" w:rsidR="007F6350" w:rsidRPr="008D2D0E" w:rsidRDefault="007F6350" w:rsidP="0044782E">
            <w:pPr>
              <w:spacing w:line="240" w:lineRule="auto"/>
            </w:pPr>
            <w:r w:rsidRPr="008D2D0E">
              <w:sym w:font="Wingdings 2" w:char="F050"/>
            </w:r>
          </w:p>
        </w:tc>
        <w:tc>
          <w:tcPr>
            <w:tcW w:w="1276" w:type="dxa"/>
            <w:shd w:val="clear" w:color="auto" w:fill="auto"/>
          </w:tcPr>
          <w:p w14:paraId="205613DE" w14:textId="77777777" w:rsidR="007F6350" w:rsidRPr="008D2D0E" w:rsidRDefault="007F6350" w:rsidP="0044782E">
            <w:pPr>
              <w:spacing w:line="240" w:lineRule="auto"/>
            </w:pPr>
            <w:r w:rsidRPr="008D2D0E">
              <w:sym w:font="Wingdings 2" w:char="F050"/>
            </w:r>
          </w:p>
        </w:tc>
        <w:tc>
          <w:tcPr>
            <w:tcW w:w="1073" w:type="dxa"/>
            <w:shd w:val="clear" w:color="auto" w:fill="auto"/>
          </w:tcPr>
          <w:p w14:paraId="2144DF20" w14:textId="77777777" w:rsidR="007F6350" w:rsidRPr="008D2D0E" w:rsidRDefault="007F6350" w:rsidP="0044782E">
            <w:pPr>
              <w:spacing w:line="240" w:lineRule="auto"/>
            </w:pPr>
            <w:r w:rsidRPr="008D2D0E">
              <w:sym w:font="Wingdings 2" w:char="F050"/>
            </w:r>
          </w:p>
        </w:tc>
        <w:tc>
          <w:tcPr>
            <w:tcW w:w="1483" w:type="dxa"/>
            <w:shd w:val="clear" w:color="auto" w:fill="auto"/>
          </w:tcPr>
          <w:p w14:paraId="6A30A04B" w14:textId="77777777" w:rsidR="007F6350" w:rsidRPr="008D2D0E" w:rsidRDefault="007F6350" w:rsidP="0044782E">
            <w:pPr>
              <w:spacing w:line="240" w:lineRule="auto"/>
            </w:pPr>
            <w:r w:rsidRPr="008D2D0E">
              <w:sym w:font="Wingdings 2" w:char="F050"/>
            </w:r>
          </w:p>
        </w:tc>
      </w:tr>
      <w:tr w:rsidR="007F6350" w:rsidRPr="002A16FB" w14:paraId="3F59B0D8" w14:textId="77777777" w:rsidTr="00EB3DE0">
        <w:trPr>
          <w:jc w:val="center"/>
        </w:trPr>
        <w:tc>
          <w:tcPr>
            <w:tcW w:w="3976" w:type="dxa"/>
            <w:shd w:val="clear" w:color="auto" w:fill="D5DCE4" w:themeFill="text2" w:themeFillTint="33"/>
          </w:tcPr>
          <w:p w14:paraId="6632E7B4" w14:textId="77777777" w:rsidR="007F6350" w:rsidRPr="002A16FB" w:rsidRDefault="007F6350" w:rsidP="0044782E">
            <w:pPr>
              <w:spacing w:line="240" w:lineRule="auto"/>
              <w:rPr>
                <w:b/>
                <w:bCs/>
              </w:rPr>
            </w:pPr>
            <w:r w:rsidRPr="002A16FB">
              <w:rPr>
                <w:b/>
                <w:bCs/>
              </w:rPr>
              <w:t>Additional indicators as desired, e</w:t>
            </w:r>
            <w:r w:rsidR="00D42923" w:rsidRPr="002A16FB">
              <w:rPr>
                <w:b/>
                <w:bCs/>
              </w:rPr>
              <w:t>.</w:t>
            </w:r>
            <w:r w:rsidRPr="002A16FB">
              <w:rPr>
                <w:b/>
                <w:bCs/>
              </w:rPr>
              <w:t>g.</w:t>
            </w:r>
          </w:p>
        </w:tc>
        <w:tc>
          <w:tcPr>
            <w:tcW w:w="992" w:type="dxa"/>
            <w:shd w:val="clear" w:color="auto" w:fill="D5DCE4" w:themeFill="text2" w:themeFillTint="33"/>
          </w:tcPr>
          <w:p w14:paraId="49EFDDB3" w14:textId="77777777" w:rsidR="007F6350" w:rsidRPr="002A16FB" w:rsidRDefault="007F6350" w:rsidP="0044782E">
            <w:pPr>
              <w:spacing w:line="240" w:lineRule="auto"/>
              <w:rPr>
                <w:b/>
                <w:bCs/>
              </w:rPr>
            </w:pPr>
          </w:p>
        </w:tc>
        <w:tc>
          <w:tcPr>
            <w:tcW w:w="1276" w:type="dxa"/>
            <w:shd w:val="clear" w:color="auto" w:fill="D5DCE4" w:themeFill="text2" w:themeFillTint="33"/>
          </w:tcPr>
          <w:p w14:paraId="1218F8CB" w14:textId="77777777" w:rsidR="007F6350" w:rsidRPr="002A16FB" w:rsidRDefault="007F6350" w:rsidP="0044782E">
            <w:pPr>
              <w:spacing w:line="240" w:lineRule="auto"/>
              <w:rPr>
                <w:b/>
                <w:bCs/>
              </w:rPr>
            </w:pPr>
          </w:p>
        </w:tc>
        <w:tc>
          <w:tcPr>
            <w:tcW w:w="1073" w:type="dxa"/>
            <w:shd w:val="clear" w:color="auto" w:fill="D5DCE4" w:themeFill="text2" w:themeFillTint="33"/>
          </w:tcPr>
          <w:p w14:paraId="630D3246" w14:textId="77777777" w:rsidR="007F6350" w:rsidRPr="002A16FB" w:rsidRDefault="007F6350" w:rsidP="0044782E">
            <w:pPr>
              <w:spacing w:line="240" w:lineRule="auto"/>
              <w:rPr>
                <w:b/>
                <w:bCs/>
              </w:rPr>
            </w:pPr>
          </w:p>
        </w:tc>
        <w:tc>
          <w:tcPr>
            <w:tcW w:w="1483" w:type="dxa"/>
            <w:shd w:val="clear" w:color="auto" w:fill="D5DCE4" w:themeFill="text2" w:themeFillTint="33"/>
          </w:tcPr>
          <w:p w14:paraId="0C4E9FEB" w14:textId="77777777" w:rsidR="007F6350" w:rsidRPr="002A16FB" w:rsidRDefault="007F6350" w:rsidP="0044782E">
            <w:pPr>
              <w:spacing w:line="240" w:lineRule="auto"/>
              <w:rPr>
                <w:b/>
                <w:bCs/>
              </w:rPr>
            </w:pPr>
          </w:p>
        </w:tc>
      </w:tr>
      <w:tr w:rsidR="007F6350" w:rsidRPr="008D2D0E" w14:paraId="236312B6" w14:textId="77777777" w:rsidTr="00EB3DE0">
        <w:trPr>
          <w:jc w:val="center"/>
        </w:trPr>
        <w:tc>
          <w:tcPr>
            <w:tcW w:w="3976" w:type="dxa"/>
            <w:shd w:val="clear" w:color="auto" w:fill="auto"/>
          </w:tcPr>
          <w:p w14:paraId="6EE22A54" w14:textId="77777777" w:rsidR="007F6350" w:rsidRPr="008D2D0E" w:rsidRDefault="007F6350" w:rsidP="0044782E">
            <w:pPr>
              <w:spacing w:line="240" w:lineRule="auto"/>
              <w:ind w:left="284"/>
            </w:pPr>
            <w:r w:rsidRPr="008D2D0E">
              <w:t># WHS improvement suggestions</w:t>
            </w:r>
          </w:p>
        </w:tc>
        <w:tc>
          <w:tcPr>
            <w:tcW w:w="992" w:type="dxa"/>
            <w:shd w:val="clear" w:color="auto" w:fill="auto"/>
          </w:tcPr>
          <w:p w14:paraId="757ECCE0" w14:textId="77777777" w:rsidR="007F6350" w:rsidRPr="008D2D0E" w:rsidRDefault="007F6350" w:rsidP="0044782E">
            <w:pPr>
              <w:spacing w:line="240" w:lineRule="auto"/>
            </w:pPr>
            <w:r w:rsidRPr="008D2D0E">
              <w:t>^</w:t>
            </w:r>
          </w:p>
        </w:tc>
        <w:tc>
          <w:tcPr>
            <w:tcW w:w="1276" w:type="dxa"/>
            <w:shd w:val="clear" w:color="auto" w:fill="auto"/>
          </w:tcPr>
          <w:p w14:paraId="1C86B107" w14:textId="77777777" w:rsidR="007F6350" w:rsidRPr="008D2D0E" w:rsidRDefault="007F6350" w:rsidP="0044782E">
            <w:pPr>
              <w:spacing w:line="240" w:lineRule="auto"/>
            </w:pPr>
            <w:r w:rsidRPr="008D2D0E">
              <w:sym w:font="Wingdings 2" w:char="F050"/>
            </w:r>
          </w:p>
        </w:tc>
        <w:tc>
          <w:tcPr>
            <w:tcW w:w="1073" w:type="dxa"/>
            <w:shd w:val="clear" w:color="auto" w:fill="auto"/>
          </w:tcPr>
          <w:p w14:paraId="7642128F" w14:textId="77777777" w:rsidR="007F6350" w:rsidRPr="008D2D0E" w:rsidRDefault="007F6350" w:rsidP="0044782E">
            <w:pPr>
              <w:spacing w:line="240" w:lineRule="auto"/>
            </w:pPr>
          </w:p>
        </w:tc>
        <w:tc>
          <w:tcPr>
            <w:tcW w:w="1483" w:type="dxa"/>
            <w:shd w:val="clear" w:color="auto" w:fill="auto"/>
          </w:tcPr>
          <w:p w14:paraId="5FCF00EB" w14:textId="77777777" w:rsidR="007F6350" w:rsidRPr="008D2D0E" w:rsidRDefault="007F6350" w:rsidP="0044782E">
            <w:pPr>
              <w:spacing w:line="240" w:lineRule="auto"/>
            </w:pPr>
            <w:r w:rsidRPr="008D2D0E">
              <w:t>^</w:t>
            </w:r>
          </w:p>
        </w:tc>
      </w:tr>
      <w:tr w:rsidR="007F6350" w:rsidRPr="008D2D0E" w14:paraId="3528999C" w14:textId="77777777" w:rsidTr="00EB3DE0">
        <w:trPr>
          <w:jc w:val="center"/>
        </w:trPr>
        <w:tc>
          <w:tcPr>
            <w:tcW w:w="3976" w:type="dxa"/>
            <w:shd w:val="clear" w:color="auto" w:fill="D5DCE4" w:themeFill="text2" w:themeFillTint="33"/>
          </w:tcPr>
          <w:p w14:paraId="2AD193B4" w14:textId="77777777" w:rsidR="007F6350" w:rsidRPr="008D2D0E" w:rsidRDefault="007F6350" w:rsidP="0044782E">
            <w:pPr>
              <w:spacing w:line="240" w:lineRule="auto"/>
              <w:ind w:left="284"/>
            </w:pPr>
            <w:r w:rsidRPr="008D2D0E">
              <w:t># Officer WHS briefings &amp; updates</w:t>
            </w:r>
          </w:p>
        </w:tc>
        <w:tc>
          <w:tcPr>
            <w:tcW w:w="992" w:type="dxa"/>
            <w:shd w:val="clear" w:color="auto" w:fill="D5DCE4" w:themeFill="text2" w:themeFillTint="33"/>
          </w:tcPr>
          <w:p w14:paraId="451C3416" w14:textId="77777777" w:rsidR="007F6350" w:rsidRPr="008D2D0E" w:rsidRDefault="007F6350" w:rsidP="0044782E">
            <w:pPr>
              <w:spacing w:line="240" w:lineRule="auto"/>
            </w:pPr>
            <w:r w:rsidRPr="008D2D0E">
              <w:t>^</w:t>
            </w:r>
          </w:p>
        </w:tc>
        <w:tc>
          <w:tcPr>
            <w:tcW w:w="1276" w:type="dxa"/>
            <w:shd w:val="clear" w:color="auto" w:fill="D5DCE4" w:themeFill="text2" w:themeFillTint="33"/>
          </w:tcPr>
          <w:p w14:paraId="660705B5" w14:textId="77777777" w:rsidR="007F6350" w:rsidRPr="008D2D0E" w:rsidRDefault="007F6350" w:rsidP="0044782E">
            <w:pPr>
              <w:spacing w:line="240" w:lineRule="auto"/>
            </w:pPr>
            <w:r w:rsidRPr="008D2D0E">
              <w:sym w:font="Wingdings 2" w:char="F050"/>
            </w:r>
          </w:p>
        </w:tc>
        <w:tc>
          <w:tcPr>
            <w:tcW w:w="1073" w:type="dxa"/>
            <w:shd w:val="clear" w:color="auto" w:fill="D5DCE4" w:themeFill="text2" w:themeFillTint="33"/>
          </w:tcPr>
          <w:p w14:paraId="3672E92A" w14:textId="77777777" w:rsidR="007F6350" w:rsidRPr="008D2D0E" w:rsidRDefault="007F6350" w:rsidP="0044782E">
            <w:pPr>
              <w:spacing w:line="240" w:lineRule="auto"/>
            </w:pPr>
            <w:r w:rsidRPr="008D2D0E">
              <w:t>^</w:t>
            </w:r>
          </w:p>
        </w:tc>
        <w:tc>
          <w:tcPr>
            <w:tcW w:w="1483" w:type="dxa"/>
            <w:shd w:val="clear" w:color="auto" w:fill="D5DCE4" w:themeFill="text2" w:themeFillTint="33"/>
          </w:tcPr>
          <w:p w14:paraId="7167C61F" w14:textId="77777777" w:rsidR="007F6350" w:rsidRPr="008D2D0E" w:rsidRDefault="007F6350" w:rsidP="0044782E">
            <w:pPr>
              <w:spacing w:line="240" w:lineRule="auto"/>
            </w:pPr>
            <w:r w:rsidRPr="008D2D0E">
              <w:t>^</w:t>
            </w:r>
          </w:p>
        </w:tc>
      </w:tr>
      <w:tr w:rsidR="007F6350" w:rsidRPr="008D2D0E" w14:paraId="7A78EE6F" w14:textId="77777777" w:rsidTr="00EB3DE0">
        <w:trPr>
          <w:jc w:val="center"/>
        </w:trPr>
        <w:tc>
          <w:tcPr>
            <w:tcW w:w="3976" w:type="dxa"/>
            <w:shd w:val="clear" w:color="auto" w:fill="auto"/>
          </w:tcPr>
          <w:p w14:paraId="7199C35F" w14:textId="77777777" w:rsidR="007F6350" w:rsidRPr="008D2D0E" w:rsidRDefault="007F6350" w:rsidP="0044782E">
            <w:pPr>
              <w:spacing w:line="240" w:lineRule="auto"/>
              <w:ind w:left="284"/>
            </w:pPr>
            <w:r w:rsidRPr="008D2D0E">
              <w:t>% inductions completed in 1</w:t>
            </w:r>
            <w:r w:rsidRPr="008D2D0E">
              <w:rPr>
                <w:vertAlign w:val="superscript"/>
              </w:rPr>
              <w:t>st</w:t>
            </w:r>
            <w:r w:rsidRPr="008D2D0E">
              <w:t xml:space="preserve"> 2 weeks</w:t>
            </w:r>
          </w:p>
        </w:tc>
        <w:tc>
          <w:tcPr>
            <w:tcW w:w="992" w:type="dxa"/>
            <w:shd w:val="clear" w:color="auto" w:fill="auto"/>
          </w:tcPr>
          <w:p w14:paraId="32E8FB37" w14:textId="77777777" w:rsidR="007F6350" w:rsidRPr="008D2D0E" w:rsidRDefault="007F6350" w:rsidP="0044782E">
            <w:pPr>
              <w:spacing w:line="240" w:lineRule="auto"/>
            </w:pPr>
            <w:r w:rsidRPr="008D2D0E">
              <w:t>^</w:t>
            </w:r>
          </w:p>
        </w:tc>
        <w:tc>
          <w:tcPr>
            <w:tcW w:w="1276" w:type="dxa"/>
            <w:shd w:val="clear" w:color="auto" w:fill="auto"/>
          </w:tcPr>
          <w:p w14:paraId="2EFA2F71" w14:textId="77777777" w:rsidR="007F6350" w:rsidRPr="008D2D0E" w:rsidRDefault="007F6350" w:rsidP="0044782E">
            <w:pPr>
              <w:spacing w:line="240" w:lineRule="auto"/>
            </w:pPr>
            <w:r w:rsidRPr="008D2D0E">
              <w:sym w:font="Wingdings 2" w:char="F050"/>
            </w:r>
          </w:p>
        </w:tc>
        <w:tc>
          <w:tcPr>
            <w:tcW w:w="1073" w:type="dxa"/>
            <w:shd w:val="clear" w:color="auto" w:fill="auto"/>
          </w:tcPr>
          <w:p w14:paraId="4EFAE04F" w14:textId="77777777" w:rsidR="007F6350" w:rsidRPr="008D2D0E" w:rsidRDefault="007F6350" w:rsidP="0044782E">
            <w:pPr>
              <w:spacing w:line="240" w:lineRule="auto"/>
            </w:pPr>
          </w:p>
        </w:tc>
        <w:tc>
          <w:tcPr>
            <w:tcW w:w="1483" w:type="dxa"/>
            <w:shd w:val="clear" w:color="auto" w:fill="auto"/>
          </w:tcPr>
          <w:p w14:paraId="097C23E0" w14:textId="77777777" w:rsidR="007F6350" w:rsidRPr="008D2D0E" w:rsidRDefault="007F6350" w:rsidP="0044782E">
            <w:pPr>
              <w:spacing w:line="240" w:lineRule="auto"/>
            </w:pPr>
          </w:p>
        </w:tc>
      </w:tr>
      <w:tr w:rsidR="00DA3103" w:rsidRPr="008D2D0E" w14:paraId="1BB347CF" w14:textId="77777777" w:rsidTr="00EB3DE0">
        <w:trPr>
          <w:trHeight w:val="339"/>
          <w:jc w:val="center"/>
        </w:trPr>
        <w:tc>
          <w:tcPr>
            <w:tcW w:w="8800" w:type="dxa"/>
            <w:gridSpan w:val="5"/>
            <w:shd w:val="clear" w:color="auto" w:fill="D5DCE4" w:themeFill="text2" w:themeFillTint="33"/>
            <w:vAlign w:val="bottom"/>
          </w:tcPr>
          <w:p w14:paraId="530C58B0" w14:textId="19D7579F" w:rsidR="00DA3103" w:rsidRPr="002A16FB" w:rsidRDefault="00DA3103" w:rsidP="0044782E">
            <w:pPr>
              <w:spacing w:line="240" w:lineRule="auto"/>
              <w:rPr>
                <w:b/>
                <w:bCs/>
                <w:i/>
              </w:rPr>
            </w:pPr>
            <w:r w:rsidRPr="002A16FB">
              <w:rPr>
                <w:b/>
                <w:bCs/>
              </w:rPr>
              <w:t>Outcome indicators of injury/illness</w:t>
            </w:r>
          </w:p>
        </w:tc>
      </w:tr>
      <w:tr w:rsidR="007F6350" w:rsidRPr="008D2D0E" w14:paraId="42FC4217" w14:textId="77777777" w:rsidTr="00EB3DE0">
        <w:trPr>
          <w:jc w:val="center"/>
        </w:trPr>
        <w:tc>
          <w:tcPr>
            <w:tcW w:w="3976" w:type="dxa"/>
            <w:shd w:val="clear" w:color="auto" w:fill="auto"/>
          </w:tcPr>
          <w:p w14:paraId="47D68AF1" w14:textId="77777777" w:rsidR="007F6350" w:rsidRPr="008D2D0E" w:rsidRDefault="007F6350" w:rsidP="0044782E">
            <w:pPr>
              <w:spacing w:line="240" w:lineRule="auto"/>
              <w:ind w:left="284"/>
            </w:pPr>
            <w:r w:rsidRPr="008D2D0E">
              <w:t>Fatality</w:t>
            </w:r>
          </w:p>
        </w:tc>
        <w:tc>
          <w:tcPr>
            <w:tcW w:w="992" w:type="dxa"/>
            <w:shd w:val="clear" w:color="auto" w:fill="auto"/>
          </w:tcPr>
          <w:p w14:paraId="0C9D28FA" w14:textId="77777777" w:rsidR="007F6350" w:rsidRPr="008D2D0E" w:rsidRDefault="007F6350" w:rsidP="0044782E">
            <w:pPr>
              <w:spacing w:line="240" w:lineRule="auto"/>
            </w:pPr>
            <w:r w:rsidRPr="008D2D0E">
              <w:sym w:font="Wingdings 2" w:char="F050"/>
            </w:r>
          </w:p>
        </w:tc>
        <w:tc>
          <w:tcPr>
            <w:tcW w:w="1276" w:type="dxa"/>
            <w:shd w:val="clear" w:color="auto" w:fill="auto"/>
          </w:tcPr>
          <w:p w14:paraId="0439C81B" w14:textId="77777777" w:rsidR="007F6350" w:rsidRPr="008D2D0E" w:rsidRDefault="007F6350" w:rsidP="0044782E">
            <w:pPr>
              <w:spacing w:line="240" w:lineRule="auto"/>
            </w:pPr>
            <w:r w:rsidRPr="008D2D0E">
              <w:sym w:font="Wingdings 2" w:char="F050"/>
            </w:r>
          </w:p>
        </w:tc>
        <w:tc>
          <w:tcPr>
            <w:tcW w:w="1073" w:type="dxa"/>
            <w:shd w:val="clear" w:color="auto" w:fill="auto"/>
          </w:tcPr>
          <w:p w14:paraId="37BE59A6" w14:textId="77777777" w:rsidR="007F6350" w:rsidRPr="008D2D0E" w:rsidRDefault="007F6350" w:rsidP="0044782E">
            <w:pPr>
              <w:spacing w:line="240" w:lineRule="auto"/>
            </w:pPr>
            <w:r w:rsidRPr="008D2D0E">
              <w:sym w:font="Wingdings 2" w:char="F050"/>
            </w:r>
          </w:p>
        </w:tc>
        <w:tc>
          <w:tcPr>
            <w:tcW w:w="1483" w:type="dxa"/>
            <w:shd w:val="clear" w:color="auto" w:fill="auto"/>
          </w:tcPr>
          <w:p w14:paraId="1C8204BB" w14:textId="77777777" w:rsidR="007F6350" w:rsidRPr="008D2D0E" w:rsidRDefault="007F6350" w:rsidP="0044782E">
            <w:pPr>
              <w:spacing w:line="240" w:lineRule="auto"/>
            </w:pPr>
            <w:r w:rsidRPr="008D2D0E">
              <w:sym w:font="Wingdings 2" w:char="F050"/>
            </w:r>
          </w:p>
        </w:tc>
      </w:tr>
      <w:tr w:rsidR="007F6350" w:rsidRPr="008D2D0E" w14:paraId="1144F222" w14:textId="77777777" w:rsidTr="00EB3DE0">
        <w:trPr>
          <w:jc w:val="center"/>
        </w:trPr>
        <w:tc>
          <w:tcPr>
            <w:tcW w:w="3976" w:type="dxa"/>
            <w:shd w:val="clear" w:color="auto" w:fill="D5DCE4" w:themeFill="text2" w:themeFillTint="33"/>
          </w:tcPr>
          <w:p w14:paraId="6280431F" w14:textId="77777777" w:rsidR="007F6350" w:rsidRPr="008D2D0E" w:rsidRDefault="007F6350" w:rsidP="0044782E">
            <w:pPr>
              <w:spacing w:line="240" w:lineRule="auto"/>
              <w:ind w:left="284"/>
            </w:pPr>
            <w:r w:rsidRPr="008D2D0E">
              <w:t>Class 1a (injury &amp; illness)</w:t>
            </w:r>
          </w:p>
        </w:tc>
        <w:tc>
          <w:tcPr>
            <w:tcW w:w="992" w:type="dxa"/>
            <w:shd w:val="clear" w:color="auto" w:fill="D5DCE4" w:themeFill="text2" w:themeFillTint="33"/>
          </w:tcPr>
          <w:p w14:paraId="6D9BE323" w14:textId="77777777" w:rsidR="007F6350" w:rsidRPr="008D2D0E" w:rsidRDefault="007F6350" w:rsidP="0044782E">
            <w:pPr>
              <w:spacing w:line="240" w:lineRule="auto"/>
            </w:pPr>
            <w:r w:rsidRPr="008D2D0E">
              <w:sym w:font="Wingdings 2" w:char="F050"/>
            </w:r>
          </w:p>
        </w:tc>
        <w:tc>
          <w:tcPr>
            <w:tcW w:w="1276" w:type="dxa"/>
            <w:shd w:val="clear" w:color="auto" w:fill="D5DCE4" w:themeFill="text2" w:themeFillTint="33"/>
          </w:tcPr>
          <w:p w14:paraId="10659E9E" w14:textId="77777777" w:rsidR="007F6350" w:rsidRPr="008D2D0E" w:rsidRDefault="007F6350" w:rsidP="0044782E">
            <w:pPr>
              <w:spacing w:line="240" w:lineRule="auto"/>
            </w:pPr>
            <w:r w:rsidRPr="008D2D0E">
              <w:sym w:font="Wingdings 2" w:char="F050"/>
            </w:r>
          </w:p>
        </w:tc>
        <w:tc>
          <w:tcPr>
            <w:tcW w:w="1073" w:type="dxa"/>
            <w:shd w:val="clear" w:color="auto" w:fill="D5DCE4" w:themeFill="text2" w:themeFillTint="33"/>
          </w:tcPr>
          <w:p w14:paraId="2582D244" w14:textId="77777777" w:rsidR="007F6350" w:rsidRPr="008D2D0E" w:rsidRDefault="007F6350" w:rsidP="0044782E">
            <w:pPr>
              <w:spacing w:line="240" w:lineRule="auto"/>
            </w:pPr>
            <w:r w:rsidRPr="008D2D0E">
              <w:sym w:font="Wingdings 2" w:char="F050"/>
            </w:r>
          </w:p>
        </w:tc>
        <w:tc>
          <w:tcPr>
            <w:tcW w:w="1483" w:type="dxa"/>
            <w:shd w:val="clear" w:color="auto" w:fill="D5DCE4" w:themeFill="text2" w:themeFillTint="33"/>
          </w:tcPr>
          <w:p w14:paraId="26C93D64" w14:textId="77777777" w:rsidR="007F6350" w:rsidRPr="008D2D0E" w:rsidRDefault="007F6350" w:rsidP="0044782E">
            <w:pPr>
              <w:spacing w:line="240" w:lineRule="auto"/>
            </w:pPr>
            <w:r w:rsidRPr="008D2D0E">
              <w:sym w:font="Wingdings 2" w:char="F050"/>
            </w:r>
          </w:p>
        </w:tc>
      </w:tr>
      <w:tr w:rsidR="007F6350" w:rsidRPr="008D2D0E" w14:paraId="181F4892" w14:textId="77777777" w:rsidTr="00EB3DE0">
        <w:trPr>
          <w:jc w:val="center"/>
        </w:trPr>
        <w:tc>
          <w:tcPr>
            <w:tcW w:w="3976" w:type="dxa"/>
            <w:shd w:val="clear" w:color="auto" w:fill="auto"/>
          </w:tcPr>
          <w:p w14:paraId="1D09BCCC" w14:textId="71A0DD00" w:rsidR="007F6350" w:rsidRPr="008D2D0E" w:rsidRDefault="007F6350" w:rsidP="0044782E">
            <w:pPr>
              <w:spacing w:line="240" w:lineRule="auto"/>
              <w:ind w:left="284"/>
            </w:pPr>
            <w:r w:rsidRPr="008D2D0E">
              <w:t>Class 1b</w:t>
            </w:r>
            <w:r w:rsidR="00093086">
              <w:t>+1c</w:t>
            </w:r>
            <w:r w:rsidRPr="008D2D0E">
              <w:t xml:space="preserve"> (injury &amp; illness)</w:t>
            </w:r>
          </w:p>
        </w:tc>
        <w:tc>
          <w:tcPr>
            <w:tcW w:w="992" w:type="dxa"/>
            <w:shd w:val="clear" w:color="auto" w:fill="auto"/>
          </w:tcPr>
          <w:p w14:paraId="199CABAA" w14:textId="77777777" w:rsidR="007F6350" w:rsidRPr="008D2D0E" w:rsidRDefault="007F6350" w:rsidP="0044782E">
            <w:pPr>
              <w:spacing w:line="240" w:lineRule="auto"/>
            </w:pPr>
            <w:r w:rsidRPr="008D2D0E">
              <w:sym w:font="Wingdings 2" w:char="F050"/>
            </w:r>
          </w:p>
        </w:tc>
        <w:tc>
          <w:tcPr>
            <w:tcW w:w="1276" w:type="dxa"/>
            <w:shd w:val="clear" w:color="auto" w:fill="auto"/>
          </w:tcPr>
          <w:p w14:paraId="2A724C29" w14:textId="77777777" w:rsidR="007F6350" w:rsidRPr="008D2D0E" w:rsidRDefault="007F6350" w:rsidP="0044782E">
            <w:pPr>
              <w:spacing w:line="240" w:lineRule="auto"/>
            </w:pPr>
            <w:r w:rsidRPr="008D2D0E">
              <w:sym w:font="Wingdings 2" w:char="F050"/>
            </w:r>
          </w:p>
        </w:tc>
        <w:tc>
          <w:tcPr>
            <w:tcW w:w="1073" w:type="dxa"/>
            <w:shd w:val="clear" w:color="auto" w:fill="auto"/>
          </w:tcPr>
          <w:p w14:paraId="7DE08B98" w14:textId="77777777" w:rsidR="007F6350" w:rsidRPr="008D2D0E" w:rsidRDefault="007F6350" w:rsidP="0044782E">
            <w:pPr>
              <w:spacing w:line="240" w:lineRule="auto"/>
            </w:pPr>
          </w:p>
        </w:tc>
        <w:tc>
          <w:tcPr>
            <w:tcW w:w="1483" w:type="dxa"/>
            <w:shd w:val="clear" w:color="auto" w:fill="auto"/>
          </w:tcPr>
          <w:p w14:paraId="2A584A18" w14:textId="77777777" w:rsidR="007F6350" w:rsidRPr="008D2D0E" w:rsidRDefault="007F6350" w:rsidP="0044782E">
            <w:pPr>
              <w:spacing w:line="240" w:lineRule="auto"/>
            </w:pPr>
            <w:r w:rsidRPr="008D2D0E">
              <w:sym w:font="Wingdings 2" w:char="F050"/>
            </w:r>
          </w:p>
        </w:tc>
      </w:tr>
      <w:tr w:rsidR="007F6350" w:rsidRPr="008D2D0E" w14:paraId="2F5A5DEF" w14:textId="77777777" w:rsidTr="00EB3DE0">
        <w:trPr>
          <w:jc w:val="center"/>
        </w:trPr>
        <w:tc>
          <w:tcPr>
            <w:tcW w:w="3976" w:type="dxa"/>
            <w:shd w:val="clear" w:color="auto" w:fill="D5DCE4" w:themeFill="text2" w:themeFillTint="33"/>
          </w:tcPr>
          <w:p w14:paraId="032FD851" w14:textId="77777777" w:rsidR="007F6350" w:rsidRPr="008D2D0E" w:rsidRDefault="007F6350" w:rsidP="0044782E">
            <w:pPr>
              <w:spacing w:line="240" w:lineRule="auto"/>
              <w:ind w:left="284"/>
            </w:pPr>
            <w:r w:rsidRPr="008D2D0E">
              <w:t>Total Class 1</w:t>
            </w:r>
          </w:p>
        </w:tc>
        <w:tc>
          <w:tcPr>
            <w:tcW w:w="992" w:type="dxa"/>
            <w:shd w:val="clear" w:color="auto" w:fill="D5DCE4" w:themeFill="text2" w:themeFillTint="33"/>
          </w:tcPr>
          <w:p w14:paraId="5D8A55A5" w14:textId="77777777" w:rsidR="007F6350" w:rsidRPr="008D2D0E" w:rsidRDefault="007F6350" w:rsidP="0044782E">
            <w:pPr>
              <w:spacing w:line="240" w:lineRule="auto"/>
            </w:pPr>
          </w:p>
        </w:tc>
        <w:tc>
          <w:tcPr>
            <w:tcW w:w="1276" w:type="dxa"/>
            <w:shd w:val="clear" w:color="auto" w:fill="D5DCE4" w:themeFill="text2" w:themeFillTint="33"/>
          </w:tcPr>
          <w:p w14:paraId="1F0479F5" w14:textId="77777777" w:rsidR="007F6350" w:rsidRPr="008D2D0E" w:rsidRDefault="007F6350" w:rsidP="0044782E">
            <w:pPr>
              <w:spacing w:line="240" w:lineRule="auto"/>
            </w:pPr>
            <w:r w:rsidRPr="008D2D0E">
              <w:sym w:font="Wingdings 2" w:char="F050"/>
            </w:r>
          </w:p>
        </w:tc>
        <w:tc>
          <w:tcPr>
            <w:tcW w:w="1073" w:type="dxa"/>
            <w:shd w:val="clear" w:color="auto" w:fill="D5DCE4" w:themeFill="text2" w:themeFillTint="33"/>
          </w:tcPr>
          <w:p w14:paraId="09C75C69" w14:textId="77777777" w:rsidR="007F6350" w:rsidRPr="008D2D0E" w:rsidRDefault="007F6350" w:rsidP="0044782E">
            <w:pPr>
              <w:spacing w:line="240" w:lineRule="auto"/>
            </w:pPr>
          </w:p>
        </w:tc>
        <w:tc>
          <w:tcPr>
            <w:tcW w:w="1483" w:type="dxa"/>
            <w:shd w:val="clear" w:color="auto" w:fill="D5DCE4" w:themeFill="text2" w:themeFillTint="33"/>
          </w:tcPr>
          <w:p w14:paraId="4030E8A8" w14:textId="77777777" w:rsidR="007F6350" w:rsidRPr="008D2D0E" w:rsidRDefault="007F6350" w:rsidP="0044782E">
            <w:pPr>
              <w:spacing w:line="240" w:lineRule="auto"/>
            </w:pPr>
          </w:p>
        </w:tc>
      </w:tr>
      <w:tr w:rsidR="007F6350" w:rsidRPr="008D2D0E" w14:paraId="6B2634F5" w14:textId="77777777" w:rsidTr="00EB3DE0">
        <w:trPr>
          <w:jc w:val="center"/>
        </w:trPr>
        <w:tc>
          <w:tcPr>
            <w:tcW w:w="3976" w:type="dxa"/>
            <w:shd w:val="clear" w:color="auto" w:fill="auto"/>
          </w:tcPr>
          <w:p w14:paraId="38D258B1" w14:textId="77777777" w:rsidR="007F6350" w:rsidRPr="008D2D0E" w:rsidRDefault="007F6350" w:rsidP="0044782E">
            <w:pPr>
              <w:spacing w:line="240" w:lineRule="auto"/>
              <w:ind w:left="284"/>
            </w:pPr>
            <w:r w:rsidRPr="008D2D0E">
              <w:t>Class 2 (injury &amp; illness)</w:t>
            </w:r>
          </w:p>
        </w:tc>
        <w:tc>
          <w:tcPr>
            <w:tcW w:w="992" w:type="dxa"/>
            <w:shd w:val="clear" w:color="auto" w:fill="auto"/>
          </w:tcPr>
          <w:p w14:paraId="78A140FC" w14:textId="77777777" w:rsidR="007F6350" w:rsidRPr="008D2D0E" w:rsidRDefault="007F6350" w:rsidP="0044782E">
            <w:pPr>
              <w:spacing w:line="240" w:lineRule="auto"/>
            </w:pPr>
            <w:r w:rsidRPr="008D2D0E">
              <w:sym w:font="Wingdings 2" w:char="F050"/>
            </w:r>
          </w:p>
        </w:tc>
        <w:tc>
          <w:tcPr>
            <w:tcW w:w="1276" w:type="dxa"/>
            <w:shd w:val="clear" w:color="auto" w:fill="auto"/>
          </w:tcPr>
          <w:p w14:paraId="5D46F6B6" w14:textId="77777777" w:rsidR="007F6350" w:rsidRPr="008D2D0E" w:rsidRDefault="007F6350" w:rsidP="0044782E">
            <w:pPr>
              <w:spacing w:line="240" w:lineRule="auto"/>
            </w:pPr>
            <w:r w:rsidRPr="008D2D0E">
              <w:sym w:font="Wingdings 2" w:char="F050"/>
            </w:r>
          </w:p>
        </w:tc>
        <w:tc>
          <w:tcPr>
            <w:tcW w:w="1073" w:type="dxa"/>
            <w:shd w:val="clear" w:color="auto" w:fill="auto"/>
          </w:tcPr>
          <w:p w14:paraId="06738501" w14:textId="77777777" w:rsidR="007F6350" w:rsidRPr="008D2D0E" w:rsidRDefault="007F6350" w:rsidP="0044782E">
            <w:pPr>
              <w:spacing w:line="240" w:lineRule="auto"/>
            </w:pPr>
          </w:p>
        </w:tc>
        <w:tc>
          <w:tcPr>
            <w:tcW w:w="1483" w:type="dxa"/>
            <w:shd w:val="clear" w:color="auto" w:fill="auto"/>
          </w:tcPr>
          <w:p w14:paraId="18C22586" w14:textId="77777777" w:rsidR="007F6350" w:rsidRPr="008D2D0E" w:rsidRDefault="007F6350" w:rsidP="0044782E">
            <w:pPr>
              <w:spacing w:line="240" w:lineRule="auto"/>
            </w:pPr>
            <w:r w:rsidRPr="008D2D0E">
              <w:sym w:font="Wingdings 2" w:char="F050"/>
            </w:r>
          </w:p>
        </w:tc>
      </w:tr>
      <w:tr w:rsidR="007F6350" w:rsidRPr="008D2D0E" w14:paraId="400B9706" w14:textId="77777777" w:rsidTr="00EB3DE0">
        <w:trPr>
          <w:jc w:val="center"/>
        </w:trPr>
        <w:tc>
          <w:tcPr>
            <w:tcW w:w="3976" w:type="dxa"/>
            <w:shd w:val="clear" w:color="auto" w:fill="D5DCE4" w:themeFill="text2" w:themeFillTint="33"/>
          </w:tcPr>
          <w:p w14:paraId="33CA8C72" w14:textId="7F11CB3C" w:rsidR="007F6350" w:rsidRPr="008D2D0E" w:rsidRDefault="007F6350" w:rsidP="0044782E">
            <w:pPr>
              <w:spacing w:line="240" w:lineRule="auto"/>
              <w:ind w:left="284"/>
            </w:pPr>
            <w:r w:rsidRPr="008D2D0E">
              <w:t>Class 1+ 2</w:t>
            </w:r>
            <w:r w:rsidR="00955540">
              <w:t xml:space="preserve"> </w:t>
            </w:r>
            <w:r w:rsidRPr="008D2D0E">
              <w:t>(or TRI)</w:t>
            </w:r>
          </w:p>
        </w:tc>
        <w:tc>
          <w:tcPr>
            <w:tcW w:w="992" w:type="dxa"/>
            <w:shd w:val="clear" w:color="auto" w:fill="D5DCE4" w:themeFill="text2" w:themeFillTint="33"/>
          </w:tcPr>
          <w:p w14:paraId="7C7ACB8D" w14:textId="77777777" w:rsidR="007F6350" w:rsidRPr="008D2D0E" w:rsidRDefault="007F6350" w:rsidP="0044782E">
            <w:pPr>
              <w:spacing w:line="240" w:lineRule="auto"/>
            </w:pPr>
          </w:p>
        </w:tc>
        <w:tc>
          <w:tcPr>
            <w:tcW w:w="1276" w:type="dxa"/>
            <w:shd w:val="clear" w:color="auto" w:fill="D5DCE4" w:themeFill="text2" w:themeFillTint="33"/>
          </w:tcPr>
          <w:p w14:paraId="0DDFCDC5" w14:textId="77777777" w:rsidR="007F6350" w:rsidRPr="008D2D0E" w:rsidRDefault="007F6350" w:rsidP="0044782E">
            <w:pPr>
              <w:spacing w:line="240" w:lineRule="auto"/>
            </w:pPr>
            <w:r w:rsidRPr="008D2D0E">
              <w:sym w:font="Wingdings 2" w:char="F050"/>
            </w:r>
          </w:p>
        </w:tc>
        <w:tc>
          <w:tcPr>
            <w:tcW w:w="1073" w:type="dxa"/>
            <w:shd w:val="clear" w:color="auto" w:fill="D5DCE4" w:themeFill="text2" w:themeFillTint="33"/>
          </w:tcPr>
          <w:p w14:paraId="5DE5C79F" w14:textId="77777777" w:rsidR="007F6350" w:rsidRPr="008D2D0E" w:rsidRDefault="007F6350" w:rsidP="0044782E">
            <w:pPr>
              <w:spacing w:line="240" w:lineRule="auto"/>
            </w:pPr>
            <w:r w:rsidRPr="008D2D0E">
              <w:sym w:font="Wingdings 2" w:char="F050"/>
            </w:r>
          </w:p>
        </w:tc>
        <w:tc>
          <w:tcPr>
            <w:tcW w:w="1483" w:type="dxa"/>
            <w:shd w:val="clear" w:color="auto" w:fill="D5DCE4" w:themeFill="text2" w:themeFillTint="33"/>
          </w:tcPr>
          <w:p w14:paraId="5327FC6C" w14:textId="77777777" w:rsidR="007F6350" w:rsidRPr="008D2D0E" w:rsidRDefault="007F6350" w:rsidP="0044782E">
            <w:pPr>
              <w:spacing w:line="240" w:lineRule="auto"/>
            </w:pPr>
            <w:r w:rsidRPr="008D2D0E">
              <w:sym w:font="Wingdings 2" w:char="F050"/>
            </w:r>
          </w:p>
        </w:tc>
      </w:tr>
      <w:tr w:rsidR="007F6350" w:rsidRPr="008D2D0E" w14:paraId="499B5EE6" w14:textId="77777777" w:rsidTr="00EB3DE0">
        <w:trPr>
          <w:jc w:val="center"/>
        </w:trPr>
        <w:tc>
          <w:tcPr>
            <w:tcW w:w="3976" w:type="dxa"/>
            <w:shd w:val="clear" w:color="auto" w:fill="auto"/>
          </w:tcPr>
          <w:p w14:paraId="17AD8837" w14:textId="77777777" w:rsidR="007F6350" w:rsidRPr="008D2D0E" w:rsidRDefault="007F6350" w:rsidP="0044782E">
            <w:pPr>
              <w:spacing w:line="240" w:lineRule="auto"/>
              <w:ind w:left="284"/>
            </w:pPr>
            <w:r w:rsidRPr="008D2D0E">
              <w:t>TRIFR</w:t>
            </w:r>
          </w:p>
        </w:tc>
        <w:tc>
          <w:tcPr>
            <w:tcW w:w="992" w:type="dxa"/>
            <w:shd w:val="clear" w:color="auto" w:fill="auto"/>
          </w:tcPr>
          <w:p w14:paraId="774F60F2" w14:textId="77777777" w:rsidR="007F6350" w:rsidRPr="008D2D0E" w:rsidRDefault="007F6350" w:rsidP="0044782E">
            <w:pPr>
              <w:spacing w:line="240" w:lineRule="auto"/>
            </w:pPr>
            <w:r w:rsidRPr="008D2D0E">
              <w:sym w:font="Wingdings 2" w:char="F050"/>
            </w:r>
          </w:p>
        </w:tc>
        <w:tc>
          <w:tcPr>
            <w:tcW w:w="1276" w:type="dxa"/>
            <w:shd w:val="clear" w:color="auto" w:fill="auto"/>
          </w:tcPr>
          <w:p w14:paraId="3B47223E" w14:textId="77777777" w:rsidR="007F6350" w:rsidRPr="008D2D0E" w:rsidRDefault="007F6350" w:rsidP="0044782E">
            <w:pPr>
              <w:spacing w:line="240" w:lineRule="auto"/>
            </w:pPr>
            <w:r w:rsidRPr="008D2D0E">
              <w:sym w:font="Wingdings 2" w:char="F050"/>
            </w:r>
          </w:p>
        </w:tc>
        <w:tc>
          <w:tcPr>
            <w:tcW w:w="1073" w:type="dxa"/>
            <w:shd w:val="clear" w:color="auto" w:fill="auto"/>
          </w:tcPr>
          <w:p w14:paraId="32F987F4" w14:textId="77777777" w:rsidR="007F6350" w:rsidRPr="008D2D0E" w:rsidRDefault="007F6350" w:rsidP="0044782E">
            <w:pPr>
              <w:spacing w:line="240" w:lineRule="auto"/>
            </w:pPr>
            <w:r w:rsidRPr="008D2D0E">
              <w:sym w:font="Wingdings 2" w:char="F050"/>
            </w:r>
          </w:p>
        </w:tc>
        <w:tc>
          <w:tcPr>
            <w:tcW w:w="1483" w:type="dxa"/>
            <w:shd w:val="clear" w:color="auto" w:fill="auto"/>
          </w:tcPr>
          <w:p w14:paraId="29E176E8" w14:textId="77777777" w:rsidR="007F6350" w:rsidRPr="008D2D0E" w:rsidRDefault="007F6350" w:rsidP="0044782E">
            <w:pPr>
              <w:spacing w:line="240" w:lineRule="auto"/>
            </w:pPr>
            <w:r w:rsidRPr="008D2D0E">
              <w:sym w:font="Wingdings 2" w:char="F050"/>
            </w:r>
          </w:p>
        </w:tc>
      </w:tr>
      <w:tr w:rsidR="007F6350" w:rsidRPr="008D2D0E" w14:paraId="5F5C7AE7" w14:textId="77777777" w:rsidTr="00EB3DE0">
        <w:trPr>
          <w:jc w:val="center"/>
        </w:trPr>
        <w:tc>
          <w:tcPr>
            <w:tcW w:w="3976" w:type="dxa"/>
            <w:shd w:val="clear" w:color="auto" w:fill="D5DCE4" w:themeFill="text2" w:themeFillTint="33"/>
          </w:tcPr>
          <w:p w14:paraId="6894755E" w14:textId="77777777" w:rsidR="007F6350" w:rsidRPr="008D2D0E" w:rsidRDefault="007F6350" w:rsidP="0044782E">
            <w:pPr>
              <w:spacing w:line="240" w:lineRule="auto"/>
              <w:ind w:left="284"/>
            </w:pPr>
            <w:r w:rsidRPr="008D2D0E">
              <w:t>Class 1 incident rate</w:t>
            </w:r>
          </w:p>
        </w:tc>
        <w:tc>
          <w:tcPr>
            <w:tcW w:w="992" w:type="dxa"/>
            <w:shd w:val="clear" w:color="auto" w:fill="D5DCE4" w:themeFill="text2" w:themeFillTint="33"/>
          </w:tcPr>
          <w:p w14:paraId="226792DB" w14:textId="77777777" w:rsidR="007F6350" w:rsidRPr="008D2D0E" w:rsidRDefault="007F6350" w:rsidP="0044782E">
            <w:pPr>
              <w:spacing w:line="240" w:lineRule="auto"/>
            </w:pPr>
            <w:r w:rsidRPr="008D2D0E">
              <w:sym w:font="Wingdings 2" w:char="F050"/>
            </w:r>
          </w:p>
        </w:tc>
        <w:tc>
          <w:tcPr>
            <w:tcW w:w="1276" w:type="dxa"/>
            <w:shd w:val="clear" w:color="auto" w:fill="D5DCE4" w:themeFill="text2" w:themeFillTint="33"/>
          </w:tcPr>
          <w:p w14:paraId="7A79B120" w14:textId="77777777" w:rsidR="007F6350" w:rsidRPr="008D2D0E" w:rsidRDefault="007F6350" w:rsidP="0044782E">
            <w:pPr>
              <w:spacing w:line="240" w:lineRule="auto"/>
            </w:pPr>
            <w:r w:rsidRPr="008D2D0E">
              <w:sym w:font="Wingdings 2" w:char="F050"/>
            </w:r>
          </w:p>
        </w:tc>
        <w:tc>
          <w:tcPr>
            <w:tcW w:w="1073" w:type="dxa"/>
            <w:shd w:val="clear" w:color="auto" w:fill="D5DCE4" w:themeFill="text2" w:themeFillTint="33"/>
          </w:tcPr>
          <w:p w14:paraId="298D031A" w14:textId="77777777" w:rsidR="007F6350" w:rsidRPr="008D2D0E" w:rsidRDefault="007F6350" w:rsidP="0044782E">
            <w:pPr>
              <w:spacing w:line="240" w:lineRule="auto"/>
            </w:pPr>
            <w:r w:rsidRPr="008D2D0E">
              <w:sym w:font="Wingdings 2" w:char="F050"/>
            </w:r>
          </w:p>
        </w:tc>
        <w:tc>
          <w:tcPr>
            <w:tcW w:w="1483" w:type="dxa"/>
            <w:shd w:val="clear" w:color="auto" w:fill="D5DCE4" w:themeFill="text2" w:themeFillTint="33"/>
          </w:tcPr>
          <w:p w14:paraId="21BCB445" w14:textId="77777777" w:rsidR="007F6350" w:rsidRPr="008D2D0E" w:rsidRDefault="007F6350" w:rsidP="0044782E">
            <w:pPr>
              <w:spacing w:line="240" w:lineRule="auto"/>
            </w:pPr>
            <w:r w:rsidRPr="008D2D0E">
              <w:sym w:font="Wingdings 2" w:char="F050"/>
            </w:r>
          </w:p>
        </w:tc>
      </w:tr>
      <w:tr w:rsidR="00DA3103" w:rsidRPr="002A16FB" w14:paraId="53768455" w14:textId="77777777" w:rsidTr="00EB3DE0">
        <w:trPr>
          <w:trHeight w:val="339"/>
          <w:jc w:val="center"/>
        </w:trPr>
        <w:tc>
          <w:tcPr>
            <w:tcW w:w="8800" w:type="dxa"/>
            <w:gridSpan w:val="5"/>
            <w:shd w:val="clear" w:color="auto" w:fill="auto"/>
            <w:vAlign w:val="bottom"/>
          </w:tcPr>
          <w:p w14:paraId="2753C342" w14:textId="1B4C73B3" w:rsidR="00DA3103" w:rsidRPr="002A16FB" w:rsidRDefault="00DA3103" w:rsidP="0044782E">
            <w:pPr>
              <w:spacing w:line="240" w:lineRule="auto"/>
              <w:rPr>
                <w:b/>
                <w:bCs/>
              </w:rPr>
            </w:pPr>
            <w:r w:rsidRPr="002A16FB">
              <w:rPr>
                <w:b/>
                <w:bCs/>
              </w:rPr>
              <w:t>Outcome indicators of work disruption</w:t>
            </w:r>
          </w:p>
        </w:tc>
      </w:tr>
      <w:tr w:rsidR="007F6350" w:rsidRPr="008D2D0E" w14:paraId="42113EAD" w14:textId="77777777" w:rsidTr="00EB3DE0">
        <w:trPr>
          <w:jc w:val="center"/>
        </w:trPr>
        <w:tc>
          <w:tcPr>
            <w:tcW w:w="3976" w:type="dxa"/>
            <w:shd w:val="clear" w:color="auto" w:fill="D5DCE4" w:themeFill="text2" w:themeFillTint="33"/>
          </w:tcPr>
          <w:p w14:paraId="04BF840E" w14:textId="77777777" w:rsidR="007F6350" w:rsidRPr="008D2D0E" w:rsidRDefault="007F6350" w:rsidP="0044782E">
            <w:pPr>
              <w:spacing w:line="240" w:lineRule="auto"/>
              <w:ind w:left="284"/>
            </w:pPr>
            <w:r w:rsidRPr="008D2D0E">
              <w:t>DART</w:t>
            </w:r>
          </w:p>
        </w:tc>
        <w:tc>
          <w:tcPr>
            <w:tcW w:w="992" w:type="dxa"/>
            <w:shd w:val="clear" w:color="auto" w:fill="D5DCE4" w:themeFill="text2" w:themeFillTint="33"/>
          </w:tcPr>
          <w:p w14:paraId="4239B207" w14:textId="77777777" w:rsidR="007F6350" w:rsidRPr="008D2D0E" w:rsidRDefault="007F6350" w:rsidP="0044782E">
            <w:pPr>
              <w:spacing w:line="240" w:lineRule="auto"/>
            </w:pPr>
            <w:r w:rsidRPr="008D2D0E">
              <w:sym w:font="Wingdings 2" w:char="F050"/>
            </w:r>
          </w:p>
        </w:tc>
        <w:tc>
          <w:tcPr>
            <w:tcW w:w="1276" w:type="dxa"/>
            <w:shd w:val="clear" w:color="auto" w:fill="D5DCE4" w:themeFill="text2" w:themeFillTint="33"/>
          </w:tcPr>
          <w:p w14:paraId="3A6F7F13" w14:textId="77777777" w:rsidR="007F6350" w:rsidRPr="008D2D0E" w:rsidRDefault="007F6350" w:rsidP="0044782E">
            <w:pPr>
              <w:spacing w:line="240" w:lineRule="auto"/>
            </w:pPr>
            <w:r w:rsidRPr="008D2D0E">
              <w:sym w:font="Wingdings 2" w:char="F050"/>
            </w:r>
          </w:p>
        </w:tc>
        <w:tc>
          <w:tcPr>
            <w:tcW w:w="1073" w:type="dxa"/>
            <w:shd w:val="clear" w:color="auto" w:fill="D5DCE4" w:themeFill="text2" w:themeFillTint="33"/>
          </w:tcPr>
          <w:p w14:paraId="626ACF25" w14:textId="77777777" w:rsidR="007F6350" w:rsidRPr="008D2D0E" w:rsidRDefault="007F6350" w:rsidP="0044782E">
            <w:pPr>
              <w:spacing w:line="240" w:lineRule="auto"/>
            </w:pPr>
            <w:r w:rsidRPr="008D2D0E">
              <w:sym w:font="Wingdings 2" w:char="F050"/>
            </w:r>
          </w:p>
        </w:tc>
        <w:tc>
          <w:tcPr>
            <w:tcW w:w="1483" w:type="dxa"/>
            <w:shd w:val="clear" w:color="auto" w:fill="D5DCE4" w:themeFill="text2" w:themeFillTint="33"/>
          </w:tcPr>
          <w:p w14:paraId="3699B714" w14:textId="77777777" w:rsidR="007F6350" w:rsidRPr="008D2D0E" w:rsidRDefault="007F6350" w:rsidP="0044782E">
            <w:pPr>
              <w:spacing w:line="240" w:lineRule="auto"/>
            </w:pPr>
            <w:r w:rsidRPr="008D2D0E">
              <w:sym w:font="Wingdings 2" w:char="F050"/>
            </w:r>
          </w:p>
        </w:tc>
      </w:tr>
      <w:tr w:rsidR="007F6350" w:rsidRPr="008D2D0E" w14:paraId="68B282B5" w14:textId="77777777" w:rsidTr="00EB3DE0">
        <w:trPr>
          <w:jc w:val="center"/>
        </w:trPr>
        <w:tc>
          <w:tcPr>
            <w:tcW w:w="3976" w:type="dxa"/>
            <w:shd w:val="clear" w:color="auto" w:fill="auto"/>
          </w:tcPr>
          <w:p w14:paraId="2A9E4678" w14:textId="77777777" w:rsidR="007F6350" w:rsidRPr="008D2D0E" w:rsidRDefault="007F6350" w:rsidP="0044782E">
            <w:pPr>
              <w:spacing w:line="240" w:lineRule="auto"/>
              <w:ind w:left="284"/>
            </w:pPr>
            <w:r w:rsidRPr="008D2D0E">
              <w:t>LTIFR</w:t>
            </w:r>
          </w:p>
        </w:tc>
        <w:tc>
          <w:tcPr>
            <w:tcW w:w="992" w:type="dxa"/>
            <w:shd w:val="clear" w:color="auto" w:fill="auto"/>
          </w:tcPr>
          <w:p w14:paraId="15023859" w14:textId="77777777" w:rsidR="007F6350" w:rsidRPr="008D2D0E" w:rsidRDefault="007F6350" w:rsidP="0044782E">
            <w:pPr>
              <w:spacing w:line="240" w:lineRule="auto"/>
            </w:pPr>
            <w:r w:rsidRPr="008D2D0E">
              <w:t>^</w:t>
            </w:r>
          </w:p>
        </w:tc>
        <w:tc>
          <w:tcPr>
            <w:tcW w:w="1276" w:type="dxa"/>
            <w:shd w:val="clear" w:color="auto" w:fill="auto"/>
          </w:tcPr>
          <w:p w14:paraId="11385E24" w14:textId="77777777" w:rsidR="007F6350" w:rsidRPr="008D2D0E" w:rsidRDefault="007F6350" w:rsidP="0044782E">
            <w:pPr>
              <w:spacing w:line="240" w:lineRule="auto"/>
            </w:pPr>
            <w:r w:rsidRPr="008D2D0E">
              <w:sym w:font="Wingdings 2" w:char="F050"/>
            </w:r>
          </w:p>
        </w:tc>
        <w:tc>
          <w:tcPr>
            <w:tcW w:w="1073" w:type="dxa"/>
            <w:shd w:val="clear" w:color="auto" w:fill="auto"/>
          </w:tcPr>
          <w:p w14:paraId="3A803A35" w14:textId="77777777" w:rsidR="007F6350" w:rsidRPr="008D2D0E" w:rsidRDefault="007F6350" w:rsidP="0044782E">
            <w:pPr>
              <w:spacing w:line="240" w:lineRule="auto"/>
            </w:pPr>
          </w:p>
        </w:tc>
        <w:tc>
          <w:tcPr>
            <w:tcW w:w="1483" w:type="dxa"/>
            <w:shd w:val="clear" w:color="auto" w:fill="auto"/>
          </w:tcPr>
          <w:p w14:paraId="6445E6C2" w14:textId="77777777" w:rsidR="007F6350" w:rsidRPr="008D2D0E" w:rsidRDefault="007F6350" w:rsidP="0044782E">
            <w:pPr>
              <w:spacing w:line="240" w:lineRule="auto"/>
            </w:pPr>
          </w:p>
        </w:tc>
      </w:tr>
      <w:tr w:rsidR="007F6350" w:rsidRPr="008D2D0E" w14:paraId="59CBDB74" w14:textId="77777777" w:rsidTr="00EB3DE0">
        <w:trPr>
          <w:jc w:val="center"/>
        </w:trPr>
        <w:tc>
          <w:tcPr>
            <w:tcW w:w="3976" w:type="dxa"/>
            <w:shd w:val="clear" w:color="auto" w:fill="D5DCE4" w:themeFill="text2" w:themeFillTint="33"/>
          </w:tcPr>
          <w:p w14:paraId="234D389D" w14:textId="77777777" w:rsidR="007F6350" w:rsidRPr="008D2D0E" w:rsidRDefault="007F6350" w:rsidP="0044782E">
            <w:pPr>
              <w:spacing w:line="240" w:lineRule="auto"/>
              <w:ind w:left="284"/>
            </w:pPr>
            <w:r w:rsidRPr="008D2D0E">
              <w:t>LWD</w:t>
            </w:r>
          </w:p>
        </w:tc>
        <w:tc>
          <w:tcPr>
            <w:tcW w:w="992" w:type="dxa"/>
            <w:shd w:val="clear" w:color="auto" w:fill="D5DCE4" w:themeFill="text2" w:themeFillTint="33"/>
          </w:tcPr>
          <w:p w14:paraId="6481B739" w14:textId="77777777" w:rsidR="007F6350" w:rsidRPr="008D2D0E" w:rsidRDefault="007F6350" w:rsidP="0044782E">
            <w:pPr>
              <w:spacing w:line="240" w:lineRule="auto"/>
            </w:pPr>
            <w:r w:rsidRPr="008D2D0E">
              <w:sym w:font="Wingdings 2" w:char="F050"/>
            </w:r>
          </w:p>
        </w:tc>
        <w:tc>
          <w:tcPr>
            <w:tcW w:w="1276" w:type="dxa"/>
            <w:shd w:val="clear" w:color="auto" w:fill="D5DCE4" w:themeFill="text2" w:themeFillTint="33"/>
          </w:tcPr>
          <w:p w14:paraId="5F5EFDE4" w14:textId="77777777" w:rsidR="007F6350" w:rsidRPr="008D2D0E" w:rsidRDefault="007F6350" w:rsidP="0044782E">
            <w:pPr>
              <w:spacing w:line="240" w:lineRule="auto"/>
            </w:pPr>
            <w:r w:rsidRPr="008D2D0E">
              <w:sym w:font="Wingdings 2" w:char="F050"/>
            </w:r>
          </w:p>
        </w:tc>
        <w:tc>
          <w:tcPr>
            <w:tcW w:w="1073" w:type="dxa"/>
            <w:shd w:val="clear" w:color="auto" w:fill="D5DCE4" w:themeFill="text2" w:themeFillTint="33"/>
          </w:tcPr>
          <w:p w14:paraId="5A3EFB27" w14:textId="77777777" w:rsidR="007F6350" w:rsidRPr="008D2D0E" w:rsidRDefault="007F6350" w:rsidP="0044782E">
            <w:pPr>
              <w:spacing w:line="240" w:lineRule="auto"/>
            </w:pPr>
            <w:r w:rsidRPr="008D2D0E">
              <w:sym w:font="Wingdings 2" w:char="F050"/>
            </w:r>
          </w:p>
        </w:tc>
        <w:tc>
          <w:tcPr>
            <w:tcW w:w="1483" w:type="dxa"/>
            <w:shd w:val="clear" w:color="auto" w:fill="D5DCE4" w:themeFill="text2" w:themeFillTint="33"/>
          </w:tcPr>
          <w:p w14:paraId="3D35F384" w14:textId="77777777" w:rsidR="007F6350" w:rsidRPr="008D2D0E" w:rsidRDefault="007F6350" w:rsidP="0044782E">
            <w:pPr>
              <w:spacing w:line="240" w:lineRule="auto"/>
            </w:pPr>
          </w:p>
        </w:tc>
      </w:tr>
      <w:tr w:rsidR="007F6350" w:rsidRPr="008D2D0E" w14:paraId="423D2885" w14:textId="77777777" w:rsidTr="00EB3DE0">
        <w:trPr>
          <w:jc w:val="center"/>
        </w:trPr>
        <w:tc>
          <w:tcPr>
            <w:tcW w:w="3976" w:type="dxa"/>
            <w:shd w:val="clear" w:color="auto" w:fill="auto"/>
          </w:tcPr>
          <w:p w14:paraId="7CAEDC6F" w14:textId="77777777" w:rsidR="007F6350" w:rsidRPr="008D2D0E" w:rsidRDefault="007F6350" w:rsidP="0044782E">
            <w:pPr>
              <w:spacing w:line="240" w:lineRule="auto"/>
              <w:ind w:left="284"/>
            </w:pPr>
            <w:r w:rsidRPr="008D2D0E">
              <w:t>ALW</w:t>
            </w:r>
          </w:p>
        </w:tc>
        <w:tc>
          <w:tcPr>
            <w:tcW w:w="992" w:type="dxa"/>
            <w:shd w:val="clear" w:color="auto" w:fill="auto"/>
          </w:tcPr>
          <w:p w14:paraId="5B4B92B9" w14:textId="77777777" w:rsidR="007F6350" w:rsidRPr="008D2D0E" w:rsidRDefault="007F6350" w:rsidP="0044782E">
            <w:pPr>
              <w:spacing w:line="240" w:lineRule="auto"/>
            </w:pPr>
          </w:p>
        </w:tc>
        <w:tc>
          <w:tcPr>
            <w:tcW w:w="1276" w:type="dxa"/>
            <w:shd w:val="clear" w:color="auto" w:fill="auto"/>
          </w:tcPr>
          <w:p w14:paraId="7D489B8B" w14:textId="77777777" w:rsidR="007F6350" w:rsidRPr="008D2D0E" w:rsidRDefault="007F6350" w:rsidP="0044782E">
            <w:pPr>
              <w:spacing w:line="240" w:lineRule="auto"/>
            </w:pPr>
            <w:r w:rsidRPr="008D2D0E">
              <w:sym w:font="Wingdings 2" w:char="F050"/>
            </w:r>
          </w:p>
        </w:tc>
        <w:tc>
          <w:tcPr>
            <w:tcW w:w="1073" w:type="dxa"/>
            <w:shd w:val="clear" w:color="auto" w:fill="auto"/>
          </w:tcPr>
          <w:p w14:paraId="6584299E" w14:textId="77777777" w:rsidR="007F6350" w:rsidRPr="008D2D0E" w:rsidRDefault="007F6350" w:rsidP="0044782E">
            <w:pPr>
              <w:spacing w:line="240" w:lineRule="auto"/>
            </w:pPr>
          </w:p>
        </w:tc>
        <w:tc>
          <w:tcPr>
            <w:tcW w:w="1483" w:type="dxa"/>
            <w:shd w:val="clear" w:color="auto" w:fill="auto"/>
          </w:tcPr>
          <w:p w14:paraId="1A3D71A3" w14:textId="77777777" w:rsidR="007F6350" w:rsidRPr="008D2D0E" w:rsidRDefault="007F6350" w:rsidP="0044782E">
            <w:pPr>
              <w:spacing w:line="240" w:lineRule="auto"/>
            </w:pPr>
          </w:p>
        </w:tc>
      </w:tr>
      <w:tr w:rsidR="007F6350" w:rsidRPr="008D2D0E" w14:paraId="754F439D" w14:textId="77777777" w:rsidTr="00EB3DE0">
        <w:trPr>
          <w:jc w:val="center"/>
        </w:trPr>
        <w:tc>
          <w:tcPr>
            <w:tcW w:w="3976" w:type="dxa"/>
            <w:shd w:val="clear" w:color="auto" w:fill="D5DCE4" w:themeFill="text2" w:themeFillTint="33"/>
          </w:tcPr>
          <w:p w14:paraId="3F4859E5" w14:textId="77777777" w:rsidR="007F6350" w:rsidRPr="008D2D0E" w:rsidRDefault="007F6350" w:rsidP="0044782E">
            <w:pPr>
              <w:spacing w:line="240" w:lineRule="auto"/>
              <w:ind w:left="284"/>
            </w:pPr>
            <w:r w:rsidRPr="008D2D0E">
              <w:t>Average days RTW</w:t>
            </w:r>
          </w:p>
        </w:tc>
        <w:tc>
          <w:tcPr>
            <w:tcW w:w="992" w:type="dxa"/>
            <w:shd w:val="clear" w:color="auto" w:fill="D5DCE4" w:themeFill="text2" w:themeFillTint="33"/>
          </w:tcPr>
          <w:p w14:paraId="55AD8F64" w14:textId="77777777" w:rsidR="007F6350" w:rsidRPr="008D2D0E" w:rsidRDefault="007F6350" w:rsidP="0044782E">
            <w:pPr>
              <w:spacing w:line="240" w:lineRule="auto"/>
            </w:pPr>
            <w:r w:rsidRPr="008D2D0E">
              <w:sym w:font="Wingdings 2" w:char="F050"/>
            </w:r>
          </w:p>
        </w:tc>
        <w:tc>
          <w:tcPr>
            <w:tcW w:w="1276" w:type="dxa"/>
            <w:shd w:val="clear" w:color="auto" w:fill="D5DCE4" w:themeFill="text2" w:themeFillTint="33"/>
          </w:tcPr>
          <w:p w14:paraId="7E62CA10" w14:textId="77777777" w:rsidR="007F6350" w:rsidRPr="008D2D0E" w:rsidRDefault="007F6350" w:rsidP="0044782E">
            <w:pPr>
              <w:spacing w:line="240" w:lineRule="auto"/>
            </w:pPr>
            <w:r w:rsidRPr="008D2D0E">
              <w:sym w:font="Wingdings 2" w:char="F050"/>
            </w:r>
          </w:p>
        </w:tc>
        <w:tc>
          <w:tcPr>
            <w:tcW w:w="1073" w:type="dxa"/>
            <w:shd w:val="clear" w:color="auto" w:fill="D5DCE4" w:themeFill="text2" w:themeFillTint="33"/>
          </w:tcPr>
          <w:p w14:paraId="2EEEC6BE" w14:textId="77777777" w:rsidR="007F6350" w:rsidRPr="008D2D0E" w:rsidRDefault="007F6350" w:rsidP="0044782E">
            <w:pPr>
              <w:spacing w:line="240" w:lineRule="auto"/>
            </w:pPr>
            <w:r w:rsidRPr="008D2D0E">
              <w:sym w:font="Wingdings 2" w:char="F050"/>
            </w:r>
          </w:p>
        </w:tc>
        <w:tc>
          <w:tcPr>
            <w:tcW w:w="1483" w:type="dxa"/>
            <w:shd w:val="clear" w:color="auto" w:fill="D5DCE4" w:themeFill="text2" w:themeFillTint="33"/>
          </w:tcPr>
          <w:p w14:paraId="194B357A" w14:textId="77777777" w:rsidR="007F6350" w:rsidRPr="008D2D0E" w:rsidRDefault="007F6350" w:rsidP="0044782E">
            <w:pPr>
              <w:spacing w:line="240" w:lineRule="auto"/>
            </w:pPr>
            <w:r w:rsidRPr="008D2D0E">
              <w:sym w:font="Wingdings 2" w:char="F050"/>
            </w:r>
          </w:p>
        </w:tc>
      </w:tr>
    </w:tbl>
    <w:p w14:paraId="7CE1C402" w14:textId="77777777" w:rsidR="007F6350" w:rsidRPr="00041DC1" w:rsidRDefault="007F6350" w:rsidP="00041DC1">
      <w:pPr>
        <w:spacing w:after="0"/>
        <w:ind w:left="720"/>
        <w:rPr>
          <w:b/>
          <w:bCs/>
        </w:rPr>
      </w:pPr>
      <w:r w:rsidRPr="00041DC1">
        <w:rPr>
          <w:b/>
          <w:bCs/>
        </w:rPr>
        <w:t>Legend</w:t>
      </w:r>
    </w:p>
    <w:p w14:paraId="7C29892B" w14:textId="77777777" w:rsidR="007F6350" w:rsidRPr="008D2D0E" w:rsidRDefault="007F6350" w:rsidP="00041DC1">
      <w:pPr>
        <w:spacing w:after="0"/>
        <w:ind w:left="720"/>
      </w:pPr>
      <w:r w:rsidRPr="008D2D0E">
        <w:sym w:font="Wingdings 2" w:char="F050"/>
      </w:r>
      <w:r w:rsidRPr="008D2D0E">
        <w:t xml:space="preserve"> Reported</w:t>
      </w:r>
    </w:p>
    <w:p w14:paraId="60802DFB" w14:textId="0A2E81B9" w:rsidR="007F6350" w:rsidRPr="008D2D0E" w:rsidRDefault="00041DC1" w:rsidP="00041DC1">
      <w:pPr>
        <w:spacing w:after="0"/>
        <w:ind w:left="720"/>
      </w:pPr>
      <w:r>
        <w:t xml:space="preserve">^ </w:t>
      </w:r>
      <w:r w:rsidR="007F6350" w:rsidRPr="008D2D0E">
        <w:t>Reported only where a significant change has occurred (positive or negative)</w:t>
      </w:r>
    </w:p>
    <w:p w14:paraId="3070DDA9" w14:textId="77777777" w:rsidR="007F6350" w:rsidRPr="008D2D0E" w:rsidRDefault="007F6350" w:rsidP="00412E8C">
      <w:pPr>
        <w:sectPr w:rsidR="007F6350" w:rsidRPr="008D2D0E" w:rsidSect="00A80843">
          <w:headerReference w:type="even" r:id="rId59"/>
          <w:headerReference w:type="default" r:id="rId60"/>
          <w:headerReference w:type="first" r:id="rId61"/>
          <w:endnotePr>
            <w:numFmt w:val="decimal"/>
          </w:endnotePr>
          <w:pgSz w:w="11907" w:h="16839" w:code="9"/>
          <w:pgMar w:top="1134" w:right="1134" w:bottom="1560" w:left="1134" w:header="709" w:footer="709" w:gutter="0"/>
          <w:cols w:space="708"/>
          <w:docGrid w:linePitch="360"/>
        </w:sectPr>
      </w:pPr>
    </w:p>
    <w:p w14:paraId="74F47050" w14:textId="77777777" w:rsidR="00953272" w:rsidRPr="008D2D0E" w:rsidRDefault="00953272" w:rsidP="0044782E">
      <w:pPr>
        <w:pStyle w:val="Style1"/>
        <w:numPr>
          <w:ilvl w:val="1"/>
          <w:numId w:val="2"/>
        </w:numPr>
      </w:pPr>
      <w:bookmarkStart w:id="1483" w:name="_Toc476652351"/>
      <w:r w:rsidRPr="008D2D0E">
        <w:lastRenderedPageBreak/>
        <w:t xml:space="preserve">Measurement </w:t>
      </w:r>
      <w:bookmarkEnd w:id="1481"/>
      <w:r w:rsidR="00D42923" w:rsidRPr="008D2D0E">
        <w:t>protocols</w:t>
      </w:r>
      <w:bookmarkEnd w:id="1483"/>
    </w:p>
    <w:p w14:paraId="608597AF" w14:textId="3A71D9BF" w:rsidR="00953272" w:rsidRPr="00172007" w:rsidRDefault="00AF6D1B" w:rsidP="00212276">
      <w:pPr>
        <w:pStyle w:val="Heading2"/>
        <w:numPr>
          <w:ilvl w:val="0"/>
          <w:numId w:val="0"/>
        </w:numPr>
      </w:pPr>
      <w:bookmarkStart w:id="1484" w:name="_Toc380961528"/>
      <w:bookmarkStart w:id="1485" w:name="_Toc476652352"/>
      <w:bookmarkEnd w:id="1482"/>
      <w:r>
        <w:t>Outcome i</w:t>
      </w:r>
      <w:r w:rsidRPr="00172007">
        <w:t xml:space="preserve">ndicators – illness </w:t>
      </w:r>
      <w:r>
        <w:t>a</w:t>
      </w:r>
      <w:r w:rsidRPr="00172007">
        <w:t xml:space="preserve">nd </w:t>
      </w:r>
      <w:bookmarkEnd w:id="1484"/>
      <w:r w:rsidRPr="00172007">
        <w:t>injury</w:t>
      </w:r>
      <w:bookmarkEnd w:id="1485"/>
    </w:p>
    <w:tbl>
      <w:tblPr>
        <w:tblStyle w:val="TableGrid"/>
        <w:tblW w:w="13575" w:type="dxa"/>
        <w:tblLook w:val="04A0" w:firstRow="1" w:lastRow="0" w:firstColumn="1" w:lastColumn="0" w:noHBand="0" w:noVBand="1"/>
        <w:tblCaption w:val="Outcome indicators for illness and injury"/>
        <w:tblDescription w:val="Method for calculating a range of indicators"/>
      </w:tblPr>
      <w:tblGrid>
        <w:gridCol w:w="2518"/>
        <w:gridCol w:w="4111"/>
        <w:gridCol w:w="6946"/>
      </w:tblGrid>
      <w:tr w:rsidR="00953272" w:rsidRPr="00172007" w14:paraId="6F0732C8" w14:textId="77777777" w:rsidTr="004A4A95">
        <w:trPr>
          <w:tblHeader/>
        </w:trPr>
        <w:tc>
          <w:tcPr>
            <w:tcW w:w="2518" w:type="dxa"/>
            <w:tcBorders>
              <w:top w:val="single" w:sz="4" w:space="0" w:color="auto"/>
              <w:left w:val="single" w:sz="4" w:space="0" w:color="auto"/>
              <w:bottom w:val="single" w:sz="4" w:space="0" w:color="auto"/>
              <w:right w:val="single" w:sz="4" w:space="0" w:color="auto"/>
            </w:tcBorders>
            <w:hideMark/>
          </w:tcPr>
          <w:p w14:paraId="001900B3" w14:textId="77777777" w:rsidR="00953272" w:rsidRPr="00172007" w:rsidRDefault="00953272" w:rsidP="000B3031">
            <w:pPr>
              <w:pStyle w:val="Heading4"/>
              <w:framePr w:hSpace="0" w:wrap="auto" w:vAnchor="margin" w:hAnchor="text" w:xAlign="left" w:yAlign="inline"/>
              <w:spacing w:before="0" w:after="40" w:line="240" w:lineRule="auto"/>
              <w:outlineLvl w:val="3"/>
            </w:pPr>
            <w:r w:rsidRPr="00172007">
              <w:t>Indicator</w:t>
            </w:r>
          </w:p>
        </w:tc>
        <w:tc>
          <w:tcPr>
            <w:tcW w:w="4111" w:type="dxa"/>
            <w:tcBorders>
              <w:top w:val="single" w:sz="4" w:space="0" w:color="auto"/>
              <w:left w:val="single" w:sz="4" w:space="0" w:color="auto"/>
              <w:bottom w:val="single" w:sz="4" w:space="0" w:color="auto"/>
              <w:right w:val="single" w:sz="4" w:space="0" w:color="auto"/>
            </w:tcBorders>
            <w:hideMark/>
          </w:tcPr>
          <w:p w14:paraId="5A3C8A9F" w14:textId="77777777" w:rsidR="00953272" w:rsidRPr="00172007" w:rsidRDefault="00953272" w:rsidP="000B3031">
            <w:pPr>
              <w:pStyle w:val="Heading4"/>
              <w:framePr w:hSpace="0" w:wrap="auto" w:vAnchor="margin" w:hAnchor="text" w:xAlign="left" w:yAlign="inline"/>
              <w:spacing w:before="0" w:after="40" w:line="240" w:lineRule="auto"/>
              <w:outlineLvl w:val="3"/>
            </w:pPr>
            <w:r w:rsidRPr="00172007">
              <w:t xml:space="preserve">Calculation </w:t>
            </w:r>
          </w:p>
        </w:tc>
        <w:tc>
          <w:tcPr>
            <w:tcW w:w="6946" w:type="dxa"/>
            <w:tcBorders>
              <w:top w:val="single" w:sz="4" w:space="0" w:color="auto"/>
              <w:left w:val="single" w:sz="4" w:space="0" w:color="auto"/>
              <w:bottom w:val="single" w:sz="4" w:space="0" w:color="auto"/>
              <w:right w:val="single" w:sz="4" w:space="0" w:color="auto"/>
            </w:tcBorders>
            <w:hideMark/>
          </w:tcPr>
          <w:p w14:paraId="5F9EED6C" w14:textId="77777777" w:rsidR="00953272" w:rsidRPr="00172007" w:rsidRDefault="00953272" w:rsidP="000B3031">
            <w:pPr>
              <w:pStyle w:val="Heading4"/>
              <w:framePr w:hSpace="0" w:wrap="auto" w:vAnchor="margin" w:hAnchor="text" w:xAlign="left" w:yAlign="inline"/>
              <w:spacing w:before="0" w:after="40" w:line="240" w:lineRule="auto"/>
              <w:outlineLvl w:val="3"/>
            </w:pPr>
            <w:r w:rsidRPr="00172007">
              <w:t>Rationale</w:t>
            </w:r>
          </w:p>
        </w:tc>
      </w:tr>
      <w:tr w:rsidR="00953272" w:rsidRPr="00172007" w14:paraId="2119927D" w14:textId="77777777" w:rsidTr="004A4A95">
        <w:tc>
          <w:tcPr>
            <w:tcW w:w="13575" w:type="dxa"/>
            <w:gridSpan w:val="3"/>
            <w:tcBorders>
              <w:top w:val="single" w:sz="4" w:space="0" w:color="auto"/>
              <w:left w:val="single" w:sz="4" w:space="0" w:color="auto"/>
              <w:bottom w:val="single" w:sz="4" w:space="0" w:color="auto"/>
              <w:right w:val="single" w:sz="4" w:space="0" w:color="auto"/>
            </w:tcBorders>
            <w:hideMark/>
          </w:tcPr>
          <w:p w14:paraId="023407BD" w14:textId="3DDF9114" w:rsidR="00953272" w:rsidRPr="00AF6D1B" w:rsidRDefault="009D01B8" w:rsidP="000B3031">
            <w:pPr>
              <w:pStyle w:val="Heading4"/>
              <w:framePr w:hSpace="0" w:wrap="auto" w:vAnchor="margin" w:hAnchor="text" w:xAlign="left" w:yAlign="inline"/>
              <w:spacing w:before="0" w:after="40" w:line="240" w:lineRule="auto"/>
              <w:outlineLvl w:val="3"/>
              <w:rPr>
                <w:color w:val="FF0066"/>
              </w:rPr>
            </w:pPr>
            <w:r w:rsidRPr="00041DC1">
              <w:rPr>
                <w:color w:val="C00000"/>
              </w:rPr>
              <w:t>SEVERITY (CONSEQUENCE) FOCUS</w:t>
            </w:r>
          </w:p>
        </w:tc>
      </w:tr>
      <w:tr w:rsidR="00953272" w:rsidRPr="00172007" w14:paraId="07A757E5" w14:textId="77777777" w:rsidTr="004A4A95">
        <w:tc>
          <w:tcPr>
            <w:tcW w:w="2518" w:type="dxa"/>
            <w:tcBorders>
              <w:top w:val="single" w:sz="4" w:space="0" w:color="auto"/>
              <w:left w:val="single" w:sz="4" w:space="0" w:color="auto"/>
              <w:bottom w:val="single" w:sz="4" w:space="0" w:color="auto"/>
              <w:right w:val="single" w:sz="4" w:space="0" w:color="auto"/>
            </w:tcBorders>
            <w:hideMark/>
          </w:tcPr>
          <w:p w14:paraId="6D157B0F" w14:textId="77777777" w:rsidR="00953272" w:rsidRPr="00172007" w:rsidRDefault="00953272" w:rsidP="000B3031">
            <w:pPr>
              <w:spacing w:after="40" w:line="240" w:lineRule="auto"/>
            </w:pPr>
            <w:r w:rsidRPr="00172007">
              <w:t xml:space="preserve">Fatality </w:t>
            </w:r>
          </w:p>
        </w:tc>
        <w:tc>
          <w:tcPr>
            <w:tcW w:w="4111" w:type="dxa"/>
            <w:tcBorders>
              <w:top w:val="single" w:sz="4" w:space="0" w:color="auto"/>
              <w:left w:val="single" w:sz="4" w:space="0" w:color="auto"/>
              <w:bottom w:val="single" w:sz="4" w:space="0" w:color="auto"/>
              <w:right w:val="single" w:sz="4" w:space="0" w:color="auto"/>
            </w:tcBorders>
          </w:tcPr>
          <w:p w14:paraId="6C1EE163" w14:textId="77777777" w:rsidR="00953272" w:rsidRPr="00172007" w:rsidRDefault="00953272" w:rsidP="000B3031">
            <w:pPr>
              <w:spacing w:after="40" w:line="240" w:lineRule="auto"/>
              <w:jc w:val="left"/>
            </w:pPr>
            <w:r w:rsidRPr="00172007">
              <w:t xml:space="preserve">Total number of individuals who die as a result of work-related activity or exposure. </w:t>
            </w:r>
          </w:p>
          <w:p w14:paraId="77B98561" w14:textId="77777777" w:rsidR="00953272" w:rsidRPr="00172007" w:rsidRDefault="00953272" w:rsidP="000B3031">
            <w:pPr>
              <w:spacing w:after="40" w:line="240" w:lineRule="auto"/>
              <w:jc w:val="left"/>
            </w:pPr>
            <w:r w:rsidRPr="00172007">
              <w:t>Components of employee, contractor and other (e.g. bystanders) fatalities may be shown separately and then in total. Similarly subtotals of those arising from injury versus illness may be shown where appropriate.</w:t>
            </w:r>
          </w:p>
        </w:tc>
        <w:tc>
          <w:tcPr>
            <w:tcW w:w="6946" w:type="dxa"/>
            <w:tcBorders>
              <w:top w:val="single" w:sz="4" w:space="0" w:color="auto"/>
              <w:left w:val="single" w:sz="4" w:space="0" w:color="auto"/>
              <w:bottom w:val="single" w:sz="4" w:space="0" w:color="auto"/>
              <w:right w:val="single" w:sz="4" w:space="0" w:color="auto"/>
            </w:tcBorders>
          </w:tcPr>
          <w:p w14:paraId="233EC22A" w14:textId="77777777" w:rsidR="00953272" w:rsidRPr="00172007" w:rsidRDefault="00953272" w:rsidP="000B3031">
            <w:pPr>
              <w:spacing w:after="40" w:line="240" w:lineRule="auto"/>
              <w:jc w:val="left"/>
            </w:pPr>
            <w:r w:rsidRPr="00172007">
              <w:t>Reports on the lives lost as a result of a work-related activity or exposure. It therefore gives a measure of the severity of WHS control failures.</w:t>
            </w:r>
          </w:p>
          <w:p w14:paraId="39AB9CB3" w14:textId="77777777" w:rsidR="00953272" w:rsidRPr="00172007" w:rsidRDefault="00953272" w:rsidP="000B3031">
            <w:pPr>
              <w:spacing w:after="40" w:line="240" w:lineRule="auto"/>
              <w:jc w:val="left"/>
            </w:pPr>
            <w:r w:rsidRPr="00172007">
              <w:t>This measure also provides an indicator of the externalities that result from WHS failure (including the impact on the person’s family and community)</w:t>
            </w:r>
            <w:r w:rsidR="00D42923" w:rsidRPr="00172007">
              <w:t>.</w:t>
            </w:r>
            <w:r w:rsidRPr="00172007">
              <w:t xml:space="preserve"> </w:t>
            </w:r>
          </w:p>
        </w:tc>
      </w:tr>
      <w:tr w:rsidR="00041A07" w:rsidRPr="00172007" w14:paraId="6EE3D899" w14:textId="77777777" w:rsidTr="004A4A95">
        <w:tc>
          <w:tcPr>
            <w:tcW w:w="13575" w:type="dxa"/>
            <w:gridSpan w:val="3"/>
            <w:tcBorders>
              <w:top w:val="single" w:sz="4" w:space="0" w:color="auto"/>
              <w:left w:val="single" w:sz="4" w:space="0" w:color="auto"/>
              <w:bottom w:val="single" w:sz="4" w:space="0" w:color="auto"/>
              <w:right w:val="single" w:sz="4" w:space="0" w:color="auto"/>
            </w:tcBorders>
            <w:hideMark/>
          </w:tcPr>
          <w:p w14:paraId="39E3B001" w14:textId="77777777" w:rsidR="00041A07" w:rsidRPr="009D01B8" w:rsidRDefault="00041A07" w:rsidP="000B3031">
            <w:pPr>
              <w:spacing w:after="40" w:line="240" w:lineRule="auto"/>
              <w:rPr>
                <w:b/>
                <w:bCs/>
              </w:rPr>
            </w:pPr>
            <w:r w:rsidRPr="00AF6D1B">
              <w:rPr>
                <w:b/>
                <w:bCs/>
                <w:color w:val="2E74B5" w:themeColor="accent1" w:themeShade="BF"/>
                <w:sz w:val="22"/>
                <w:szCs w:val="22"/>
              </w:rPr>
              <w:t>CLASS 1 (life altering) outcomes</w:t>
            </w:r>
          </w:p>
        </w:tc>
      </w:tr>
      <w:tr w:rsidR="00953272" w:rsidRPr="00172007" w14:paraId="4F9781E5" w14:textId="77777777" w:rsidTr="004A4A95">
        <w:tc>
          <w:tcPr>
            <w:tcW w:w="2518" w:type="dxa"/>
            <w:tcBorders>
              <w:top w:val="single" w:sz="4" w:space="0" w:color="auto"/>
              <w:left w:val="single" w:sz="4" w:space="0" w:color="auto"/>
              <w:bottom w:val="single" w:sz="4" w:space="0" w:color="auto"/>
              <w:right w:val="single" w:sz="4" w:space="0" w:color="auto"/>
            </w:tcBorders>
            <w:hideMark/>
          </w:tcPr>
          <w:p w14:paraId="35F9554D" w14:textId="77777777" w:rsidR="00953272" w:rsidRPr="00172007" w:rsidRDefault="00953272" w:rsidP="000B3031">
            <w:pPr>
              <w:spacing w:after="40" w:line="240" w:lineRule="auto"/>
            </w:pPr>
            <w:r w:rsidRPr="00172007">
              <w:t>1a) Permanent total disability (PTD)</w:t>
            </w:r>
          </w:p>
        </w:tc>
        <w:tc>
          <w:tcPr>
            <w:tcW w:w="4111" w:type="dxa"/>
            <w:tcBorders>
              <w:top w:val="single" w:sz="4" w:space="0" w:color="auto"/>
              <w:left w:val="single" w:sz="4" w:space="0" w:color="auto"/>
              <w:bottom w:val="single" w:sz="4" w:space="0" w:color="auto"/>
              <w:right w:val="single" w:sz="4" w:space="0" w:color="auto"/>
            </w:tcBorders>
          </w:tcPr>
          <w:p w14:paraId="394A3E38" w14:textId="77777777" w:rsidR="00953272" w:rsidRPr="00172007" w:rsidRDefault="00953272" w:rsidP="000B3031">
            <w:pPr>
              <w:spacing w:after="40" w:line="240" w:lineRule="auto"/>
              <w:jc w:val="left"/>
            </w:pPr>
            <w:r w:rsidRPr="00172007">
              <w:t>Total number of individuals who suffer a work-related injury or illness that results in their total and permanent incapacity</w:t>
            </w:r>
            <w:r w:rsidR="00041A07" w:rsidRPr="00172007">
              <w:t xml:space="preserve"> (includes fatalities)</w:t>
            </w:r>
            <w:r w:rsidRPr="00172007">
              <w:t xml:space="preserve">. </w:t>
            </w:r>
          </w:p>
          <w:p w14:paraId="7041BC9D" w14:textId="77777777" w:rsidR="00953272" w:rsidRPr="00172007" w:rsidRDefault="00041A07" w:rsidP="000B3031">
            <w:pPr>
              <w:spacing w:after="40" w:line="240" w:lineRule="auto"/>
              <w:jc w:val="left"/>
            </w:pPr>
            <w:r w:rsidRPr="00172007">
              <w:t>In addition, c</w:t>
            </w:r>
            <w:r w:rsidR="00953272" w:rsidRPr="00172007">
              <w:t>omponents of employee, contractor and other (e.g. bystanders) PTDs may be shown separately</w:t>
            </w:r>
            <w:r w:rsidRPr="00172007">
              <w:t>.</w:t>
            </w:r>
          </w:p>
        </w:tc>
        <w:tc>
          <w:tcPr>
            <w:tcW w:w="6946" w:type="dxa"/>
            <w:tcBorders>
              <w:top w:val="single" w:sz="4" w:space="0" w:color="auto"/>
              <w:left w:val="single" w:sz="4" w:space="0" w:color="auto"/>
              <w:bottom w:val="single" w:sz="4" w:space="0" w:color="auto"/>
              <w:right w:val="single" w:sz="4" w:space="0" w:color="auto"/>
            </w:tcBorders>
          </w:tcPr>
          <w:p w14:paraId="24EDBDCF" w14:textId="77777777" w:rsidR="00953272" w:rsidRPr="00172007" w:rsidRDefault="00953272" w:rsidP="000B3031">
            <w:pPr>
              <w:spacing w:after="40" w:line="240" w:lineRule="auto"/>
              <w:jc w:val="left"/>
            </w:pPr>
            <w:r w:rsidRPr="00172007">
              <w:t>Reports on the lives permanently and totally altered as a result of a work-related activity or exposure. It gives a measure of the severity of WHS control failures. This measure is also an indicator of externalities associated with PTD outcomes (including the impact on the person’s family and community</w:t>
            </w:r>
            <w:r w:rsidR="00D42923" w:rsidRPr="00172007">
              <w:t>)</w:t>
            </w:r>
            <w:r w:rsidRPr="00172007">
              <w:t xml:space="preserve"> and the substantial economic costs of medical and other services required to care for the now disabled person.</w:t>
            </w:r>
          </w:p>
        </w:tc>
      </w:tr>
      <w:tr w:rsidR="00953272" w:rsidRPr="00172007" w14:paraId="0724E0FE" w14:textId="77777777" w:rsidTr="004A4A95">
        <w:tc>
          <w:tcPr>
            <w:tcW w:w="2518" w:type="dxa"/>
            <w:tcBorders>
              <w:top w:val="single" w:sz="4" w:space="0" w:color="auto"/>
              <w:left w:val="single" w:sz="4" w:space="0" w:color="auto"/>
              <w:bottom w:val="single" w:sz="4" w:space="0" w:color="auto"/>
              <w:right w:val="single" w:sz="4" w:space="0" w:color="auto"/>
            </w:tcBorders>
            <w:hideMark/>
          </w:tcPr>
          <w:p w14:paraId="025F03EA" w14:textId="132AF406" w:rsidR="00953272" w:rsidRPr="00172007" w:rsidRDefault="00953272" w:rsidP="000B3031">
            <w:pPr>
              <w:spacing w:after="40" w:line="240" w:lineRule="auto"/>
            </w:pPr>
            <w:r w:rsidRPr="00172007">
              <w:t>1b) Permanent partial disability</w:t>
            </w:r>
            <w:r w:rsidR="00955540">
              <w:t xml:space="preserve"> </w:t>
            </w:r>
            <w:r w:rsidRPr="00172007">
              <w:t>(PPD)</w:t>
            </w:r>
          </w:p>
        </w:tc>
        <w:tc>
          <w:tcPr>
            <w:tcW w:w="4111" w:type="dxa"/>
            <w:tcBorders>
              <w:top w:val="single" w:sz="4" w:space="0" w:color="auto"/>
              <w:left w:val="single" w:sz="4" w:space="0" w:color="auto"/>
              <w:bottom w:val="single" w:sz="4" w:space="0" w:color="auto"/>
              <w:right w:val="single" w:sz="4" w:space="0" w:color="auto"/>
            </w:tcBorders>
          </w:tcPr>
          <w:p w14:paraId="1225D3B2" w14:textId="77777777" w:rsidR="00953272" w:rsidRPr="00172007" w:rsidRDefault="00953272" w:rsidP="000B3031">
            <w:pPr>
              <w:spacing w:after="40" w:line="240" w:lineRule="auto"/>
              <w:jc w:val="left"/>
            </w:pPr>
            <w:r w:rsidRPr="00172007">
              <w:t xml:space="preserve">Total number of individuals who suffer a work-related injury or illness that results in a permanent incapacity, disability or disfigurement. </w:t>
            </w:r>
          </w:p>
          <w:p w14:paraId="5037032C" w14:textId="64A777C4" w:rsidR="00953272" w:rsidRPr="00172007" w:rsidRDefault="00953272" w:rsidP="000B3031">
            <w:pPr>
              <w:spacing w:after="40" w:line="240" w:lineRule="auto"/>
              <w:jc w:val="left"/>
            </w:pPr>
            <w:r w:rsidRPr="00172007">
              <w:t>This include the loss of body parts (e.g. a limb, eye or thumb), bodily functions (e.g. hearing), motor skills or intellectual ability (e.</w:t>
            </w:r>
            <w:r w:rsidR="000B3031">
              <w:t>g. as a result of head trauma),</w:t>
            </w:r>
            <w:r w:rsidRPr="00172007">
              <w:t xml:space="preserve"> or significant scarring or disfigurement (e.g. burns)</w:t>
            </w:r>
            <w:r w:rsidR="00D42923" w:rsidRPr="00172007">
              <w:t>.</w:t>
            </w:r>
          </w:p>
        </w:tc>
        <w:tc>
          <w:tcPr>
            <w:tcW w:w="6946" w:type="dxa"/>
            <w:tcBorders>
              <w:top w:val="single" w:sz="4" w:space="0" w:color="auto"/>
              <w:left w:val="single" w:sz="4" w:space="0" w:color="auto"/>
              <w:bottom w:val="single" w:sz="4" w:space="0" w:color="auto"/>
              <w:right w:val="single" w:sz="4" w:space="0" w:color="auto"/>
            </w:tcBorders>
          </w:tcPr>
          <w:p w14:paraId="69817F9B" w14:textId="77777777" w:rsidR="00953272" w:rsidRPr="00172007" w:rsidRDefault="00953272" w:rsidP="000B3031">
            <w:pPr>
              <w:spacing w:after="40" w:line="240" w:lineRule="auto"/>
              <w:jc w:val="left"/>
            </w:pPr>
            <w:r w:rsidRPr="00172007">
              <w:t>Reports on the lives of individuals who, despite being permanently altered as a result of a work-related activity or exposure, are able to return to employment and retain a reasonable quality of life.</w:t>
            </w:r>
          </w:p>
          <w:p w14:paraId="2809483C" w14:textId="77777777" w:rsidR="00953272" w:rsidRPr="00172007" w:rsidRDefault="00953272" w:rsidP="000B3031">
            <w:pPr>
              <w:spacing w:after="40" w:line="240" w:lineRule="auto"/>
              <w:jc w:val="left"/>
            </w:pPr>
            <w:r w:rsidRPr="00172007">
              <w:t>This measure is also an indicator of externalities associated with PPD outcomes.</w:t>
            </w:r>
          </w:p>
        </w:tc>
      </w:tr>
      <w:tr w:rsidR="00953272" w:rsidRPr="00172007" w14:paraId="4F4B81ED" w14:textId="77777777" w:rsidTr="004A4A95">
        <w:tc>
          <w:tcPr>
            <w:tcW w:w="2518" w:type="dxa"/>
            <w:tcBorders>
              <w:top w:val="single" w:sz="4" w:space="0" w:color="auto"/>
              <w:left w:val="single" w:sz="4" w:space="0" w:color="auto"/>
              <w:bottom w:val="single" w:sz="4" w:space="0" w:color="auto"/>
              <w:right w:val="single" w:sz="4" w:space="0" w:color="auto"/>
            </w:tcBorders>
            <w:hideMark/>
          </w:tcPr>
          <w:p w14:paraId="2CD836C8" w14:textId="0700CC7A" w:rsidR="00953272" w:rsidRPr="00172007" w:rsidRDefault="00953272" w:rsidP="000B3031">
            <w:pPr>
              <w:spacing w:after="40" w:line="240" w:lineRule="auto"/>
              <w:jc w:val="left"/>
            </w:pPr>
            <w:r w:rsidRPr="00172007">
              <w:t>1</w:t>
            </w:r>
            <w:r w:rsidR="00172007">
              <w:t>c</w:t>
            </w:r>
            <w:r w:rsidRPr="00172007">
              <w:t>) Long</w:t>
            </w:r>
            <w:r w:rsidR="00D42923" w:rsidRPr="00172007">
              <w:t>-</w:t>
            </w:r>
            <w:r w:rsidRPr="00172007">
              <w:t>term temporary impairment (TIL)</w:t>
            </w:r>
          </w:p>
        </w:tc>
        <w:tc>
          <w:tcPr>
            <w:tcW w:w="4111" w:type="dxa"/>
            <w:tcBorders>
              <w:top w:val="single" w:sz="4" w:space="0" w:color="auto"/>
              <w:left w:val="single" w:sz="4" w:space="0" w:color="auto"/>
              <w:bottom w:val="single" w:sz="4" w:space="0" w:color="auto"/>
              <w:right w:val="single" w:sz="4" w:space="0" w:color="auto"/>
            </w:tcBorders>
          </w:tcPr>
          <w:p w14:paraId="7DBA6D92" w14:textId="77777777" w:rsidR="00953272" w:rsidRPr="00172007" w:rsidRDefault="00953272" w:rsidP="000B3031">
            <w:pPr>
              <w:spacing w:after="40" w:line="240" w:lineRule="auto"/>
              <w:jc w:val="left"/>
            </w:pPr>
            <w:r w:rsidRPr="00172007">
              <w:t xml:space="preserve">Total number of individuals who suffer a work-related injury or illness that results in an extended temporary impairment exceeding </w:t>
            </w:r>
            <w:r w:rsidR="00041A07" w:rsidRPr="00172007">
              <w:t xml:space="preserve">6 </w:t>
            </w:r>
            <w:r w:rsidRPr="00172007">
              <w:t>months to full recovery</w:t>
            </w:r>
            <w:r w:rsidR="00041A07" w:rsidRPr="00172007">
              <w:t xml:space="preserve"> from injury/illness</w:t>
            </w:r>
            <w:r w:rsidRPr="00172007">
              <w:t xml:space="preserve">. </w:t>
            </w:r>
          </w:p>
        </w:tc>
        <w:tc>
          <w:tcPr>
            <w:tcW w:w="6946" w:type="dxa"/>
            <w:tcBorders>
              <w:top w:val="single" w:sz="4" w:space="0" w:color="auto"/>
              <w:left w:val="single" w:sz="4" w:space="0" w:color="auto"/>
              <w:bottom w:val="single" w:sz="4" w:space="0" w:color="auto"/>
              <w:right w:val="single" w:sz="4" w:space="0" w:color="auto"/>
            </w:tcBorders>
          </w:tcPr>
          <w:p w14:paraId="740A6ED9" w14:textId="4605A109" w:rsidR="00953272" w:rsidRPr="00172007" w:rsidRDefault="00953272" w:rsidP="000B3031">
            <w:pPr>
              <w:spacing w:after="40" w:line="240" w:lineRule="auto"/>
              <w:jc w:val="left"/>
            </w:pPr>
            <w:r w:rsidRPr="00172007">
              <w:t>Reports on the lives of individuals who suffer a work-related injury or illness that impacts their life (and family) for a significant period.</w:t>
            </w:r>
            <w:r w:rsidR="00955540">
              <w:t xml:space="preserve"> </w:t>
            </w:r>
            <w:r w:rsidRPr="00172007">
              <w:t>It is an indicator of consequences including externalities and lost productivity.</w:t>
            </w:r>
          </w:p>
        </w:tc>
      </w:tr>
      <w:tr w:rsidR="00041DC1" w:rsidRPr="00172007" w14:paraId="5E2E1645" w14:textId="77777777" w:rsidTr="004A4A95">
        <w:trPr>
          <w:cantSplit/>
        </w:trPr>
        <w:tc>
          <w:tcPr>
            <w:tcW w:w="2518" w:type="dxa"/>
            <w:tcBorders>
              <w:top w:val="single" w:sz="4" w:space="0" w:color="auto"/>
              <w:left w:val="single" w:sz="4" w:space="0" w:color="auto"/>
              <w:bottom w:val="single" w:sz="4" w:space="0" w:color="auto"/>
              <w:right w:val="single" w:sz="4" w:space="0" w:color="auto"/>
            </w:tcBorders>
            <w:hideMark/>
          </w:tcPr>
          <w:p w14:paraId="1EC44E1F" w14:textId="68C19621" w:rsidR="00041DC1" w:rsidRPr="00041DC1" w:rsidRDefault="00041DC1" w:rsidP="000B3031">
            <w:pPr>
              <w:spacing w:after="40" w:line="240" w:lineRule="auto"/>
              <w:jc w:val="left"/>
              <w:rPr>
                <w:b/>
                <w:bCs/>
                <w:i/>
                <w:iCs/>
              </w:rPr>
            </w:pPr>
            <w:r w:rsidRPr="00041DC1">
              <w:rPr>
                <w:b/>
                <w:bCs/>
                <w:i/>
                <w:iCs/>
              </w:rPr>
              <w:lastRenderedPageBreak/>
              <w:t>Total CLASS 1 outcomes</w:t>
            </w:r>
          </w:p>
        </w:tc>
        <w:tc>
          <w:tcPr>
            <w:tcW w:w="4111" w:type="dxa"/>
            <w:tcBorders>
              <w:top w:val="single" w:sz="4" w:space="0" w:color="auto"/>
              <w:left w:val="single" w:sz="4" w:space="0" w:color="auto"/>
              <w:bottom w:val="single" w:sz="4" w:space="0" w:color="auto"/>
              <w:right w:val="single" w:sz="4" w:space="0" w:color="auto"/>
            </w:tcBorders>
            <w:hideMark/>
          </w:tcPr>
          <w:p w14:paraId="6BF5B9C0" w14:textId="5A28C8D1" w:rsidR="00041DC1" w:rsidRPr="00172007" w:rsidRDefault="00041DC1" w:rsidP="00093086">
            <w:pPr>
              <w:spacing w:after="40" w:line="240" w:lineRule="auto"/>
              <w:jc w:val="left"/>
            </w:pPr>
            <w:r w:rsidRPr="00172007">
              <w:t>Sum total of the above 1a</w:t>
            </w:r>
            <w:r w:rsidR="00093086">
              <w:t>,</w:t>
            </w:r>
            <w:r w:rsidRPr="00172007">
              <w:t xml:space="preserve"> 1b </w:t>
            </w:r>
            <w:r w:rsidR="00093086">
              <w:t xml:space="preserve">and 1c </w:t>
            </w:r>
            <w:r w:rsidRPr="00172007">
              <w:t>items</w:t>
            </w:r>
          </w:p>
        </w:tc>
        <w:tc>
          <w:tcPr>
            <w:tcW w:w="6946" w:type="dxa"/>
            <w:tcBorders>
              <w:top w:val="single" w:sz="4" w:space="0" w:color="auto"/>
              <w:left w:val="single" w:sz="4" w:space="0" w:color="auto"/>
              <w:bottom w:val="single" w:sz="4" w:space="0" w:color="auto"/>
              <w:right w:val="single" w:sz="4" w:space="0" w:color="auto"/>
            </w:tcBorders>
          </w:tcPr>
          <w:p w14:paraId="4CE3E752" w14:textId="77777777" w:rsidR="00041DC1" w:rsidRPr="00172007" w:rsidRDefault="00041DC1" w:rsidP="000B3031">
            <w:pPr>
              <w:spacing w:after="40" w:line="240" w:lineRule="auto"/>
              <w:jc w:val="left"/>
            </w:pPr>
            <w:r w:rsidRPr="00172007">
              <w:t>For the reasons outlined above, a number is far more appropriate than a frequency rate for these high consequence/low frequency outcomes.</w:t>
            </w:r>
          </w:p>
        </w:tc>
      </w:tr>
      <w:tr w:rsidR="00041DC1" w:rsidRPr="00172007" w14:paraId="02355210" w14:textId="77777777" w:rsidTr="004A4A95">
        <w:tc>
          <w:tcPr>
            <w:tcW w:w="2518" w:type="dxa"/>
            <w:tcBorders>
              <w:top w:val="single" w:sz="4" w:space="0" w:color="auto"/>
              <w:left w:val="single" w:sz="4" w:space="0" w:color="auto"/>
              <w:bottom w:val="single" w:sz="4" w:space="0" w:color="auto"/>
              <w:right w:val="single" w:sz="4" w:space="0" w:color="auto"/>
            </w:tcBorders>
            <w:vAlign w:val="center"/>
            <w:hideMark/>
          </w:tcPr>
          <w:p w14:paraId="4E48E431" w14:textId="77777777" w:rsidR="00041DC1" w:rsidRPr="000B3031" w:rsidRDefault="00041DC1" w:rsidP="000B3031">
            <w:pPr>
              <w:spacing w:after="40" w:line="240" w:lineRule="auto"/>
              <w:rPr>
                <w:b/>
                <w:bCs/>
                <w:color w:val="0070C0"/>
              </w:rPr>
            </w:pPr>
            <w:r w:rsidRPr="000B3031">
              <w:rPr>
                <w:b/>
                <w:bCs/>
              </w:rPr>
              <w:t>C1 RATE</w:t>
            </w:r>
          </w:p>
        </w:tc>
        <w:tc>
          <w:tcPr>
            <w:tcW w:w="4111" w:type="dxa"/>
            <w:tcBorders>
              <w:top w:val="single" w:sz="4" w:space="0" w:color="auto"/>
              <w:left w:val="single" w:sz="4" w:space="0" w:color="auto"/>
              <w:bottom w:val="single" w:sz="4" w:space="0" w:color="auto"/>
              <w:right w:val="single" w:sz="4" w:space="0" w:color="auto"/>
            </w:tcBorders>
          </w:tcPr>
          <w:p w14:paraId="5D671BF8" w14:textId="77777777" w:rsidR="00041DC1" w:rsidRPr="00172007" w:rsidRDefault="00041DC1" w:rsidP="000B3031">
            <w:pPr>
              <w:spacing w:after="40" w:line="240" w:lineRule="auto"/>
            </w:pPr>
            <w:r w:rsidRPr="00172007">
              <w:t>Number of Class 1 outcomes divided by the sum total of C1 plus C2 outcomes</w:t>
            </w:r>
          </w:p>
        </w:tc>
        <w:tc>
          <w:tcPr>
            <w:tcW w:w="6946" w:type="dxa"/>
            <w:tcBorders>
              <w:top w:val="single" w:sz="4" w:space="0" w:color="auto"/>
              <w:left w:val="single" w:sz="4" w:space="0" w:color="auto"/>
              <w:bottom w:val="single" w:sz="4" w:space="0" w:color="auto"/>
              <w:right w:val="single" w:sz="4" w:space="0" w:color="auto"/>
            </w:tcBorders>
          </w:tcPr>
          <w:p w14:paraId="57A8CFB6" w14:textId="5AE07038" w:rsidR="00041DC1" w:rsidRPr="00172007" w:rsidRDefault="00041DC1">
            <w:pPr>
              <w:spacing w:after="40" w:line="240" w:lineRule="auto"/>
            </w:pPr>
            <w:r w:rsidRPr="00172007">
              <w:t xml:space="preserve">This reflects the number of recordable injuries and illnesses that are life-altering. It is an indicator of </w:t>
            </w:r>
            <w:proofErr w:type="gramStart"/>
            <w:r w:rsidRPr="00172007">
              <w:t>an</w:t>
            </w:r>
            <w:proofErr w:type="gramEnd"/>
            <w:r w:rsidRPr="00172007">
              <w:t xml:space="preserve"> </w:t>
            </w:r>
            <w:r w:rsidR="001E52BD">
              <w:t>PCBU’s</w:t>
            </w:r>
            <w:r w:rsidR="001E52BD" w:rsidRPr="00172007">
              <w:t xml:space="preserve"> </w:t>
            </w:r>
            <w:r w:rsidRPr="00172007">
              <w:t>focus on injury prevention and their success in preventing high-severity (Class 1) outcomes.</w:t>
            </w:r>
          </w:p>
        </w:tc>
      </w:tr>
      <w:tr w:rsidR="000B3031" w:rsidRPr="00172007" w14:paraId="1147EBC0" w14:textId="77777777" w:rsidTr="004A4A95">
        <w:tc>
          <w:tcPr>
            <w:tcW w:w="13575" w:type="dxa"/>
            <w:gridSpan w:val="3"/>
            <w:tcBorders>
              <w:top w:val="single" w:sz="4" w:space="0" w:color="auto"/>
              <w:left w:val="single" w:sz="4" w:space="0" w:color="auto"/>
              <w:bottom w:val="single" w:sz="4" w:space="0" w:color="auto"/>
              <w:right w:val="single" w:sz="4" w:space="0" w:color="auto"/>
            </w:tcBorders>
          </w:tcPr>
          <w:p w14:paraId="64043A92" w14:textId="42626878" w:rsidR="000B3031" w:rsidRPr="00AF6D1B" w:rsidRDefault="000B3031" w:rsidP="000B3031">
            <w:pPr>
              <w:keepNext/>
              <w:spacing w:after="40" w:line="240" w:lineRule="auto"/>
              <w:rPr>
                <w:b/>
                <w:bCs/>
                <w:color w:val="2E74B5" w:themeColor="accent1" w:themeShade="BF"/>
                <w:sz w:val="22"/>
                <w:szCs w:val="22"/>
              </w:rPr>
            </w:pPr>
            <w:r w:rsidRPr="00041DC1">
              <w:rPr>
                <w:b/>
                <w:bCs/>
                <w:color w:val="C00000"/>
                <w:sz w:val="22"/>
                <w:szCs w:val="22"/>
              </w:rPr>
              <w:t>SEVERITY (CONSEQUENCE) FOCUS</w:t>
            </w:r>
          </w:p>
        </w:tc>
      </w:tr>
      <w:tr w:rsidR="000B3031" w:rsidRPr="00172007" w14:paraId="3F8989C8" w14:textId="77777777" w:rsidTr="004A4A95">
        <w:tc>
          <w:tcPr>
            <w:tcW w:w="13575" w:type="dxa"/>
            <w:gridSpan w:val="3"/>
            <w:tcBorders>
              <w:top w:val="single" w:sz="4" w:space="0" w:color="auto"/>
              <w:left w:val="single" w:sz="4" w:space="0" w:color="auto"/>
              <w:bottom w:val="single" w:sz="4" w:space="0" w:color="auto"/>
              <w:right w:val="single" w:sz="4" w:space="0" w:color="auto"/>
            </w:tcBorders>
            <w:hideMark/>
          </w:tcPr>
          <w:p w14:paraId="4F565F0E" w14:textId="77777777" w:rsidR="000B3031" w:rsidRPr="00AF6D1B" w:rsidRDefault="000B3031" w:rsidP="000B3031">
            <w:pPr>
              <w:spacing w:after="40" w:line="240" w:lineRule="auto"/>
              <w:rPr>
                <w:b/>
                <w:bCs/>
                <w:color w:val="2E74B5" w:themeColor="accent1" w:themeShade="BF"/>
                <w:sz w:val="22"/>
                <w:szCs w:val="22"/>
              </w:rPr>
            </w:pPr>
            <w:r w:rsidRPr="00AF6D1B">
              <w:rPr>
                <w:b/>
                <w:bCs/>
                <w:color w:val="2E74B5" w:themeColor="accent1" w:themeShade="BF"/>
                <w:sz w:val="22"/>
                <w:szCs w:val="22"/>
              </w:rPr>
              <w:t>CLASS 2 (non-life-altering) outcomes</w:t>
            </w:r>
          </w:p>
        </w:tc>
      </w:tr>
      <w:tr w:rsidR="000B3031" w:rsidRPr="00172007" w14:paraId="682C4F7D" w14:textId="77777777" w:rsidTr="004A4A95">
        <w:tc>
          <w:tcPr>
            <w:tcW w:w="2518" w:type="dxa"/>
            <w:tcBorders>
              <w:top w:val="single" w:sz="4" w:space="0" w:color="auto"/>
              <w:left w:val="single" w:sz="4" w:space="0" w:color="auto"/>
              <w:bottom w:val="single" w:sz="4" w:space="0" w:color="auto"/>
              <w:right w:val="single" w:sz="4" w:space="0" w:color="auto"/>
            </w:tcBorders>
            <w:hideMark/>
          </w:tcPr>
          <w:p w14:paraId="1A779480" w14:textId="34D90F8B" w:rsidR="000B3031" w:rsidRPr="00172007" w:rsidRDefault="000B3031" w:rsidP="000B3031">
            <w:pPr>
              <w:spacing w:after="40" w:line="240" w:lineRule="auto"/>
              <w:jc w:val="left"/>
            </w:pPr>
            <w:r w:rsidRPr="00172007">
              <w:t>2a</w:t>
            </w:r>
            <w:r>
              <w:t>)</w:t>
            </w:r>
            <w:r w:rsidRPr="00172007">
              <w:t xml:space="preserve"> Medium-term temporary impairment (TIM)</w:t>
            </w:r>
          </w:p>
        </w:tc>
        <w:tc>
          <w:tcPr>
            <w:tcW w:w="4111" w:type="dxa"/>
            <w:tcBorders>
              <w:top w:val="single" w:sz="4" w:space="0" w:color="auto"/>
              <w:left w:val="single" w:sz="4" w:space="0" w:color="auto"/>
              <w:bottom w:val="single" w:sz="4" w:space="0" w:color="auto"/>
              <w:right w:val="single" w:sz="4" w:space="0" w:color="auto"/>
            </w:tcBorders>
          </w:tcPr>
          <w:p w14:paraId="7888B9FA" w14:textId="26B212F6" w:rsidR="000B3031" w:rsidRPr="00172007" w:rsidRDefault="000B3031" w:rsidP="00093086">
            <w:pPr>
              <w:spacing w:after="40" w:line="240" w:lineRule="auto"/>
              <w:jc w:val="left"/>
            </w:pPr>
            <w:r w:rsidRPr="00172007">
              <w:t xml:space="preserve">The number and/or rate of persons who suffered, during a given period, a work-related injury or illness that results in a temporary impairment requiring more than </w:t>
            </w:r>
            <w:r w:rsidR="00093086">
              <w:t>two</w:t>
            </w:r>
            <w:r w:rsidR="00093086" w:rsidRPr="00172007">
              <w:t xml:space="preserve"> </w:t>
            </w:r>
            <w:r w:rsidRPr="00172007">
              <w:t xml:space="preserve">weeks but less than </w:t>
            </w:r>
            <w:r w:rsidR="00093086">
              <w:t>6</w:t>
            </w:r>
            <w:r w:rsidR="00093086" w:rsidRPr="00172007">
              <w:t xml:space="preserve"> </w:t>
            </w:r>
            <w:r w:rsidRPr="00172007">
              <w:t xml:space="preserve">months to full recovery. </w:t>
            </w:r>
          </w:p>
        </w:tc>
        <w:tc>
          <w:tcPr>
            <w:tcW w:w="6946" w:type="dxa"/>
            <w:vMerge w:val="restart"/>
            <w:tcBorders>
              <w:top w:val="single" w:sz="4" w:space="0" w:color="auto"/>
              <w:left w:val="single" w:sz="4" w:space="0" w:color="auto"/>
              <w:right w:val="single" w:sz="4" w:space="0" w:color="auto"/>
            </w:tcBorders>
          </w:tcPr>
          <w:p w14:paraId="3053B6F7" w14:textId="77777777" w:rsidR="000B3031" w:rsidRPr="00172007" w:rsidRDefault="000B3031" w:rsidP="000B3031">
            <w:pPr>
              <w:spacing w:after="40" w:line="240" w:lineRule="auto"/>
              <w:jc w:val="left"/>
            </w:pPr>
            <w:r w:rsidRPr="00172007">
              <w:t>TIS and TIM measures report on the number (or rate) of minor and moderately debilitating injuries and illnesses outcomes. These outcomes are likely to be associated with lost productivity, and, particularly for TIM, with added organisational expenses including replacement labour/recruitment costs.</w:t>
            </w:r>
          </w:p>
          <w:p w14:paraId="169EE10C" w14:textId="77777777" w:rsidR="000B3031" w:rsidRPr="00172007" w:rsidRDefault="000B3031" w:rsidP="000B3031">
            <w:pPr>
              <w:spacing w:after="40" w:line="240" w:lineRule="auto"/>
              <w:jc w:val="left"/>
            </w:pPr>
            <w:r w:rsidRPr="00172007">
              <w:t>Examining TIS as a rate of total Class 2 injuries also provides insight into return to work and injury management activities.</w:t>
            </w:r>
          </w:p>
        </w:tc>
      </w:tr>
      <w:tr w:rsidR="000B3031" w:rsidRPr="00172007" w14:paraId="011D8E4B" w14:textId="77777777" w:rsidTr="004A4A95">
        <w:tc>
          <w:tcPr>
            <w:tcW w:w="2518" w:type="dxa"/>
            <w:tcBorders>
              <w:top w:val="single" w:sz="4" w:space="0" w:color="auto"/>
              <w:left w:val="single" w:sz="4" w:space="0" w:color="auto"/>
              <w:bottom w:val="single" w:sz="4" w:space="0" w:color="auto"/>
              <w:right w:val="single" w:sz="4" w:space="0" w:color="auto"/>
            </w:tcBorders>
            <w:hideMark/>
          </w:tcPr>
          <w:p w14:paraId="06F26F37" w14:textId="06362516" w:rsidR="000B3031" w:rsidRPr="00172007" w:rsidRDefault="000B3031" w:rsidP="000B3031">
            <w:pPr>
              <w:spacing w:after="40" w:line="240" w:lineRule="auto"/>
              <w:jc w:val="left"/>
            </w:pPr>
            <w:r w:rsidRPr="00172007">
              <w:t>2b</w:t>
            </w:r>
            <w:r>
              <w:t>)</w:t>
            </w:r>
            <w:r w:rsidRPr="00172007">
              <w:t xml:space="preserve"> Short-term temporary impairment (TIS)</w:t>
            </w:r>
          </w:p>
        </w:tc>
        <w:tc>
          <w:tcPr>
            <w:tcW w:w="4111" w:type="dxa"/>
            <w:tcBorders>
              <w:top w:val="single" w:sz="4" w:space="0" w:color="auto"/>
              <w:left w:val="single" w:sz="4" w:space="0" w:color="auto"/>
              <w:bottom w:val="single" w:sz="4" w:space="0" w:color="auto"/>
              <w:right w:val="single" w:sz="4" w:space="0" w:color="auto"/>
            </w:tcBorders>
          </w:tcPr>
          <w:p w14:paraId="1DA14DAD" w14:textId="23DE6623" w:rsidR="000B3031" w:rsidRPr="00172007" w:rsidRDefault="000B3031" w:rsidP="00093086">
            <w:pPr>
              <w:spacing w:after="40" w:line="240" w:lineRule="auto"/>
              <w:jc w:val="left"/>
            </w:pPr>
            <w:r w:rsidRPr="00172007">
              <w:t xml:space="preserve">The number and/or rate of persons who suffered, during a given period, a work-related injury or illness that results in a temporary impairment requiring less than </w:t>
            </w:r>
            <w:r w:rsidR="00093086">
              <w:t>two</w:t>
            </w:r>
            <w:r w:rsidR="00093086" w:rsidRPr="00172007">
              <w:t xml:space="preserve"> </w:t>
            </w:r>
            <w:r w:rsidRPr="00172007">
              <w:t xml:space="preserve">weeks (or </w:t>
            </w:r>
            <w:r w:rsidR="00093086">
              <w:t>1</w:t>
            </w:r>
            <w:r w:rsidR="00093086" w:rsidRPr="00172007">
              <w:t xml:space="preserve">0 </w:t>
            </w:r>
            <w:r w:rsidRPr="00172007">
              <w:t>consecutive days or shifts) to full recovery.</w:t>
            </w:r>
          </w:p>
        </w:tc>
        <w:tc>
          <w:tcPr>
            <w:tcW w:w="6946" w:type="dxa"/>
            <w:vMerge/>
            <w:tcBorders>
              <w:left w:val="single" w:sz="4" w:space="0" w:color="auto"/>
              <w:bottom w:val="single" w:sz="4" w:space="0" w:color="auto"/>
              <w:right w:val="single" w:sz="4" w:space="0" w:color="auto"/>
            </w:tcBorders>
          </w:tcPr>
          <w:p w14:paraId="502D9E45" w14:textId="77777777" w:rsidR="000B3031" w:rsidRPr="00172007" w:rsidRDefault="000B3031" w:rsidP="000B3031">
            <w:pPr>
              <w:spacing w:after="40" w:line="240" w:lineRule="auto"/>
              <w:jc w:val="left"/>
            </w:pPr>
          </w:p>
        </w:tc>
      </w:tr>
      <w:tr w:rsidR="000B3031" w:rsidRPr="00172007" w14:paraId="09AAE6E3" w14:textId="77777777" w:rsidTr="004A4A95">
        <w:tc>
          <w:tcPr>
            <w:tcW w:w="2518" w:type="dxa"/>
            <w:tcBorders>
              <w:top w:val="single" w:sz="4" w:space="0" w:color="auto"/>
              <w:left w:val="single" w:sz="4" w:space="0" w:color="auto"/>
              <w:bottom w:val="single" w:sz="4" w:space="0" w:color="auto"/>
              <w:right w:val="single" w:sz="4" w:space="0" w:color="auto"/>
            </w:tcBorders>
            <w:hideMark/>
          </w:tcPr>
          <w:p w14:paraId="65E882D3" w14:textId="3D9978CF" w:rsidR="000B3031" w:rsidRPr="00172007" w:rsidRDefault="000B3031" w:rsidP="000B3031">
            <w:pPr>
              <w:spacing w:after="40" w:line="240" w:lineRule="auto"/>
              <w:jc w:val="left"/>
            </w:pPr>
            <w:r w:rsidRPr="00172007">
              <w:t>Total CLASS 2 outcomes</w:t>
            </w:r>
          </w:p>
        </w:tc>
        <w:tc>
          <w:tcPr>
            <w:tcW w:w="4111" w:type="dxa"/>
            <w:tcBorders>
              <w:top w:val="single" w:sz="4" w:space="0" w:color="auto"/>
              <w:left w:val="single" w:sz="4" w:space="0" w:color="auto"/>
              <w:bottom w:val="single" w:sz="4" w:space="0" w:color="auto"/>
              <w:right w:val="single" w:sz="4" w:space="0" w:color="auto"/>
            </w:tcBorders>
          </w:tcPr>
          <w:p w14:paraId="23EFBF9B" w14:textId="260105BD" w:rsidR="000B3031" w:rsidRPr="00172007" w:rsidRDefault="000B3031" w:rsidP="00093086">
            <w:pPr>
              <w:spacing w:after="40" w:line="240" w:lineRule="auto"/>
              <w:jc w:val="left"/>
            </w:pPr>
            <w:r w:rsidRPr="00172007">
              <w:t xml:space="preserve">May be expressed as a sum total of those work-related injuries and illness that result in medium or short term impairment, or as a frequency rate of total Class 2 outcomes per </w:t>
            </w:r>
            <w:r w:rsidR="00093086">
              <w:t>1,0</w:t>
            </w:r>
            <w:r w:rsidRPr="00172007">
              <w:t>00,000</w:t>
            </w:r>
            <w:del w:id="1486" w:author="Author">
              <w:r w:rsidRPr="00172007" w:rsidDel="00137978">
                <w:delText>*</w:delText>
              </w:r>
            </w:del>
            <w:r w:rsidRPr="00172007">
              <w:t xml:space="preserve"> hours.</w:t>
            </w:r>
            <w:r w:rsidR="00955540">
              <w:t xml:space="preserve"> </w:t>
            </w:r>
          </w:p>
        </w:tc>
        <w:tc>
          <w:tcPr>
            <w:tcW w:w="6946" w:type="dxa"/>
            <w:tcBorders>
              <w:top w:val="single" w:sz="4" w:space="0" w:color="auto"/>
              <w:left w:val="single" w:sz="4" w:space="0" w:color="auto"/>
              <w:bottom w:val="single" w:sz="4" w:space="0" w:color="auto"/>
              <w:right w:val="single" w:sz="4" w:space="0" w:color="auto"/>
            </w:tcBorders>
          </w:tcPr>
          <w:p w14:paraId="3F967247" w14:textId="77777777" w:rsidR="000B3031" w:rsidRPr="00172007" w:rsidRDefault="000B3031" w:rsidP="000B3031">
            <w:pPr>
              <w:spacing w:after="40" w:line="240" w:lineRule="auto"/>
              <w:jc w:val="left"/>
            </w:pPr>
            <w:r w:rsidRPr="00172007">
              <w:t>Class 2 outcomes report on the occurrence of high frequency/low(er) consequence injury and illness outcomes.</w:t>
            </w:r>
          </w:p>
        </w:tc>
      </w:tr>
      <w:tr w:rsidR="000B3031" w:rsidRPr="00172007" w14:paraId="4724E22A" w14:textId="77777777" w:rsidTr="004A4A95">
        <w:tc>
          <w:tcPr>
            <w:tcW w:w="13575" w:type="dxa"/>
            <w:gridSpan w:val="3"/>
            <w:tcBorders>
              <w:top w:val="single" w:sz="4" w:space="0" w:color="auto"/>
              <w:left w:val="single" w:sz="4" w:space="0" w:color="auto"/>
              <w:bottom w:val="single" w:sz="4" w:space="0" w:color="auto"/>
              <w:right w:val="single" w:sz="4" w:space="0" w:color="auto"/>
            </w:tcBorders>
            <w:hideMark/>
          </w:tcPr>
          <w:p w14:paraId="7C6844D0" w14:textId="77777777" w:rsidR="000B3031" w:rsidRPr="00172007" w:rsidRDefault="000B3031" w:rsidP="000B3031">
            <w:pPr>
              <w:spacing w:after="40" w:line="240" w:lineRule="auto"/>
              <w:jc w:val="left"/>
            </w:pPr>
            <w:r w:rsidRPr="00AF6D1B">
              <w:rPr>
                <w:b/>
                <w:bCs/>
                <w:color w:val="2E74B5" w:themeColor="accent1" w:themeShade="BF"/>
                <w:sz w:val="22"/>
                <w:szCs w:val="22"/>
              </w:rPr>
              <w:t>CLASS 3 (minor) outcomes</w:t>
            </w:r>
          </w:p>
        </w:tc>
      </w:tr>
      <w:tr w:rsidR="000B3031" w:rsidRPr="00172007" w14:paraId="1A03F590" w14:textId="77777777" w:rsidTr="004A4A95">
        <w:tc>
          <w:tcPr>
            <w:tcW w:w="2518" w:type="dxa"/>
            <w:tcBorders>
              <w:top w:val="single" w:sz="4" w:space="0" w:color="auto"/>
              <w:left w:val="single" w:sz="4" w:space="0" w:color="auto"/>
              <w:bottom w:val="single" w:sz="4" w:space="0" w:color="auto"/>
              <w:right w:val="single" w:sz="4" w:space="0" w:color="auto"/>
            </w:tcBorders>
            <w:hideMark/>
          </w:tcPr>
          <w:p w14:paraId="6D052FCF" w14:textId="2555D463" w:rsidR="000B3031" w:rsidRPr="00172007" w:rsidRDefault="000B3031" w:rsidP="000B3031">
            <w:pPr>
              <w:spacing w:after="40" w:line="240" w:lineRule="auto"/>
              <w:jc w:val="left"/>
            </w:pPr>
            <w:r w:rsidRPr="00172007">
              <w:t>Total CLASS 3 outcomes</w:t>
            </w:r>
          </w:p>
          <w:p w14:paraId="7B080E22" w14:textId="77777777" w:rsidR="000B3031" w:rsidRPr="00172007" w:rsidRDefault="000B3031" w:rsidP="000B3031">
            <w:pPr>
              <w:spacing w:after="40" w:line="240" w:lineRule="auto"/>
              <w:jc w:val="left"/>
            </w:pPr>
            <w:r w:rsidRPr="00172007">
              <w:t>(No impairment injury or illness)</w:t>
            </w:r>
          </w:p>
        </w:tc>
        <w:tc>
          <w:tcPr>
            <w:tcW w:w="4111" w:type="dxa"/>
            <w:tcBorders>
              <w:top w:val="single" w:sz="4" w:space="0" w:color="auto"/>
              <w:left w:val="single" w:sz="4" w:space="0" w:color="auto"/>
              <w:bottom w:val="single" w:sz="4" w:space="0" w:color="auto"/>
              <w:right w:val="single" w:sz="4" w:space="0" w:color="auto"/>
            </w:tcBorders>
          </w:tcPr>
          <w:p w14:paraId="7F132AF4" w14:textId="77777777" w:rsidR="000B3031" w:rsidRPr="00172007" w:rsidRDefault="000B3031" w:rsidP="000B3031">
            <w:pPr>
              <w:spacing w:after="40" w:line="240" w:lineRule="auto"/>
              <w:jc w:val="left"/>
            </w:pPr>
            <w:r w:rsidRPr="00172007">
              <w:t>Number of injuries and illnesses that did not result in impairment (i.e. are more an inconvenience). First aid injuries will generally fall into this category.</w:t>
            </w:r>
          </w:p>
        </w:tc>
        <w:tc>
          <w:tcPr>
            <w:tcW w:w="6946" w:type="dxa"/>
            <w:tcBorders>
              <w:top w:val="single" w:sz="4" w:space="0" w:color="auto"/>
              <w:left w:val="single" w:sz="4" w:space="0" w:color="auto"/>
              <w:bottom w:val="single" w:sz="4" w:space="0" w:color="auto"/>
              <w:right w:val="single" w:sz="4" w:space="0" w:color="auto"/>
            </w:tcBorders>
          </w:tcPr>
          <w:p w14:paraId="1D63D58B" w14:textId="77777777" w:rsidR="000B3031" w:rsidRPr="00172007" w:rsidRDefault="000B3031" w:rsidP="000B3031">
            <w:pPr>
              <w:spacing w:after="40" w:line="240" w:lineRule="auto"/>
              <w:jc w:val="left"/>
            </w:pPr>
            <w:r w:rsidRPr="00172007">
              <w:t xml:space="preserve"> </w:t>
            </w:r>
          </w:p>
        </w:tc>
      </w:tr>
      <w:tr w:rsidR="000B3031" w:rsidRPr="00172007" w14:paraId="1E7A3283" w14:textId="77777777" w:rsidTr="004A4A95">
        <w:tc>
          <w:tcPr>
            <w:tcW w:w="13575" w:type="dxa"/>
            <w:gridSpan w:val="3"/>
            <w:tcBorders>
              <w:top w:val="single" w:sz="4" w:space="0" w:color="auto"/>
              <w:left w:val="single" w:sz="4" w:space="0" w:color="auto"/>
              <w:bottom w:val="single" w:sz="4" w:space="0" w:color="auto"/>
              <w:right w:val="single" w:sz="4" w:space="0" w:color="auto"/>
            </w:tcBorders>
            <w:hideMark/>
          </w:tcPr>
          <w:p w14:paraId="676B67CE" w14:textId="77777777" w:rsidR="000B3031" w:rsidRPr="00172007" w:rsidRDefault="000B3031" w:rsidP="000B3031">
            <w:pPr>
              <w:keepNext/>
              <w:spacing w:after="40" w:line="240" w:lineRule="auto"/>
              <w:jc w:val="left"/>
            </w:pPr>
            <w:r w:rsidRPr="00AF6D1B">
              <w:rPr>
                <w:b/>
                <w:bCs/>
                <w:color w:val="2E74B5" w:themeColor="accent1" w:themeShade="BF"/>
                <w:sz w:val="22"/>
                <w:szCs w:val="22"/>
              </w:rPr>
              <w:t>HIGH POTENTIAL INCIDENT</w:t>
            </w:r>
          </w:p>
        </w:tc>
      </w:tr>
      <w:tr w:rsidR="000B3031" w:rsidRPr="00172007" w14:paraId="724FC7B6" w14:textId="77777777" w:rsidTr="004A4A95">
        <w:trPr>
          <w:cantSplit/>
        </w:trPr>
        <w:tc>
          <w:tcPr>
            <w:tcW w:w="2518" w:type="dxa"/>
            <w:tcBorders>
              <w:top w:val="single" w:sz="4" w:space="0" w:color="auto"/>
              <w:left w:val="single" w:sz="4" w:space="0" w:color="auto"/>
              <w:bottom w:val="single" w:sz="4" w:space="0" w:color="auto"/>
              <w:right w:val="single" w:sz="4" w:space="0" w:color="auto"/>
            </w:tcBorders>
            <w:hideMark/>
          </w:tcPr>
          <w:p w14:paraId="399A2F0F" w14:textId="35533181" w:rsidR="000B3031" w:rsidRPr="00172007" w:rsidRDefault="000B3031" w:rsidP="000B3031">
            <w:pPr>
              <w:spacing w:after="40" w:line="240" w:lineRule="auto"/>
              <w:jc w:val="left"/>
            </w:pPr>
            <w:r w:rsidRPr="00172007">
              <w:t>Total HPI Outcomes</w:t>
            </w:r>
            <w:r>
              <w:t xml:space="preserve"> </w:t>
            </w:r>
          </w:p>
        </w:tc>
        <w:tc>
          <w:tcPr>
            <w:tcW w:w="4111" w:type="dxa"/>
            <w:tcBorders>
              <w:top w:val="single" w:sz="4" w:space="0" w:color="auto"/>
              <w:left w:val="single" w:sz="4" w:space="0" w:color="auto"/>
              <w:bottom w:val="single" w:sz="4" w:space="0" w:color="auto"/>
              <w:right w:val="single" w:sz="4" w:space="0" w:color="auto"/>
            </w:tcBorders>
          </w:tcPr>
          <w:p w14:paraId="6B0C1E20" w14:textId="1A28DEC4" w:rsidR="000B3031" w:rsidRPr="00172007" w:rsidRDefault="000B3031" w:rsidP="000B3031">
            <w:pPr>
              <w:spacing w:after="40" w:line="240" w:lineRule="auto"/>
              <w:jc w:val="left"/>
            </w:pPr>
            <w:r w:rsidRPr="00172007">
              <w:t>The number of ‘near miss’ (or ‘near hit’), Class 2 and Class 3</w:t>
            </w:r>
            <w:r w:rsidR="00955540">
              <w:t xml:space="preserve"> </w:t>
            </w:r>
            <w:r w:rsidRPr="00172007">
              <w:t>injuries or illnesses that had the potential to have resulted in a Class 1 injury or illness.</w:t>
            </w:r>
          </w:p>
        </w:tc>
        <w:tc>
          <w:tcPr>
            <w:tcW w:w="6946" w:type="dxa"/>
            <w:tcBorders>
              <w:top w:val="single" w:sz="4" w:space="0" w:color="auto"/>
              <w:left w:val="single" w:sz="4" w:space="0" w:color="auto"/>
              <w:bottom w:val="single" w:sz="4" w:space="0" w:color="auto"/>
              <w:right w:val="single" w:sz="4" w:space="0" w:color="auto"/>
            </w:tcBorders>
          </w:tcPr>
          <w:p w14:paraId="4AEC9CFF" w14:textId="77777777" w:rsidR="000B3031" w:rsidRPr="00172007" w:rsidRDefault="000B3031" w:rsidP="000B3031">
            <w:pPr>
              <w:spacing w:after="40" w:line="240" w:lineRule="auto"/>
              <w:jc w:val="left"/>
            </w:pPr>
            <w:r w:rsidRPr="00172007">
              <w:t>Identifying and analysing HPIs provide important learning opportunities for future injury prevention. This can uncover ‘what went wrong’ and, importantly, also discover ‘what went right’; that is, why the event did not result in damage despite a clear potential to do so. Was it quick thinking and appropriate action by staff, effective controls already in place, or was it just sheer luck that the outcome was not worse?</w:t>
            </w:r>
          </w:p>
        </w:tc>
      </w:tr>
      <w:tr w:rsidR="000B3031" w:rsidRPr="00172007" w14:paraId="12DDA644" w14:textId="77777777" w:rsidTr="004A4A95">
        <w:trPr>
          <w:trHeight w:val="363"/>
        </w:trPr>
        <w:tc>
          <w:tcPr>
            <w:tcW w:w="13575" w:type="dxa"/>
            <w:gridSpan w:val="3"/>
            <w:tcBorders>
              <w:top w:val="single" w:sz="4" w:space="0" w:color="auto"/>
              <w:left w:val="single" w:sz="4" w:space="0" w:color="auto"/>
              <w:bottom w:val="single" w:sz="4" w:space="0" w:color="auto"/>
              <w:right w:val="single" w:sz="4" w:space="0" w:color="auto"/>
            </w:tcBorders>
            <w:vAlign w:val="bottom"/>
            <w:hideMark/>
          </w:tcPr>
          <w:p w14:paraId="79AD9297" w14:textId="77777777" w:rsidR="000B3031" w:rsidRPr="00172007" w:rsidRDefault="000B3031" w:rsidP="000B3031">
            <w:pPr>
              <w:spacing w:after="40" w:line="240" w:lineRule="auto"/>
            </w:pPr>
            <w:r w:rsidRPr="00041DC1">
              <w:rPr>
                <w:b/>
                <w:bCs/>
                <w:color w:val="C00000"/>
                <w:sz w:val="22"/>
                <w:szCs w:val="22"/>
              </w:rPr>
              <w:t>FREQUENCY focus</w:t>
            </w:r>
            <w:r w:rsidRPr="00041DC1">
              <w:rPr>
                <w:color w:val="C00000"/>
              </w:rPr>
              <w:t xml:space="preserve"> </w:t>
            </w:r>
          </w:p>
        </w:tc>
      </w:tr>
      <w:tr w:rsidR="000B3031" w:rsidRPr="00172007" w14:paraId="00610AF3" w14:textId="77777777" w:rsidTr="004A4A95">
        <w:tc>
          <w:tcPr>
            <w:tcW w:w="13575" w:type="dxa"/>
            <w:gridSpan w:val="3"/>
            <w:tcBorders>
              <w:top w:val="single" w:sz="4" w:space="0" w:color="auto"/>
              <w:left w:val="single" w:sz="4" w:space="0" w:color="auto"/>
              <w:bottom w:val="single" w:sz="4" w:space="0" w:color="auto"/>
              <w:right w:val="single" w:sz="4" w:space="0" w:color="auto"/>
            </w:tcBorders>
            <w:hideMark/>
          </w:tcPr>
          <w:p w14:paraId="2B19305C" w14:textId="1EC8123D" w:rsidR="000B3031" w:rsidRPr="00AF6D1B" w:rsidRDefault="000B3031" w:rsidP="000B3031">
            <w:pPr>
              <w:spacing w:after="40" w:line="240" w:lineRule="auto"/>
              <w:rPr>
                <w:b/>
                <w:bCs/>
                <w:color w:val="2E74B5" w:themeColor="accent1" w:themeShade="BF"/>
                <w:sz w:val="22"/>
                <w:szCs w:val="22"/>
              </w:rPr>
            </w:pPr>
            <w:r w:rsidRPr="00AF6D1B">
              <w:rPr>
                <w:b/>
                <w:bCs/>
                <w:color w:val="2E74B5" w:themeColor="accent1" w:themeShade="BF"/>
                <w:sz w:val="22"/>
                <w:szCs w:val="22"/>
              </w:rPr>
              <w:lastRenderedPageBreak/>
              <w:t>TOTAL RECORDABLE INJURY (AND ILLNESS)</w:t>
            </w:r>
          </w:p>
        </w:tc>
      </w:tr>
      <w:tr w:rsidR="000B3031" w:rsidRPr="00172007" w14:paraId="63967787" w14:textId="77777777" w:rsidTr="004A4A95">
        <w:tc>
          <w:tcPr>
            <w:tcW w:w="2518" w:type="dxa"/>
            <w:tcBorders>
              <w:top w:val="single" w:sz="4" w:space="0" w:color="auto"/>
              <w:left w:val="single" w:sz="4" w:space="0" w:color="auto"/>
              <w:bottom w:val="single" w:sz="4" w:space="0" w:color="auto"/>
              <w:right w:val="single" w:sz="4" w:space="0" w:color="auto"/>
            </w:tcBorders>
          </w:tcPr>
          <w:p w14:paraId="5C403879" w14:textId="4DA97F12" w:rsidR="000B3031" w:rsidRPr="00172007" w:rsidRDefault="000B3031" w:rsidP="000B3031">
            <w:pPr>
              <w:spacing w:after="40" w:line="240" w:lineRule="auto"/>
            </w:pPr>
            <w:r>
              <w:t xml:space="preserve">Total recordable injury </w:t>
            </w:r>
            <w:r w:rsidRPr="00172007">
              <w:t>(TRI)</w:t>
            </w:r>
          </w:p>
        </w:tc>
        <w:tc>
          <w:tcPr>
            <w:tcW w:w="4111" w:type="dxa"/>
            <w:tcBorders>
              <w:top w:val="single" w:sz="4" w:space="0" w:color="auto"/>
              <w:left w:val="single" w:sz="4" w:space="0" w:color="auto"/>
              <w:bottom w:val="single" w:sz="4" w:space="0" w:color="auto"/>
              <w:right w:val="single" w:sz="4" w:space="0" w:color="auto"/>
            </w:tcBorders>
          </w:tcPr>
          <w:p w14:paraId="26C35585" w14:textId="19CC4D6D" w:rsidR="000B3031" w:rsidRPr="00172007" w:rsidRDefault="000B3031" w:rsidP="000B3031">
            <w:pPr>
              <w:spacing w:after="40" w:line="240" w:lineRule="auto"/>
              <w:jc w:val="left"/>
            </w:pPr>
            <w:r w:rsidRPr="00172007">
              <w:t xml:space="preserve">The total </w:t>
            </w:r>
            <w:r>
              <w:t xml:space="preserve">raw </w:t>
            </w:r>
            <w:r w:rsidRPr="00172007">
              <w:t>number of Fatalities, Lost Time Injuries and Medical Treated Injuries and Restricted Work Injuries.</w:t>
            </w:r>
          </w:p>
        </w:tc>
        <w:tc>
          <w:tcPr>
            <w:tcW w:w="6946" w:type="dxa"/>
            <w:tcBorders>
              <w:top w:val="single" w:sz="4" w:space="0" w:color="auto"/>
              <w:left w:val="single" w:sz="4" w:space="0" w:color="auto"/>
              <w:bottom w:val="single" w:sz="4" w:space="0" w:color="auto"/>
              <w:right w:val="single" w:sz="4" w:space="0" w:color="auto"/>
            </w:tcBorders>
          </w:tcPr>
          <w:p w14:paraId="2EB4A7CF" w14:textId="77777777" w:rsidR="000B3031" w:rsidRPr="00172007" w:rsidRDefault="000B3031" w:rsidP="000B3031">
            <w:pPr>
              <w:spacing w:after="40" w:line="240" w:lineRule="auto"/>
              <w:jc w:val="left"/>
            </w:pPr>
            <w:r w:rsidRPr="00172007">
              <w:t>(Note: Total TRIs should equal the total of Class 1 plus Class 2 outcomes).</w:t>
            </w:r>
          </w:p>
        </w:tc>
      </w:tr>
      <w:tr w:rsidR="000B3031" w:rsidRPr="00172007" w14:paraId="4FF57439" w14:textId="77777777" w:rsidTr="004A4A95">
        <w:tc>
          <w:tcPr>
            <w:tcW w:w="2518" w:type="dxa"/>
            <w:tcBorders>
              <w:top w:val="single" w:sz="4" w:space="0" w:color="auto"/>
              <w:left w:val="single" w:sz="4" w:space="0" w:color="auto"/>
              <w:bottom w:val="single" w:sz="4" w:space="0" w:color="auto"/>
              <w:right w:val="single" w:sz="4" w:space="0" w:color="auto"/>
            </w:tcBorders>
          </w:tcPr>
          <w:p w14:paraId="1E747340" w14:textId="09C38D02" w:rsidR="000B3031" w:rsidRPr="00172007" w:rsidRDefault="000B3031" w:rsidP="000B3031">
            <w:pPr>
              <w:spacing w:after="40" w:line="240" w:lineRule="auto"/>
              <w:jc w:val="left"/>
            </w:pPr>
            <w:r>
              <w:t>Total Recordable Injury</w:t>
            </w:r>
            <w:r w:rsidRPr="00172007">
              <w:t xml:space="preserve"> Frequency Rate (TRIFR)</w:t>
            </w:r>
          </w:p>
        </w:tc>
        <w:tc>
          <w:tcPr>
            <w:tcW w:w="4111" w:type="dxa"/>
            <w:tcBorders>
              <w:top w:val="single" w:sz="4" w:space="0" w:color="auto"/>
              <w:left w:val="single" w:sz="4" w:space="0" w:color="auto"/>
              <w:bottom w:val="single" w:sz="4" w:space="0" w:color="auto"/>
              <w:right w:val="single" w:sz="4" w:space="0" w:color="auto"/>
            </w:tcBorders>
          </w:tcPr>
          <w:p w14:paraId="747625BB" w14:textId="1045DFE8" w:rsidR="000B3031" w:rsidRPr="00172007" w:rsidRDefault="000B3031" w:rsidP="000B3031">
            <w:pPr>
              <w:spacing w:after="40" w:line="240" w:lineRule="auto"/>
              <w:jc w:val="left"/>
            </w:pPr>
            <w:r w:rsidRPr="00172007">
              <w:t>A frequency rate calculated as TRI</w:t>
            </w:r>
            <w:r>
              <w:t xml:space="preserve"> (above)</w:t>
            </w:r>
            <w:r w:rsidRPr="00172007">
              <w:t xml:space="preserve"> per </w:t>
            </w:r>
            <w:r w:rsidR="00093086">
              <w:t>1,0</w:t>
            </w:r>
            <w:r w:rsidR="00093086" w:rsidRPr="00172007">
              <w:t>00</w:t>
            </w:r>
            <w:r w:rsidRPr="00172007">
              <w:t>,000 hours worked</w:t>
            </w:r>
          </w:p>
          <w:p w14:paraId="73925BB6" w14:textId="63AB7C41" w:rsidR="000B3031" w:rsidRPr="00172007" w:rsidRDefault="000B3031" w:rsidP="000B3031">
            <w:pPr>
              <w:spacing w:after="40" w:line="240" w:lineRule="auto"/>
              <w:jc w:val="left"/>
            </w:pPr>
            <w:r w:rsidRPr="00172007">
              <w:t>i.e.</w:t>
            </w:r>
            <w:r w:rsidR="00955540">
              <w:t xml:space="preserve"> </w:t>
            </w:r>
            <w:r w:rsidRPr="00172007">
              <w:t>total TRIs</w:t>
            </w:r>
            <w:r w:rsidR="00955540">
              <w:t xml:space="preserve"> </w:t>
            </w:r>
            <w:r w:rsidRPr="00172007">
              <w:t>x</w:t>
            </w:r>
            <w:r w:rsidR="00955540">
              <w:t xml:space="preserve"> </w:t>
            </w:r>
            <w:r w:rsidR="00093086">
              <w:t>1,0</w:t>
            </w:r>
            <w:r w:rsidRPr="00172007">
              <w:t xml:space="preserve">00,000 </w:t>
            </w:r>
          </w:p>
          <w:p w14:paraId="50D53ACB" w14:textId="304C4772" w:rsidR="000B3031" w:rsidRPr="00172007" w:rsidRDefault="000B3031" w:rsidP="000B3031">
            <w:pPr>
              <w:spacing w:after="40" w:line="240" w:lineRule="auto"/>
              <w:jc w:val="left"/>
            </w:pPr>
            <w:r w:rsidRPr="00172007">
              <w:t>total hours worked</w:t>
            </w:r>
          </w:p>
        </w:tc>
        <w:tc>
          <w:tcPr>
            <w:tcW w:w="6946" w:type="dxa"/>
            <w:tcBorders>
              <w:top w:val="single" w:sz="4" w:space="0" w:color="auto"/>
              <w:left w:val="single" w:sz="4" w:space="0" w:color="auto"/>
              <w:bottom w:val="single" w:sz="4" w:space="0" w:color="auto"/>
              <w:right w:val="single" w:sz="4" w:space="0" w:color="auto"/>
            </w:tcBorders>
            <w:vAlign w:val="center"/>
          </w:tcPr>
          <w:p w14:paraId="1F3D6A52" w14:textId="4D042E01" w:rsidR="000B3031" w:rsidRPr="00172007" w:rsidRDefault="000B3031" w:rsidP="000B3031">
            <w:pPr>
              <w:spacing w:after="40" w:line="240" w:lineRule="auto"/>
              <w:jc w:val="left"/>
            </w:pPr>
            <w:r w:rsidRPr="00172007">
              <w:t xml:space="preserve">The rate is calculated per </w:t>
            </w:r>
            <w:r w:rsidR="00093086">
              <w:t>1,0</w:t>
            </w:r>
            <w:r w:rsidRPr="00172007">
              <w:t xml:space="preserve">00,000 hours (rather than </w:t>
            </w:r>
            <w:r w:rsidR="00093086">
              <w:t>2</w:t>
            </w:r>
            <w:r w:rsidRPr="00172007">
              <w:t>00,000 hours):</w:t>
            </w:r>
          </w:p>
          <w:p w14:paraId="1E557851" w14:textId="6B1C4CBC" w:rsidR="000B3031" w:rsidRPr="00172007" w:rsidRDefault="00093086" w:rsidP="00093086">
            <w:pPr>
              <w:pStyle w:val="ListParagraph"/>
              <w:numPr>
                <w:ilvl w:val="0"/>
                <w:numId w:val="21"/>
              </w:numPr>
              <w:spacing w:after="40" w:line="240" w:lineRule="auto"/>
              <w:jc w:val="left"/>
            </w:pPr>
            <w:r>
              <w:t>If using 200,000 hours as the denominator, this must be stated</w:t>
            </w:r>
          </w:p>
        </w:tc>
      </w:tr>
    </w:tbl>
    <w:p w14:paraId="4B2C1C82" w14:textId="3CF3CD3F" w:rsidR="00953272" w:rsidRPr="008D2D0E" w:rsidRDefault="00212276" w:rsidP="00212276">
      <w:pPr>
        <w:pStyle w:val="Heading2"/>
        <w:numPr>
          <w:ilvl w:val="0"/>
          <w:numId w:val="0"/>
        </w:numPr>
      </w:pPr>
      <w:bookmarkStart w:id="1487" w:name="_Toc476652353"/>
      <w:r>
        <w:t>Outcome indicators – w</w:t>
      </w:r>
      <w:r w:rsidR="00953272" w:rsidRPr="008D2D0E">
        <w:t>ork disruption</w:t>
      </w:r>
      <w:bookmarkEnd w:id="1487"/>
    </w:p>
    <w:tbl>
      <w:tblPr>
        <w:tblStyle w:val="TableGrid"/>
        <w:tblW w:w="13575" w:type="dxa"/>
        <w:tblLook w:val="04A0" w:firstRow="1" w:lastRow="0" w:firstColumn="1" w:lastColumn="0" w:noHBand="0" w:noVBand="1"/>
        <w:tblCaption w:val="Outcome indicators - work disruption"/>
        <w:tblDescription w:val="Methodology for calculating the impact on productivity of a range of WHS incidents"/>
      </w:tblPr>
      <w:tblGrid>
        <w:gridCol w:w="2518"/>
        <w:gridCol w:w="4111"/>
        <w:gridCol w:w="6946"/>
      </w:tblGrid>
      <w:tr w:rsidR="00953272" w:rsidRPr="00E34687" w14:paraId="6A2764C4" w14:textId="77777777" w:rsidTr="004A4A95">
        <w:trPr>
          <w:trHeight w:val="412"/>
          <w:tblHeader/>
        </w:trPr>
        <w:tc>
          <w:tcPr>
            <w:tcW w:w="2518" w:type="dxa"/>
            <w:tcBorders>
              <w:top w:val="single" w:sz="4" w:space="0" w:color="auto"/>
              <w:left w:val="single" w:sz="4" w:space="0" w:color="auto"/>
              <w:bottom w:val="single" w:sz="4" w:space="0" w:color="auto"/>
              <w:right w:val="single" w:sz="4" w:space="0" w:color="auto"/>
            </w:tcBorders>
          </w:tcPr>
          <w:p w14:paraId="764E857C" w14:textId="77777777" w:rsidR="00953272" w:rsidRPr="00E34687" w:rsidRDefault="00953272" w:rsidP="00536FA0">
            <w:pPr>
              <w:pStyle w:val="Heading4"/>
              <w:framePr w:hSpace="0" w:wrap="auto" w:vAnchor="margin" w:hAnchor="text" w:xAlign="left" w:yAlign="inline"/>
              <w:spacing w:before="0" w:after="0"/>
              <w:outlineLvl w:val="3"/>
            </w:pPr>
            <w:r w:rsidRPr="00E34687">
              <w:t>Indicator</w:t>
            </w:r>
          </w:p>
        </w:tc>
        <w:tc>
          <w:tcPr>
            <w:tcW w:w="4111" w:type="dxa"/>
            <w:tcBorders>
              <w:top w:val="single" w:sz="4" w:space="0" w:color="auto"/>
              <w:left w:val="single" w:sz="4" w:space="0" w:color="auto"/>
              <w:bottom w:val="single" w:sz="4" w:space="0" w:color="auto"/>
              <w:right w:val="single" w:sz="4" w:space="0" w:color="auto"/>
            </w:tcBorders>
          </w:tcPr>
          <w:p w14:paraId="3D63D338" w14:textId="77777777" w:rsidR="00953272" w:rsidRPr="00E34687" w:rsidRDefault="00953272" w:rsidP="00536FA0">
            <w:pPr>
              <w:pStyle w:val="Heading4"/>
              <w:framePr w:hSpace="0" w:wrap="auto" w:vAnchor="margin" w:hAnchor="text" w:xAlign="left" w:yAlign="inline"/>
              <w:spacing w:before="0" w:after="0"/>
              <w:outlineLvl w:val="3"/>
            </w:pPr>
            <w:r w:rsidRPr="00E34687">
              <w:t xml:space="preserve">Calculation </w:t>
            </w:r>
          </w:p>
        </w:tc>
        <w:tc>
          <w:tcPr>
            <w:tcW w:w="6946" w:type="dxa"/>
            <w:tcBorders>
              <w:top w:val="single" w:sz="4" w:space="0" w:color="auto"/>
              <w:left w:val="single" w:sz="4" w:space="0" w:color="auto"/>
              <w:bottom w:val="single" w:sz="4" w:space="0" w:color="auto"/>
              <w:right w:val="single" w:sz="4" w:space="0" w:color="auto"/>
            </w:tcBorders>
          </w:tcPr>
          <w:p w14:paraId="39AAD7D9" w14:textId="77777777" w:rsidR="00953272" w:rsidRPr="00E34687" w:rsidRDefault="00953272" w:rsidP="00536FA0">
            <w:pPr>
              <w:pStyle w:val="Heading4"/>
              <w:framePr w:hSpace="0" w:wrap="auto" w:vAnchor="margin" w:hAnchor="text" w:xAlign="left" w:yAlign="inline"/>
              <w:spacing w:before="0" w:after="0"/>
              <w:outlineLvl w:val="3"/>
            </w:pPr>
            <w:r w:rsidRPr="00E34687">
              <w:t>Rationale</w:t>
            </w:r>
          </w:p>
        </w:tc>
      </w:tr>
      <w:tr w:rsidR="00953272" w:rsidRPr="00536FA0" w14:paraId="483DA96D" w14:textId="77777777" w:rsidTr="004A4A95">
        <w:tc>
          <w:tcPr>
            <w:tcW w:w="13575" w:type="dxa"/>
            <w:gridSpan w:val="3"/>
            <w:tcBorders>
              <w:top w:val="single" w:sz="4" w:space="0" w:color="auto"/>
              <w:left w:val="single" w:sz="4" w:space="0" w:color="auto"/>
              <w:bottom w:val="single" w:sz="4" w:space="0" w:color="auto"/>
              <w:right w:val="single" w:sz="4" w:space="0" w:color="auto"/>
            </w:tcBorders>
            <w:hideMark/>
          </w:tcPr>
          <w:p w14:paraId="0451913E" w14:textId="5A1B4F0F" w:rsidR="00953272" w:rsidRPr="00536FA0" w:rsidRDefault="00953272" w:rsidP="00536FA0">
            <w:pPr>
              <w:spacing w:after="0"/>
              <w:rPr>
                <w:b/>
                <w:bCs/>
                <w:color w:val="CE1691"/>
                <w:sz w:val="22"/>
                <w:szCs w:val="22"/>
              </w:rPr>
            </w:pPr>
            <w:r w:rsidRPr="000B3031">
              <w:rPr>
                <w:b/>
                <w:bCs/>
                <w:color w:val="C00000"/>
                <w:sz w:val="22"/>
                <w:szCs w:val="22"/>
              </w:rPr>
              <w:t>PRODUCTIVITY FOCUS</w:t>
            </w:r>
          </w:p>
        </w:tc>
      </w:tr>
      <w:tr w:rsidR="00953272" w:rsidRPr="00E34687" w14:paraId="5751EFD6" w14:textId="77777777" w:rsidTr="004A4A95">
        <w:tc>
          <w:tcPr>
            <w:tcW w:w="2518" w:type="dxa"/>
            <w:tcBorders>
              <w:top w:val="single" w:sz="4" w:space="0" w:color="auto"/>
              <w:left w:val="single" w:sz="4" w:space="0" w:color="auto"/>
              <w:bottom w:val="single" w:sz="4" w:space="0" w:color="auto"/>
              <w:right w:val="single" w:sz="4" w:space="0" w:color="auto"/>
            </w:tcBorders>
          </w:tcPr>
          <w:p w14:paraId="00999364" w14:textId="47328EBE" w:rsidR="00953272" w:rsidRPr="00E34687" w:rsidRDefault="00953272" w:rsidP="009D01B8">
            <w:r w:rsidRPr="00E34687">
              <w:t>Days away</w:t>
            </w:r>
            <w:r w:rsidR="00E30714" w:rsidRPr="00E34687">
              <w:t xml:space="preserve"> </w:t>
            </w:r>
            <w:r w:rsidRPr="00E34687">
              <w:t>/</w:t>
            </w:r>
            <w:r w:rsidR="00E30714" w:rsidRPr="00E34687">
              <w:t xml:space="preserve"> </w:t>
            </w:r>
            <w:r w:rsidRPr="00E34687">
              <w:t>restricted</w:t>
            </w:r>
            <w:r w:rsidR="00E30714" w:rsidRPr="00E34687">
              <w:t xml:space="preserve"> </w:t>
            </w:r>
            <w:r w:rsidRPr="00E34687">
              <w:t>/</w:t>
            </w:r>
            <w:r w:rsidR="00E30714" w:rsidRPr="00E34687">
              <w:t xml:space="preserve"> </w:t>
            </w:r>
            <w:r w:rsidRPr="00E34687">
              <w:t>transfer rate (DART)</w:t>
            </w:r>
          </w:p>
        </w:tc>
        <w:tc>
          <w:tcPr>
            <w:tcW w:w="4111" w:type="dxa"/>
            <w:tcBorders>
              <w:top w:val="single" w:sz="4" w:space="0" w:color="auto"/>
              <w:left w:val="single" w:sz="4" w:space="0" w:color="auto"/>
              <w:bottom w:val="single" w:sz="4" w:space="0" w:color="auto"/>
              <w:right w:val="single" w:sz="4" w:space="0" w:color="auto"/>
            </w:tcBorders>
          </w:tcPr>
          <w:p w14:paraId="1EB8202C" w14:textId="77777777" w:rsidR="00953272" w:rsidRPr="00E34687" w:rsidRDefault="00953272" w:rsidP="00536FA0">
            <w:pPr>
              <w:spacing w:after="80"/>
              <w:jc w:val="left"/>
            </w:pPr>
            <w:r w:rsidRPr="00E34687">
              <w:t>Total number of incidents that resulted in:</w:t>
            </w:r>
          </w:p>
          <w:p w14:paraId="18B6FE59" w14:textId="77777777" w:rsidR="00953272" w:rsidRPr="00E34687" w:rsidRDefault="00953272" w:rsidP="00536FA0">
            <w:pPr>
              <w:spacing w:after="80"/>
              <w:jc w:val="left"/>
            </w:pPr>
            <w:r w:rsidRPr="00E34687">
              <w:t>- one or more days lost (see LTI below), or</w:t>
            </w:r>
          </w:p>
          <w:p w14:paraId="3F484A73" w14:textId="77777777" w:rsidR="00953272" w:rsidRPr="00E34687" w:rsidRDefault="00953272" w:rsidP="00536FA0">
            <w:pPr>
              <w:spacing w:after="80"/>
              <w:jc w:val="left"/>
            </w:pPr>
            <w:r w:rsidRPr="00E34687">
              <w:t>- one or more days on restricted work duties, or</w:t>
            </w:r>
          </w:p>
          <w:p w14:paraId="535D031E" w14:textId="77777777" w:rsidR="00953272" w:rsidRPr="00E34687" w:rsidRDefault="00953272" w:rsidP="00536FA0">
            <w:pPr>
              <w:spacing w:after="80"/>
              <w:jc w:val="left"/>
            </w:pPr>
            <w:r w:rsidRPr="00E34687">
              <w:t>- that resulted in an employee being transferring to a different position or task in the business,</w:t>
            </w:r>
          </w:p>
          <w:p w14:paraId="324D7642" w14:textId="43F6AD6B" w:rsidR="00953272" w:rsidRPr="00E34687" w:rsidRDefault="00953272" w:rsidP="00536FA0">
            <w:pPr>
              <w:spacing w:after="80"/>
              <w:jc w:val="left"/>
            </w:pPr>
            <w:proofErr w:type="gramStart"/>
            <w:r w:rsidRPr="00E34687">
              <w:t>per</w:t>
            </w:r>
            <w:proofErr w:type="gramEnd"/>
            <w:r w:rsidRPr="00E34687">
              <w:t xml:space="preserve"> </w:t>
            </w:r>
            <w:r w:rsidR="00E30714" w:rsidRPr="00E34687">
              <w:t>1,0</w:t>
            </w:r>
            <w:r w:rsidRPr="00E34687">
              <w:t>00,000 hours worked.</w:t>
            </w:r>
          </w:p>
          <w:p w14:paraId="0910CDC2" w14:textId="025FDB43" w:rsidR="00953272" w:rsidRPr="00E34687" w:rsidRDefault="00953272" w:rsidP="00536FA0">
            <w:pPr>
              <w:spacing w:after="80"/>
              <w:ind w:left="720"/>
              <w:jc w:val="left"/>
            </w:pPr>
            <w:r w:rsidRPr="00E34687">
              <w:t>i.e.</w:t>
            </w:r>
            <w:r w:rsidR="00D81FE3">
              <w:t xml:space="preserve"> </w:t>
            </w:r>
            <w:r w:rsidRPr="00536FA0">
              <w:rPr>
                <w:u w:val="single"/>
              </w:rPr>
              <w:t>DART x 1,000,000</w:t>
            </w:r>
            <w:r w:rsidR="00536FA0">
              <w:rPr>
                <w:u w:val="single"/>
              </w:rPr>
              <w:br/>
            </w:r>
            <w:r w:rsidRPr="00E34687">
              <w:t>total number of hours worked</w:t>
            </w:r>
          </w:p>
        </w:tc>
        <w:tc>
          <w:tcPr>
            <w:tcW w:w="6946" w:type="dxa"/>
            <w:tcBorders>
              <w:top w:val="single" w:sz="4" w:space="0" w:color="auto"/>
              <w:left w:val="single" w:sz="4" w:space="0" w:color="auto"/>
              <w:bottom w:val="single" w:sz="4" w:space="0" w:color="auto"/>
              <w:right w:val="single" w:sz="4" w:space="0" w:color="auto"/>
            </w:tcBorders>
          </w:tcPr>
          <w:p w14:paraId="64B253EE" w14:textId="77777777" w:rsidR="00953272" w:rsidRPr="00E34687" w:rsidRDefault="00953272" w:rsidP="00536FA0">
            <w:pPr>
              <w:spacing w:after="80"/>
              <w:jc w:val="left"/>
            </w:pPr>
            <w:r w:rsidRPr="00E34687">
              <w:t>DART is a globally comparable measure that reflects those TRIs that affect the workplace.</w:t>
            </w:r>
          </w:p>
          <w:p w14:paraId="284AC41A" w14:textId="1A0B7366" w:rsidR="00953272" w:rsidRPr="00E34687" w:rsidRDefault="00953272" w:rsidP="00536FA0">
            <w:pPr>
              <w:spacing w:after="80"/>
              <w:jc w:val="left"/>
            </w:pPr>
            <w:r w:rsidRPr="00E34687">
              <w:t xml:space="preserve">Because it captures a broader range of workplace impact, the DART is less </w:t>
            </w:r>
            <w:r w:rsidR="00E30714" w:rsidRPr="00E34687">
              <w:t>likely</w:t>
            </w:r>
            <w:r w:rsidRPr="00E34687">
              <w:t xml:space="preserve"> to motivat</w:t>
            </w:r>
            <w:r w:rsidR="00E30714" w:rsidRPr="00E34687">
              <w:t>e</w:t>
            </w:r>
            <w:r w:rsidRPr="00E34687">
              <w:t xml:space="preserve"> dysfunctional consequences (such as under-reporting and </w:t>
            </w:r>
            <w:r w:rsidR="00E30714" w:rsidRPr="00E34687">
              <w:t xml:space="preserve">data </w:t>
            </w:r>
            <w:r w:rsidRPr="00E34687">
              <w:t xml:space="preserve">manipulation) than </w:t>
            </w:r>
            <w:r w:rsidR="00E30714" w:rsidRPr="00E34687">
              <w:t xml:space="preserve">alternatives such as </w:t>
            </w:r>
            <w:r w:rsidRPr="00E34687">
              <w:t>LTIFR</w:t>
            </w:r>
            <w:r w:rsidR="00E30714" w:rsidRPr="00E34687">
              <w:t>.</w:t>
            </w:r>
            <w:r w:rsidRPr="00E34687">
              <w:t xml:space="preserve"> </w:t>
            </w:r>
          </w:p>
        </w:tc>
      </w:tr>
      <w:tr w:rsidR="00953272" w:rsidRPr="00E34687" w14:paraId="2D0C6E4D" w14:textId="77777777" w:rsidTr="004A4A95">
        <w:tc>
          <w:tcPr>
            <w:tcW w:w="2518" w:type="dxa"/>
            <w:tcBorders>
              <w:top w:val="single" w:sz="4" w:space="0" w:color="auto"/>
              <w:left w:val="single" w:sz="4" w:space="0" w:color="auto"/>
              <w:bottom w:val="single" w:sz="4" w:space="0" w:color="auto"/>
              <w:right w:val="single" w:sz="4" w:space="0" w:color="auto"/>
            </w:tcBorders>
            <w:hideMark/>
          </w:tcPr>
          <w:p w14:paraId="7D6ACF23" w14:textId="77777777" w:rsidR="00953272" w:rsidRPr="00E34687" w:rsidRDefault="00953272" w:rsidP="009D01B8">
            <w:r w:rsidRPr="00E34687">
              <w:t>Lost time injury (LTI)</w:t>
            </w:r>
          </w:p>
        </w:tc>
        <w:tc>
          <w:tcPr>
            <w:tcW w:w="4111" w:type="dxa"/>
            <w:tcBorders>
              <w:top w:val="single" w:sz="4" w:space="0" w:color="auto"/>
              <w:left w:val="single" w:sz="4" w:space="0" w:color="auto"/>
              <w:bottom w:val="single" w:sz="4" w:space="0" w:color="auto"/>
              <w:right w:val="single" w:sz="4" w:space="0" w:color="auto"/>
            </w:tcBorders>
          </w:tcPr>
          <w:p w14:paraId="05996F39" w14:textId="77777777" w:rsidR="00953272" w:rsidRPr="00E34687" w:rsidRDefault="00953272" w:rsidP="00536FA0">
            <w:pPr>
              <w:spacing w:after="80"/>
              <w:jc w:val="left"/>
            </w:pPr>
            <w:r w:rsidRPr="00E34687">
              <w:t xml:space="preserve">The sum total number of work-related fatality, injury or illness outcomes which have resulted in an individual being deemed fully unfit for work for a period of an entire work shift or more, at any time after the day or shift on which the injury or illness occurred, irrespective of whether a workers’ compensation claim has been lodged or not. </w:t>
            </w:r>
          </w:p>
        </w:tc>
        <w:tc>
          <w:tcPr>
            <w:tcW w:w="6946" w:type="dxa"/>
            <w:vMerge w:val="restart"/>
            <w:tcBorders>
              <w:top w:val="single" w:sz="4" w:space="0" w:color="auto"/>
              <w:left w:val="single" w:sz="4" w:space="0" w:color="auto"/>
              <w:right w:val="single" w:sz="4" w:space="0" w:color="auto"/>
            </w:tcBorders>
          </w:tcPr>
          <w:p w14:paraId="6A4C9AC5" w14:textId="2DD82FEC" w:rsidR="00953272" w:rsidRPr="00E34687" w:rsidRDefault="00953272" w:rsidP="00536FA0">
            <w:pPr>
              <w:spacing w:after="80"/>
              <w:jc w:val="left"/>
            </w:pPr>
            <w:r w:rsidRPr="00E34687">
              <w:t>LTIs are a measure of the number of work-related injuries and illnesses that have resulted in one or more day’s work absence.</w:t>
            </w:r>
            <w:r w:rsidR="00955540">
              <w:t xml:space="preserve"> </w:t>
            </w:r>
            <w:r w:rsidRPr="00E34687">
              <w:t xml:space="preserve">LTIFR provides an indicator of injuries and illnesses causing work absence (per 100 employees). </w:t>
            </w:r>
          </w:p>
          <w:p w14:paraId="17DA7932" w14:textId="77777777" w:rsidR="00953272" w:rsidRPr="00E34687" w:rsidRDefault="00953272" w:rsidP="00536FA0">
            <w:pPr>
              <w:spacing w:after="80"/>
              <w:jc w:val="left"/>
            </w:pPr>
            <w:r w:rsidRPr="00E34687">
              <w:t>While LTI and LTIFR are measures lost time occurrences they do not measure the extent of the time lost. LTIFR therefore needs to be presented with measures of LWD to provide the necessary context.</w:t>
            </w:r>
          </w:p>
          <w:p w14:paraId="33682FC8" w14:textId="4E3DDB34" w:rsidR="00953272" w:rsidRPr="00E34687" w:rsidRDefault="00953272" w:rsidP="00536FA0">
            <w:pPr>
              <w:spacing w:after="80"/>
              <w:jc w:val="left"/>
            </w:pPr>
            <w:r w:rsidRPr="00E34687">
              <w:t>Further, some Class 1 outcomes, such as hearing loss, do not involve lost time.</w:t>
            </w:r>
            <w:r w:rsidR="00955540">
              <w:t xml:space="preserve"> </w:t>
            </w:r>
            <w:r w:rsidRPr="00E34687">
              <w:t xml:space="preserve"> LTI measures therefore capture a subset of injuries only and so are </w:t>
            </w:r>
            <w:r w:rsidRPr="00E34687">
              <w:lastRenderedPageBreak/>
              <w:t xml:space="preserve">not reliable measures of serious injury. </w:t>
            </w:r>
          </w:p>
          <w:p w14:paraId="3EFDE379" w14:textId="77777777" w:rsidR="00953272" w:rsidRPr="00E34687" w:rsidRDefault="00953272" w:rsidP="00536FA0">
            <w:pPr>
              <w:spacing w:after="80"/>
              <w:jc w:val="left"/>
            </w:pPr>
            <w:r w:rsidRPr="00E34687">
              <w:t>LTI data do not measure risk of injury or illness and so are therefore not measures of health and safety either.</w:t>
            </w:r>
          </w:p>
        </w:tc>
      </w:tr>
      <w:tr w:rsidR="00953272" w:rsidRPr="00E34687" w14:paraId="5DB604C1" w14:textId="77777777" w:rsidTr="004A4A95">
        <w:tc>
          <w:tcPr>
            <w:tcW w:w="2518" w:type="dxa"/>
            <w:tcBorders>
              <w:top w:val="single" w:sz="4" w:space="0" w:color="auto"/>
              <w:left w:val="single" w:sz="4" w:space="0" w:color="auto"/>
              <w:bottom w:val="single" w:sz="4" w:space="0" w:color="auto"/>
              <w:right w:val="single" w:sz="4" w:space="0" w:color="auto"/>
            </w:tcBorders>
          </w:tcPr>
          <w:p w14:paraId="50F0558A" w14:textId="77777777" w:rsidR="00953272" w:rsidRPr="00E34687" w:rsidRDefault="00953272" w:rsidP="009D01B8">
            <w:r w:rsidRPr="00E34687">
              <w:t xml:space="preserve">Lost time injury frequency </w:t>
            </w:r>
            <w:r w:rsidRPr="00E34687">
              <w:lastRenderedPageBreak/>
              <w:t>rate (LTIFR)</w:t>
            </w:r>
          </w:p>
        </w:tc>
        <w:tc>
          <w:tcPr>
            <w:tcW w:w="4111" w:type="dxa"/>
            <w:tcBorders>
              <w:top w:val="single" w:sz="4" w:space="0" w:color="auto"/>
              <w:left w:val="single" w:sz="4" w:space="0" w:color="auto"/>
              <w:bottom w:val="single" w:sz="4" w:space="0" w:color="auto"/>
              <w:right w:val="single" w:sz="4" w:space="0" w:color="auto"/>
            </w:tcBorders>
          </w:tcPr>
          <w:p w14:paraId="53C41095" w14:textId="7BA39125" w:rsidR="00FB7813" w:rsidRDefault="00953272" w:rsidP="00536FA0">
            <w:pPr>
              <w:spacing w:after="80"/>
              <w:jc w:val="left"/>
            </w:pPr>
            <w:r w:rsidRPr="00E34687">
              <w:lastRenderedPageBreak/>
              <w:t xml:space="preserve">The number of LTIs per 1,000,000 hours </w:t>
            </w:r>
            <w:r w:rsidRPr="00E34687">
              <w:lastRenderedPageBreak/>
              <w:t>worked.</w:t>
            </w:r>
          </w:p>
          <w:p w14:paraId="690C6B31" w14:textId="269B9531" w:rsidR="00536FA0" w:rsidRDefault="00536FA0" w:rsidP="00536FA0">
            <w:pPr>
              <w:spacing w:after="0"/>
              <w:ind w:left="720"/>
              <w:jc w:val="left"/>
            </w:pPr>
            <w:r>
              <w:t>i.e.</w:t>
            </w:r>
            <w:r w:rsidR="00E34687">
              <w:t xml:space="preserve"> </w:t>
            </w:r>
            <w:r>
              <w:rPr>
                <w:u w:val="single"/>
              </w:rPr>
              <w:t xml:space="preserve">total LTIs x </w:t>
            </w:r>
            <w:r w:rsidR="00953272" w:rsidRPr="00536FA0">
              <w:rPr>
                <w:u w:val="single"/>
              </w:rPr>
              <w:t>1,</w:t>
            </w:r>
            <w:r w:rsidR="00507E7C" w:rsidRPr="00536FA0">
              <w:rPr>
                <w:u w:val="single"/>
              </w:rPr>
              <w:t>0</w:t>
            </w:r>
            <w:r w:rsidR="00953272" w:rsidRPr="00536FA0">
              <w:rPr>
                <w:u w:val="single"/>
              </w:rPr>
              <w:t>00,000</w:t>
            </w:r>
            <w:r w:rsidR="00953272" w:rsidRPr="00E34687">
              <w:t xml:space="preserve"> </w:t>
            </w:r>
          </w:p>
          <w:p w14:paraId="10E05D7B" w14:textId="4AF2F5DC" w:rsidR="00953272" w:rsidRPr="00E34687" w:rsidRDefault="00536FA0" w:rsidP="00536FA0">
            <w:pPr>
              <w:spacing w:after="80"/>
              <w:ind w:left="1247"/>
              <w:jc w:val="left"/>
            </w:pPr>
            <w:r>
              <w:t>total hours worked</w:t>
            </w:r>
          </w:p>
        </w:tc>
        <w:tc>
          <w:tcPr>
            <w:tcW w:w="6946" w:type="dxa"/>
            <w:vMerge/>
            <w:tcBorders>
              <w:left w:val="single" w:sz="4" w:space="0" w:color="auto"/>
              <w:bottom w:val="single" w:sz="4" w:space="0" w:color="auto"/>
              <w:right w:val="single" w:sz="4" w:space="0" w:color="auto"/>
            </w:tcBorders>
          </w:tcPr>
          <w:p w14:paraId="0A6EF4E7" w14:textId="77777777" w:rsidR="00953272" w:rsidRPr="00E34687" w:rsidRDefault="00953272" w:rsidP="00536FA0">
            <w:pPr>
              <w:spacing w:after="80"/>
              <w:jc w:val="left"/>
            </w:pPr>
          </w:p>
        </w:tc>
      </w:tr>
      <w:tr w:rsidR="00953272" w:rsidRPr="00E34687" w14:paraId="288FE355" w14:textId="77777777" w:rsidTr="004A4A95">
        <w:tc>
          <w:tcPr>
            <w:tcW w:w="2518" w:type="dxa"/>
            <w:tcBorders>
              <w:top w:val="single" w:sz="4" w:space="0" w:color="auto"/>
              <w:left w:val="single" w:sz="4" w:space="0" w:color="auto"/>
              <w:bottom w:val="single" w:sz="4" w:space="0" w:color="auto"/>
              <w:right w:val="single" w:sz="4" w:space="0" w:color="auto"/>
            </w:tcBorders>
          </w:tcPr>
          <w:p w14:paraId="2AE13ADA" w14:textId="77777777" w:rsidR="00953272" w:rsidRPr="00E34687" w:rsidRDefault="00953272" w:rsidP="009D01B8">
            <w:r w:rsidRPr="00E34687">
              <w:lastRenderedPageBreak/>
              <w:t>Total Lost Workdays (LWD)</w:t>
            </w:r>
          </w:p>
        </w:tc>
        <w:tc>
          <w:tcPr>
            <w:tcW w:w="4111" w:type="dxa"/>
            <w:tcBorders>
              <w:top w:val="single" w:sz="4" w:space="0" w:color="auto"/>
              <w:left w:val="single" w:sz="4" w:space="0" w:color="auto"/>
              <w:bottom w:val="single" w:sz="4" w:space="0" w:color="auto"/>
              <w:right w:val="single" w:sz="4" w:space="0" w:color="auto"/>
            </w:tcBorders>
          </w:tcPr>
          <w:p w14:paraId="1D9B95C3" w14:textId="00CD3846" w:rsidR="00953272" w:rsidRPr="00E34687" w:rsidRDefault="00953272" w:rsidP="00536FA0">
            <w:pPr>
              <w:spacing w:after="80"/>
              <w:jc w:val="left"/>
            </w:pPr>
            <w:r w:rsidRPr="00E34687">
              <w:t>The sum total number of workdays that each worker was absent due to work-related injury or illness.</w:t>
            </w:r>
            <w:r w:rsidR="00955540">
              <w:t xml:space="preserve"> </w:t>
            </w:r>
          </w:p>
          <w:p w14:paraId="74CD2823" w14:textId="77777777" w:rsidR="00953272" w:rsidRPr="00E34687" w:rsidRDefault="00953272" w:rsidP="00536FA0">
            <w:pPr>
              <w:spacing w:after="80"/>
              <w:jc w:val="left"/>
            </w:pPr>
            <w:r w:rsidRPr="00E34687">
              <w:t>Use a standard 230 days for each Class 1a outcome.</w:t>
            </w:r>
          </w:p>
        </w:tc>
        <w:tc>
          <w:tcPr>
            <w:tcW w:w="6946" w:type="dxa"/>
            <w:tcBorders>
              <w:top w:val="single" w:sz="4" w:space="0" w:color="auto"/>
              <w:left w:val="single" w:sz="4" w:space="0" w:color="auto"/>
              <w:bottom w:val="single" w:sz="4" w:space="0" w:color="auto"/>
              <w:right w:val="single" w:sz="4" w:space="0" w:color="auto"/>
            </w:tcBorders>
          </w:tcPr>
          <w:p w14:paraId="7D89BFCC" w14:textId="77777777" w:rsidR="00953272" w:rsidRPr="00E34687" w:rsidRDefault="00953272" w:rsidP="00536FA0">
            <w:pPr>
              <w:spacing w:after="80"/>
              <w:jc w:val="left"/>
            </w:pPr>
            <w:r w:rsidRPr="00E34687">
              <w:t>Note: include workdays that were recorded as annual, LSL or sick leave IF the worker would not have been able to work those days had the leave not been approved. Also, days lost in the current period as a result of an injury or illness that occurred in a prior period should be counted as an adjustment to the prior period result.</w:t>
            </w:r>
          </w:p>
        </w:tc>
      </w:tr>
      <w:tr w:rsidR="00953272" w:rsidRPr="00E34687" w14:paraId="48112CA7" w14:textId="77777777" w:rsidTr="004A4A95">
        <w:tc>
          <w:tcPr>
            <w:tcW w:w="2518" w:type="dxa"/>
            <w:tcBorders>
              <w:top w:val="single" w:sz="4" w:space="0" w:color="auto"/>
              <w:left w:val="single" w:sz="4" w:space="0" w:color="auto"/>
              <w:bottom w:val="single" w:sz="4" w:space="0" w:color="auto"/>
              <w:right w:val="single" w:sz="4" w:space="0" w:color="auto"/>
            </w:tcBorders>
          </w:tcPr>
          <w:p w14:paraId="3310EED9" w14:textId="77777777" w:rsidR="00953272" w:rsidRPr="00E34687" w:rsidRDefault="00953272" w:rsidP="009D01B8">
            <w:r w:rsidRPr="00E34687">
              <w:t>Average lost workdays (ALW)</w:t>
            </w:r>
          </w:p>
        </w:tc>
        <w:tc>
          <w:tcPr>
            <w:tcW w:w="4111" w:type="dxa"/>
            <w:tcBorders>
              <w:top w:val="single" w:sz="4" w:space="0" w:color="auto"/>
              <w:left w:val="single" w:sz="4" w:space="0" w:color="auto"/>
              <w:bottom w:val="single" w:sz="4" w:space="0" w:color="auto"/>
              <w:right w:val="single" w:sz="4" w:space="0" w:color="auto"/>
            </w:tcBorders>
          </w:tcPr>
          <w:p w14:paraId="2BA7D2CD" w14:textId="77777777" w:rsidR="00953272" w:rsidRPr="00E34687" w:rsidRDefault="00953272" w:rsidP="00536FA0">
            <w:pPr>
              <w:spacing w:after="80"/>
              <w:jc w:val="left"/>
            </w:pPr>
            <w:r w:rsidRPr="00E34687">
              <w:t>Total LWDs divided by total LTIs</w:t>
            </w:r>
          </w:p>
        </w:tc>
        <w:tc>
          <w:tcPr>
            <w:tcW w:w="6946" w:type="dxa"/>
            <w:tcBorders>
              <w:top w:val="single" w:sz="4" w:space="0" w:color="auto"/>
              <w:left w:val="single" w:sz="4" w:space="0" w:color="auto"/>
              <w:bottom w:val="single" w:sz="4" w:space="0" w:color="auto"/>
              <w:right w:val="single" w:sz="4" w:space="0" w:color="auto"/>
            </w:tcBorders>
          </w:tcPr>
          <w:p w14:paraId="604EBF63" w14:textId="4D9FB030" w:rsidR="00953272" w:rsidRPr="00E34687" w:rsidRDefault="00953272" w:rsidP="00536FA0">
            <w:pPr>
              <w:spacing w:after="80"/>
              <w:jc w:val="left"/>
            </w:pPr>
            <w:r w:rsidRPr="00E34687">
              <w:t>ALW provides an average duration rate of the LTIs occurring in a given period. However, it is not a reliable measure of severity because lost days only count days from the injury to the end of the target period.</w:t>
            </w:r>
            <w:r w:rsidR="00955540">
              <w:t xml:space="preserve"> </w:t>
            </w:r>
            <w:r w:rsidRPr="00E34687">
              <w:t>For example, different lost day totals will be counted for a 2a injury occurring at the beginning of the period to a similar injury occurring in the final week of the period.</w:t>
            </w:r>
          </w:p>
        </w:tc>
      </w:tr>
    </w:tbl>
    <w:p w14:paraId="55EAEDE4" w14:textId="77777777" w:rsidR="00953272" w:rsidRPr="008D2D0E" w:rsidRDefault="00953272" w:rsidP="00412E8C"/>
    <w:p w14:paraId="3592547D" w14:textId="77777777" w:rsidR="00550A8C" w:rsidRDefault="00550A8C">
      <w:pPr>
        <w:spacing w:after="160" w:line="259" w:lineRule="auto"/>
        <w:jc w:val="left"/>
        <w:rPr>
          <w:b/>
          <w:caps/>
          <w:color w:val="2E74B5" w:themeColor="accent1" w:themeShade="BF"/>
          <w:sz w:val="28"/>
          <w:szCs w:val="28"/>
          <w:highlight w:val="lightGray"/>
        </w:rPr>
      </w:pPr>
      <w:r>
        <w:rPr>
          <w:highlight w:val="lightGray"/>
        </w:rPr>
        <w:br w:type="page"/>
      </w:r>
    </w:p>
    <w:p w14:paraId="088E4B1A" w14:textId="2F45DA89" w:rsidR="00550A8C" w:rsidRPr="008D2D0E" w:rsidRDefault="00AB3D77" w:rsidP="001816E7">
      <w:pPr>
        <w:pStyle w:val="Style1"/>
        <w:numPr>
          <w:ilvl w:val="1"/>
          <w:numId w:val="2"/>
        </w:numPr>
      </w:pPr>
      <w:bookmarkStart w:id="1488" w:name="_Toc476652354"/>
      <w:r>
        <w:lastRenderedPageBreak/>
        <w:t>Injury and illness</w:t>
      </w:r>
      <w:r w:rsidR="001256B7">
        <w:t xml:space="preserve"> Classifications</w:t>
      </w:r>
      <w:bookmarkEnd w:id="1488"/>
      <w:r w:rsidR="001256B7">
        <w:t xml:space="preserve"> </w:t>
      </w:r>
    </w:p>
    <w:p w14:paraId="5D983FBC" w14:textId="3BE1C9EA" w:rsidR="00A80843" w:rsidRDefault="00A80843">
      <w:pPr>
        <w:spacing w:after="160" w:line="259" w:lineRule="auto"/>
        <w:jc w:val="left"/>
      </w:pPr>
    </w:p>
    <w:p w14:paraId="600BDAF1" w14:textId="0862D231" w:rsidR="00953272" w:rsidRPr="008D2D0E" w:rsidRDefault="00163E4C" w:rsidP="00067C09">
      <w:pPr>
        <w:ind w:hanging="993"/>
        <w:jc w:val="center"/>
        <w:sectPr w:rsidR="00953272" w:rsidRPr="008D2D0E" w:rsidSect="00A80843">
          <w:endnotePr>
            <w:numFmt w:val="decimal"/>
          </w:endnotePr>
          <w:pgSz w:w="16839" w:h="11907" w:orient="landscape" w:code="9"/>
          <w:pgMar w:top="851" w:right="3685" w:bottom="1134" w:left="1440" w:header="709" w:footer="709" w:gutter="0"/>
          <w:cols w:space="708"/>
          <w:docGrid w:linePitch="360"/>
        </w:sectPr>
      </w:pPr>
      <w:r>
        <w:rPr>
          <w:noProof/>
          <w:lang w:eastAsia="en-AU"/>
        </w:rPr>
        <w:pict w14:anchorId="7D7B3EF3">
          <v:shape id="_x0000_i1027" type="#_x0000_t75" alt="An inverted safety pyramid is used to classify injuries and illnesses as class 3 (no impairment), shown at the bottom, then Class 2 (requiring supervisor led investigation), then Class 1 and Fatality at the top (requiring urgent independent investigation). Beside it, a second inverted pyramid is used to classify class 2 and 3 according to their potential to have resulted in Class 1, 2 or 3 injury. The diagram suggests that events resulting, or potentially resulting in Class 1 injury require urgent, independent investigation; while those resulting, or potentially resulting in Class 2 injury require supervisor-led investigation. Those with no potential for damage (class 3) require monitoring only." style="width:763.2pt;height:373.75pt;mso-position-vertical:absolute">
            <v:imagedata r:id="rId50" o:title="180207 updated diagram - 19  Injury and Illness Classifications_4helvetica - Copy"/>
          </v:shape>
        </w:pict>
      </w:r>
    </w:p>
    <w:p w14:paraId="2ED59F94" w14:textId="6AEF446A" w:rsidR="00B416C9" w:rsidRPr="008D2D0E" w:rsidRDefault="00E34687" w:rsidP="00550A8C">
      <w:pPr>
        <w:pStyle w:val="Heading1"/>
        <w:numPr>
          <w:ilvl w:val="0"/>
          <w:numId w:val="69"/>
        </w:numPr>
      </w:pPr>
      <w:bookmarkStart w:id="1489" w:name="_Toc447037857"/>
      <w:bookmarkStart w:id="1490" w:name="_Toc447038055"/>
      <w:bookmarkStart w:id="1491" w:name="_Toc447049681"/>
      <w:bookmarkStart w:id="1492" w:name="_Toc447049849"/>
      <w:bookmarkStart w:id="1493" w:name="_Toc447050017"/>
      <w:bookmarkStart w:id="1494" w:name="_Toc447107439"/>
      <w:bookmarkStart w:id="1495" w:name="_Toc447112383"/>
      <w:bookmarkStart w:id="1496" w:name="_Toc447112556"/>
      <w:bookmarkStart w:id="1497" w:name="_Toc447128601"/>
      <w:bookmarkStart w:id="1498" w:name="_Toc447129858"/>
      <w:bookmarkStart w:id="1499" w:name="_Toc476652355"/>
      <w:bookmarkEnd w:id="1474"/>
      <w:bookmarkEnd w:id="1489"/>
      <w:bookmarkEnd w:id="1490"/>
      <w:bookmarkEnd w:id="1491"/>
      <w:bookmarkEnd w:id="1492"/>
      <w:bookmarkEnd w:id="1493"/>
      <w:bookmarkEnd w:id="1494"/>
      <w:bookmarkEnd w:id="1495"/>
      <w:bookmarkEnd w:id="1496"/>
      <w:bookmarkEnd w:id="1497"/>
      <w:bookmarkEnd w:id="1498"/>
      <w:r>
        <w:lastRenderedPageBreak/>
        <w:t>REFERENCES</w:t>
      </w:r>
      <w:bookmarkEnd w:id="1499"/>
    </w:p>
    <w:p w14:paraId="5457C92E" w14:textId="7DC45065" w:rsidR="00B416C9" w:rsidRPr="008D2D0E" w:rsidRDefault="00B416C9" w:rsidP="000B3031">
      <w:pPr>
        <w:jc w:val="left"/>
      </w:pPr>
      <w:proofErr w:type="gramStart"/>
      <w:r w:rsidRPr="008D2D0E">
        <w:t xml:space="preserve">American Industrial Hygiene Association (AIHA) Metrics Subcommittee (2001) </w:t>
      </w:r>
      <w:r w:rsidRPr="008D2D0E">
        <w:rPr>
          <w:i/>
        </w:rPr>
        <w:t>Industrial Hygiene Performance Metrics</w:t>
      </w:r>
      <w:r w:rsidRPr="008D2D0E">
        <w:t xml:space="preserve"> AIHA</w:t>
      </w:r>
      <w:r w:rsidR="00035AE3">
        <w:t>.</w:t>
      </w:r>
      <w:proofErr w:type="gramEnd"/>
      <w:r w:rsidRPr="008D2D0E">
        <w:t xml:space="preserve"> </w:t>
      </w:r>
    </w:p>
    <w:p w14:paraId="46CDD070" w14:textId="6F4D1EF6" w:rsidR="00B416C9" w:rsidRPr="008D2D0E" w:rsidRDefault="00B416C9" w:rsidP="000B3031">
      <w:pPr>
        <w:jc w:val="left"/>
      </w:pPr>
      <w:r w:rsidRPr="008D2D0E">
        <w:t xml:space="preserve">Australian Safety and Compensation Council (ASCC) (2005) </w:t>
      </w:r>
      <w:r w:rsidRPr="000B3031">
        <w:rPr>
          <w:i/>
          <w:iCs/>
        </w:rPr>
        <w:t>Guidance on the Use of Positive Performance Indicators to Improve Workplace Health and Safety</w:t>
      </w:r>
      <w:r w:rsidRPr="008D2D0E">
        <w:t xml:space="preserve"> ASCC: Canberra</w:t>
      </w:r>
      <w:r w:rsidR="00035AE3">
        <w:t>.</w:t>
      </w:r>
    </w:p>
    <w:p w14:paraId="60C233A6" w14:textId="14B86CB5" w:rsidR="00B416C9" w:rsidRPr="008D2D0E" w:rsidRDefault="00B416C9" w:rsidP="000B3031">
      <w:pPr>
        <w:jc w:val="left"/>
      </w:pPr>
      <w:r w:rsidRPr="008D2D0E">
        <w:t xml:space="preserve">Australian Safety and Compensation Council (ASCC) (2005) </w:t>
      </w:r>
      <w:r w:rsidRPr="000B3031">
        <w:rPr>
          <w:i/>
          <w:iCs/>
        </w:rPr>
        <w:t>Guidance for Small Business on the Use of Positive Performance Indicators to Improve Workplace Health and Safety ASCC</w:t>
      </w:r>
      <w:r w:rsidRPr="008D2D0E">
        <w:t>: Canberra</w:t>
      </w:r>
      <w:r w:rsidR="00035AE3">
        <w:t>.</w:t>
      </w:r>
    </w:p>
    <w:p w14:paraId="154454C7" w14:textId="7CA9AF56" w:rsidR="00B416C9" w:rsidRPr="008D2D0E" w:rsidRDefault="00B416C9" w:rsidP="000B3031">
      <w:pPr>
        <w:jc w:val="left"/>
      </w:pPr>
      <w:proofErr w:type="gramStart"/>
      <w:r w:rsidRPr="008D2D0E">
        <w:t>Blewett, V. (1994) Beyond Lost Time Injuries.</w:t>
      </w:r>
      <w:proofErr w:type="gramEnd"/>
      <w:r w:rsidRPr="008D2D0E">
        <w:t xml:space="preserve"> </w:t>
      </w:r>
      <w:proofErr w:type="gramStart"/>
      <w:r w:rsidRPr="00526D51">
        <w:rPr>
          <w:i/>
          <w:iCs/>
        </w:rPr>
        <w:t>Positive</w:t>
      </w:r>
      <w:r w:rsidRPr="000B3031">
        <w:rPr>
          <w:i/>
          <w:iCs/>
        </w:rPr>
        <w:t xml:space="preserve"> Performance Indicators for OHS </w:t>
      </w:r>
      <w:r w:rsidRPr="008D2D0E">
        <w:t>Worksafe Australia Canberra</w:t>
      </w:r>
      <w:r w:rsidR="00035AE3">
        <w:t>.</w:t>
      </w:r>
      <w:proofErr w:type="gramEnd"/>
    </w:p>
    <w:p w14:paraId="7975183A" w14:textId="022F15FA" w:rsidR="00B416C9" w:rsidRPr="008D2D0E" w:rsidRDefault="00B416C9" w:rsidP="000B3031">
      <w:pPr>
        <w:jc w:val="left"/>
      </w:pPr>
      <w:proofErr w:type="gramStart"/>
      <w:r w:rsidRPr="008D2D0E">
        <w:t>Business Leaders Health &amp; Safety Forum (BLF) (no date)</w:t>
      </w:r>
      <w:r w:rsidRPr="008D2D0E">
        <w:rPr>
          <w:i/>
        </w:rPr>
        <w:t xml:space="preserve"> Industry Measurement and Benchmarking System Instruction Manual</w:t>
      </w:r>
      <w:r w:rsidRPr="008D2D0E">
        <w:t xml:space="preserve"> BLF Wellington</w:t>
      </w:r>
      <w:r w:rsidR="00035AE3">
        <w:t>.</w:t>
      </w:r>
      <w:proofErr w:type="gramEnd"/>
      <w:r w:rsidRPr="008D2D0E">
        <w:t xml:space="preserve"> </w:t>
      </w:r>
    </w:p>
    <w:p w14:paraId="1C2F6348" w14:textId="636AD077" w:rsidR="00B416C9" w:rsidRPr="008D2D0E" w:rsidRDefault="00B416C9" w:rsidP="000B3031">
      <w:pPr>
        <w:jc w:val="left"/>
      </w:pPr>
      <w:r w:rsidRPr="008D2D0E">
        <w:t xml:space="preserve">Center for Chemical Process Safety (CCPS) (2007) </w:t>
      </w:r>
      <w:r w:rsidRPr="008D2D0E">
        <w:rPr>
          <w:i/>
        </w:rPr>
        <w:t>Process safety leading and lagging metrics</w:t>
      </w:r>
      <w:r w:rsidRPr="008D2D0E">
        <w:t xml:space="preserve"> </w:t>
      </w:r>
      <w:r w:rsidRPr="008D2D0E">
        <w:rPr>
          <w:i/>
        </w:rPr>
        <w:t>Initial release</w:t>
      </w:r>
      <w:r w:rsidRPr="008D2D0E">
        <w:t xml:space="preserve"> CCPS – AICHE, New York</w:t>
      </w:r>
      <w:r w:rsidR="00035AE3">
        <w:t>.</w:t>
      </w:r>
      <w:r w:rsidRPr="008D2D0E">
        <w:t xml:space="preserve"> (December 20, 2007) http://www.aiche.org/ccps/</w:t>
      </w:r>
    </w:p>
    <w:p w14:paraId="61007E85" w14:textId="13CC4B5D" w:rsidR="00B416C9" w:rsidRPr="008D2D0E" w:rsidRDefault="00B416C9" w:rsidP="000B3031">
      <w:pPr>
        <w:jc w:val="left"/>
      </w:pPr>
      <w:proofErr w:type="gramStart"/>
      <w:r w:rsidRPr="008D2D0E">
        <w:t xml:space="preserve">Chamber of Minerals &amp; Energy, Western Australia (CMEWA), (2004) </w:t>
      </w:r>
      <w:r w:rsidRPr="00526D51">
        <w:rPr>
          <w:i/>
          <w:iCs/>
        </w:rPr>
        <w:t>Guide to Positive Performance Measurement in the Western Australian Minerals and Resources Industry</w:t>
      </w:r>
      <w:r w:rsidRPr="008D2D0E">
        <w:t xml:space="preserve"> CMEWA Perth</w:t>
      </w:r>
      <w:r w:rsidR="00035AE3">
        <w:t>.</w:t>
      </w:r>
      <w:proofErr w:type="gramEnd"/>
    </w:p>
    <w:p w14:paraId="6B02AB73" w14:textId="77777777" w:rsidR="00B416C9" w:rsidRPr="008D2D0E" w:rsidRDefault="00B416C9" w:rsidP="000B3031">
      <w:pPr>
        <w:jc w:val="left"/>
      </w:pPr>
      <w:r w:rsidRPr="008D2D0E">
        <w:t xml:space="preserve">Chelius, J. R. (1991). </w:t>
      </w:r>
      <w:proofErr w:type="gramStart"/>
      <w:r w:rsidR="00A32630" w:rsidRPr="00526D51">
        <w:rPr>
          <w:i/>
          <w:iCs/>
        </w:rPr>
        <w:t>'</w:t>
      </w:r>
      <w:r w:rsidRPr="00526D51">
        <w:rPr>
          <w:i/>
          <w:iCs/>
        </w:rPr>
        <w:t>Role of Workers' Compensation in Developing Safer Workplaces</w:t>
      </w:r>
      <w:r w:rsidRPr="008D2D0E">
        <w:t>.</w:t>
      </w:r>
      <w:r w:rsidR="00A32630" w:rsidRPr="008D2D0E">
        <w:t>'</w:t>
      </w:r>
      <w:proofErr w:type="gramEnd"/>
      <w:r w:rsidRPr="008D2D0E">
        <w:t xml:space="preserve"> </w:t>
      </w:r>
      <w:r w:rsidRPr="008D2D0E">
        <w:rPr>
          <w:i/>
        </w:rPr>
        <w:t>Monthly Labor Review</w:t>
      </w:r>
      <w:r w:rsidRPr="008D2D0E">
        <w:t xml:space="preserve"> </w:t>
      </w:r>
      <w:r w:rsidRPr="008D2D0E">
        <w:rPr>
          <w:bCs/>
        </w:rPr>
        <w:t>114</w:t>
      </w:r>
      <w:r w:rsidRPr="008D2D0E">
        <w:t>(9): 22.</w:t>
      </w:r>
    </w:p>
    <w:p w14:paraId="607853A3" w14:textId="1F73E902" w:rsidR="00B416C9" w:rsidRPr="008D2D0E" w:rsidRDefault="00B416C9" w:rsidP="000B3031">
      <w:pPr>
        <w:jc w:val="left"/>
      </w:pPr>
      <w:r w:rsidRPr="008D2D0E">
        <w:t xml:space="preserve">Comcare (2010) </w:t>
      </w:r>
      <w:r w:rsidRPr="00526D51">
        <w:rPr>
          <w:i/>
          <w:iCs/>
        </w:rPr>
        <w:t>Better Practice Guide: OHS Reporting in Annual Reports</w:t>
      </w:r>
      <w:r w:rsidRPr="008D2D0E">
        <w:t xml:space="preserve"> Australian Government Canberra</w:t>
      </w:r>
      <w:r w:rsidR="00035AE3">
        <w:t>.</w:t>
      </w:r>
    </w:p>
    <w:p w14:paraId="032D6D9C" w14:textId="3CBEAA5F" w:rsidR="00B416C9" w:rsidRPr="008D2D0E" w:rsidRDefault="00B416C9" w:rsidP="000B3031">
      <w:pPr>
        <w:jc w:val="left"/>
      </w:pPr>
      <w:r w:rsidRPr="008D2D0E">
        <w:t xml:space="preserve">Comcare (2004) </w:t>
      </w:r>
      <w:r w:rsidRPr="00526D51">
        <w:rPr>
          <w:i/>
          <w:iCs/>
        </w:rPr>
        <w:t xml:space="preserve">Positive performance indicators: measuring safety, rehabilitation and compensation performance </w:t>
      </w:r>
      <w:r w:rsidRPr="008D2D0E">
        <w:t>Australian Government Canberra</w:t>
      </w:r>
      <w:r w:rsidR="00035AE3">
        <w:t>.</w:t>
      </w:r>
    </w:p>
    <w:p w14:paraId="00D2A18A" w14:textId="7E53FC75" w:rsidR="00531F18" w:rsidRPr="008D2D0E" w:rsidRDefault="00531F18" w:rsidP="000B3031">
      <w:pPr>
        <w:jc w:val="left"/>
      </w:pPr>
      <w:r w:rsidRPr="008D2D0E">
        <w:t xml:space="preserve">Culvenor, J. (2015) </w:t>
      </w:r>
      <w:hyperlink r:id="rId62" w:history="1">
        <w:r w:rsidR="00A32630" w:rsidRPr="00827D6E">
          <w:rPr>
            <w:rStyle w:val="Hyperlink"/>
            <w:rFonts w:eastAsia="Times New Roman"/>
          </w:rPr>
          <w:t>'</w:t>
        </w:r>
        <w:r w:rsidRPr="00827D6E">
          <w:rPr>
            <w:rStyle w:val="Hyperlink"/>
            <w:rFonts w:eastAsia="Times New Roman"/>
          </w:rPr>
          <w:t>Wire road barrier “ramps” need investigation</w:t>
        </w:r>
        <w:r w:rsidR="00A32630" w:rsidRPr="00827D6E">
          <w:rPr>
            <w:rStyle w:val="Hyperlink"/>
            <w:rFonts w:eastAsia="Times New Roman"/>
          </w:rPr>
          <w:t>'</w:t>
        </w:r>
      </w:hyperlink>
      <w:r w:rsidRPr="008D2D0E">
        <w:t>, [Accessed 15</w:t>
      </w:r>
      <w:r w:rsidRPr="008D2D0E">
        <w:rPr>
          <w:vertAlign w:val="superscript"/>
        </w:rPr>
        <w:t>th</w:t>
      </w:r>
      <w:r w:rsidRPr="008D2D0E">
        <w:t xml:space="preserve"> Dec. 2015].</w:t>
      </w:r>
    </w:p>
    <w:p w14:paraId="2B8BD087" w14:textId="3B124552" w:rsidR="008D481A" w:rsidRPr="008D2D0E" w:rsidRDefault="008D481A" w:rsidP="000B3031">
      <w:pPr>
        <w:jc w:val="left"/>
      </w:pPr>
      <w:r w:rsidRPr="008D2D0E">
        <w:t xml:space="preserve">Dekker, </w:t>
      </w:r>
      <w:r w:rsidR="00526D51">
        <w:t>S. (2006) ‘</w:t>
      </w:r>
      <w:r w:rsidR="00944494" w:rsidRPr="00526D51">
        <w:rPr>
          <w:i/>
          <w:iCs/>
        </w:rPr>
        <w:t>Resilience engineering: chronicling the emergence of confused consensus</w:t>
      </w:r>
      <w:r w:rsidR="00A32630" w:rsidRPr="00526D51">
        <w:rPr>
          <w:i/>
          <w:iCs/>
        </w:rPr>
        <w:t>'</w:t>
      </w:r>
      <w:r w:rsidR="00944494" w:rsidRPr="008D2D0E">
        <w:t xml:space="preserve">, in Hollnagel, E., Woods, D.D. and Leveson, N. </w:t>
      </w:r>
      <w:r w:rsidR="00944494" w:rsidRPr="008D2D0E">
        <w:rPr>
          <w:i/>
        </w:rPr>
        <w:t>Resilience Engineering: Concepts and Precepts</w:t>
      </w:r>
      <w:r w:rsidR="00944494" w:rsidRPr="008D2D0E">
        <w:t>. Ashgate, USA.</w:t>
      </w:r>
    </w:p>
    <w:p w14:paraId="2DCB87A8" w14:textId="799AE4A3" w:rsidR="00B416C9" w:rsidRPr="008D2D0E" w:rsidRDefault="00B416C9" w:rsidP="000B3031">
      <w:pPr>
        <w:jc w:val="left"/>
      </w:pPr>
      <w:proofErr w:type="gramStart"/>
      <w:r w:rsidRPr="008D2D0E">
        <w:t xml:space="preserve">Fleming, M. (2001) </w:t>
      </w:r>
      <w:r w:rsidRPr="008D2D0E">
        <w:rPr>
          <w:i/>
        </w:rPr>
        <w:t>Safety Culture Maturity Model</w:t>
      </w:r>
      <w:r w:rsidRPr="008D2D0E">
        <w:t>, Health and Safety Executive, UK Government</w:t>
      </w:r>
      <w:r w:rsidR="00035AE3">
        <w:t>.</w:t>
      </w:r>
      <w:proofErr w:type="gramEnd"/>
    </w:p>
    <w:p w14:paraId="741FFCB3" w14:textId="77777777" w:rsidR="00AA296E" w:rsidRPr="008D2D0E" w:rsidRDefault="00AA296E" w:rsidP="000B3031">
      <w:pPr>
        <w:jc w:val="left"/>
      </w:pPr>
      <w:proofErr w:type="gramStart"/>
      <w:r w:rsidRPr="008D2D0E">
        <w:t xml:space="preserve">Ghandar, A. (2014) </w:t>
      </w:r>
      <w:r w:rsidRPr="008D2D0E">
        <w:rPr>
          <w:i/>
        </w:rPr>
        <w:t>A Guide to understanding audit and assurance,</w:t>
      </w:r>
      <w:r w:rsidRPr="008D2D0E">
        <w:t xml:space="preserve"> CPA Australia, Southbank.</w:t>
      </w:r>
      <w:proofErr w:type="gramEnd"/>
      <w:r w:rsidRPr="008D2D0E">
        <w:t xml:space="preserve"> </w:t>
      </w:r>
      <w:proofErr w:type="gramStart"/>
      <w:r w:rsidRPr="008D2D0E">
        <w:t>October.</w:t>
      </w:r>
      <w:proofErr w:type="gramEnd"/>
    </w:p>
    <w:p w14:paraId="0A2E5E39" w14:textId="77777777" w:rsidR="00B107C7" w:rsidRPr="008D2D0E" w:rsidRDefault="00B107C7" w:rsidP="000B3031">
      <w:pPr>
        <w:jc w:val="left"/>
      </w:pPr>
      <w:proofErr w:type="gramStart"/>
      <w:r w:rsidRPr="008D2D0E">
        <w:t>Ghandar, A. and Purcell, J. (2010).</w:t>
      </w:r>
      <w:proofErr w:type="gramEnd"/>
      <w:r w:rsidRPr="008D2D0E">
        <w:t xml:space="preserve"> </w:t>
      </w:r>
      <w:proofErr w:type="gramStart"/>
      <w:r w:rsidRPr="008D2D0E">
        <w:rPr>
          <w:i/>
        </w:rPr>
        <w:t>A Guide for Assurance on SME Sustainability Reports</w:t>
      </w:r>
      <w:r w:rsidRPr="008D2D0E">
        <w:t>, CPA Australia, Southbank.</w:t>
      </w:r>
      <w:proofErr w:type="gramEnd"/>
    </w:p>
    <w:p w14:paraId="2FE15DE4" w14:textId="46423128" w:rsidR="00B416C9" w:rsidRPr="008D2D0E" w:rsidRDefault="00B416C9" w:rsidP="000B3031">
      <w:pPr>
        <w:jc w:val="left"/>
      </w:pPr>
      <w:proofErr w:type="gramStart"/>
      <w:r w:rsidRPr="008D2D0E">
        <w:t xml:space="preserve">Global Reporting Initiative (2006) </w:t>
      </w:r>
      <w:r w:rsidRPr="008D2D0E">
        <w:rPr>
          <w:i/>
        </w:rPr>
        <w:t>Sustainability reporting guidelines</w:t>
      </w:r>
      <w:r w:rsidRPr="008D2D0E">
        <w:t>, Amsterdam (www.gri.org)</w:t>
      </w:r>
      <w:r w:rsidR="00035AE3">
        <w:t>.</w:t>
      </w:r>
      <w:proofErr w:type="gramEnd"/>
    </w:p>
    <w:p w14:paraId="73DBBB9B" w14:textId="7464B39B" w:rsidR="00B416C9" w:rsidRPr="008D2D0E" w:rsidRDefault="00B416C9" w:rsidP="000B3031">
      <w:pPr>
        <w:jc w:val="left"/>
      </w:pPr>
      <w:proofErr w:type="gramStart"/>
      <w:r w:rsidRPr="008D2D0E">
        <w:t xml:space="preserve">Health &amp; Safety Executive (HSE) (2013) </w:t>
      </w:r>
      <w:r w:rsidRPr="008D2D0E">
        <w:rPr>
          <w:i/>
        </w:rPr>
        <w:t>Managing for health and safety</w:t>
      </w:r>
      <w:r w:rsidRPr="008D2D0E">
        <w:t xml:space="preserve"> 3</w:t>
      </w:r>
      <w:r w:rsidRPr="008D2D0E">
        <w:rPr>
          <w:vertAlign w:val="superscript"/>
        </w:rPr>
        <w:t>rd</w:t>
      </w:r>
      <w:r w:rsidRPr="008D2D0E">
        <w:t xml:space="preserve"> edition HSE London</w:t>
      </w:r>
      <w:r w:rsidR="00035AE3">
        <w:t>.</w:t>
      </w:r>
      <w:proofErr w:type="gramEnd"/>
    </w:p>
    <w:p w14:paraId="4FB929F6" w14:textId="564B269C" w:rsidR="00B416C9" w:rsidRPr="008D2D0E" w:rsidRDefault="00B416C9" w:rsidP="000B3031">
      <w:pPr>
        <w:jc w:val="left"/>
      </w:pPr>
      <w:proofErr w:type="gramStart"/>
      <w:r w:rsidRPr="008D2D0E">
        <w:t xml:space="preserve">Health &amp; Safety Executive (HSE) (2009) </w:t>
      </w:r>
      <w:r w:rsidRPr="00526D51">
        <w:rPr>
          <w:i/>
          <w:iCs/>
        </w:rPr>
        <w:t>Leading indicators for assessing reduction in risk of long latency diseases</w:t>
      </w:r>
      <w:r w:rsidRPr="008D2D0E">
        <w:t xml:space="preserve"> HSE London</w:t>
      </w:r>
      <w:r w:rsidR="00035AE3">
        <w:t>.</w:t>
      </w:r>
      <w:proofErr w:type="gramEnd"/>
    </w:p>
    <w:p w14:paraId="0D8B9790" w14:textId="5FC112B7" w:rsidR="00B416C9" w:rsidRPr="008D2D0E" w:rsidRDefault="00B416C9" w:rsidP="000B3031">
      <w:pPr>
        <w:jc w:val="left"/>
      </w:pPr>
      <w:r w:rsidRPr="008D2D0E">
        <w:t>Health &amp; Safety Executive (HSE) (2006</w:t>
      </w:r>
      <w:r w:rsidRPr="00526D51">
        <w:rPr>
          <w:i/>
          <w:iCs/>
        </w:rPr>
        <w:t>) Further development of health and safety performance management index</w:t>
      </w:r>
      <w:r w:rsidR="00955540">
        <w:rPr>
          <w:i/>
          <w:iCs/>
        </w:rPr>
        <w:t xml:space="preserve"> </w:t>
      </w:r>
      <w:r w:rsidRPr="00526D51">
        <w:rPr>
          <w:i/>
          <w:iCs/>
        </w:rPr>
        <w:t>For use by business, investors, employees, the regulator and other stakeholders</w:t>
      </w:r>
      <w:r w:rsidRPr="008D2D0E">
        <w:t xml:space="preserve"> HSE London</w:t>
      </w:r>
      <w:r w:rsidR="00035AE3">
        <w:t>.</w:t>
      </w:r>
    </w:p>
    <w:p w14:paraId="3F4236F2" w14:textId="1E833779" w:rsidR="00B416C9" w:rsidRPr="008D2D0E" w:rsidRDefault="00B416C9" w:rsidP="000B3031">
      <w:pPr>
        <w:jc w:val="left"/>
      </w:pPr>
      <w:r w:rsidRPr="008D2D0E">
        <w:t xml:space="preserve">Health &amp; Safety Executive (HSE) (2006) </w:t>
      </w:r>
      <w:r w:rsidRPr="00526D51">
        <w:rPr>
          <w:i/>
          <w:iCs/>
        </w:rPr>
        <w:t>Developing process safety indicators: a step-by-step guide for chemical and major hazard industries</w:t>
      </w:r>
      <w:r w:rsidR="00955540">
        <w:t xml:space="preserve"> </w:t>
      </w:r>
      <w:r w:rsidRPr="008D2D0E">
        <w:t>HSE London</w:t>
      </w:r>
      <w:r w:rsidR="00035AE3">
        <w:t>.</w:t>
      </w:r>
    </w:p>
    <w:p w14:paraId="6A42AE44" w14:textId="53C8625D" w:rsidR="00B416C9" w:rsidRPr="008D2D0E" w:rsidRDefault="00B416C9" w:rsidP="000B3031">
      <w:pPr>
        <w:jc w:val="left"/>
      </w:pPr>
      <w:r w:rsidRPr="008D2D0E">
        <w:t xml:space="preserve">Health &amp; Safety Executive (HSE) (2005) </w:t>
      </w:r>
      <w:r w:rsidRPr="00526D51">
        <w:rPr>
          <w:i/>
          <w:iCs/>
        </w:rPr>
        <w:t>Further development of a corporate health and safety performance management index for use by business, investors, employees, the regulator and other stakeholders: validating the index</w:t>
      </w:r>
      <w:r w:rsidRPr="008D2D0E">
        <w:t xml:space="preserve"> HSE London</w:t>
      </w:r>
      <w:r w:rsidR="00035AE3">
        <w:t>.</w:t>
      </w:r>
    </w:p>
    <w:p w14:paraId="1B244411" w14:textId="6B304EB6" w:rsidR="00B416C9" w:rsidRPr="008D2D0E" w:rsidRDefault="00B416C9" w:rsidP="000B3031">
      <w:pPr>
        <w:jc w:val="left"/>
      </w:pPr>
      <w:r w:rsidRPr="008D2D0E">
        <w:lastRenderedPageBreak/>
        <w:t xml:space="preserve">Health &amp; Safety Executive (HSE) (2004) </w:t>
      </w:r>
      <w:r w:rsidRPr="00526D51">
        <w:rPr>
          <w:i/>
          <w:iCs/>
        </w:rPr>
        <w:t>The development of health and safety performance management index</w:t>
      </w:r>
      <w:r w:rsidR="00955540">
        <w:rPr>
          <w:i/>
          <w:iCs/>
        </w:rPr>
        <w:t xml:space="preserve"> </w:t>
      </w:r>
      <w:r w:rsidRPr="00526D51">
        <w:rPr>
          <w:i/>
          <w:iCs/>
        </w:rPr>
        <w:t>For use by business, investors, employees, the regulator and other stakeholders</w:t>
      </w:r>
      <w:r w:rsidRPr="008D2D0E">
        <w:t xml:space="preserve"> HSE London</w:t>
      </w:r>
      <w:r w:rsidR="00035AE3">
        <w:t>.</w:t>
      </w:r>
    </w:p>
    <w:p w14:paraId="59540017" w14:textId="47C8DBBE" w:rsidR="00B416C9" w:rsidRPr="008D2D0E" w:rsidRDefault="00B416C9" w:rsidP="000B3031">
      <w:pPr>
        <w:jc w:val="left"/>
      </w:pPr>
      <w:r w:rsidRPr="008D2D0E">
        <w:t xml:space="preserve">Health &amp; Safety Executive (HSE) (2003) </w:t>
      </w:r>
      <w:r w:rsidRPr="00526D51">
        <w:rPr>
          <w:i/>
          <w:iCs/>
        </w:rPr>
        <w:t>Factoring the human into safety: Translating research into practice: Benchmarking human and organisational factors in offshore safety</w:t>
      </w:r>
      <w:r w:rsidRPr="008D2D0E">
        <w:t xml:space="preserve"> (Vol. 1 of 3) HSE London</w:t>
      </w:r>
      <w:r w:rsidR="00035AE3">
        <w:t>.</w:t>
      </w:r>
    </w:p>
    <w:p w14:paraId="069449E0" w14:textId="76151961" w:rsidR="00B416C9" w:rsidRPr="008D2D0E" w:rsidRDefault="00B416C9" w:rsidP="000B3031">
      <w:pPr>
        <w:jc w:val="left"/>
      </w:pPr>
      <w:proofErr w:type="gramStart"/>
      <w:r w:rsidRPr="008D2D0E">
        <w:t xml:space="preserve">Health &amp; Safety Executive (HSE) (2001) </w:t>
      </w:r>
      <w:r w:rsidRPr="008D2D0E">
        <w:rPr>
          <w:i/>
        </w:rPr>
        <w:t>A Guide to Measuring Health &amp; Safety Performance</w:t>
      </w:r>
      <w:r w:rsidR="00955540">
        <w:t xml:space="preserve"> </w:t>
      </w:r>
      <w:r w:rsidRPr="008D2D0E">
        <w:t>HSE London</w:t>
      </w:r>
      <w:r w:rsidR="00035AE3">
        <w:t>.</w:t>
      </w:r>
      <w:proofErr w:type="gramEnd"/>
    </w:p>
    <w:p w14:paraId="01E2CFD9" w14:textId="2424CAF6" w:rsidR="00B416C9" w:rsidRPr="008D2D0E" w:rsidRDefault="00B416C9" w:rsidP="000B3031">
      <w:pPr>
        <w:jc w:val="left"/>
      </w:pPr>
      <w:r w:rsidRPr="008D2D0E">
        <w:t xml:space="preserve">Health &amp; Safety Executive (HSE) (2001) </w:t>
      </w:r>
      <w:r w:rsidRPr="00526D51">
        <w:rPr>
          <w:i/>
          <w:iCs/>
        </w:rPr>
        <w:t>Performance indicators for the assessment of emergency preparedness in major accident hazards</w:t>
      </w:r>
      <w:r w:rsidRPr="008D2D0E">
        <w:t xml:space="preserve"> HSE London</w:t>
      </w:r>
      <w:r w:rsidR="00035AE3">
        <w:t>.</w:t>
      </w:r>
    </w:p>
    <w:p w14:paraId="754C7785" w14:textId="328B15C3" w:rsidR="00B416C9" w:rsidRPr="008D2D0E" w:rsidRDefault="00B416C9" w:rsidP="000B3031">
      <w:pPr>
        <w:jc w:val="left"/>
      </w:pPr>
      <w:proofErr w:type="gramStart"/>
      <w:r w:rsidRPr="008D2D0E">
        <w:t xml:space="preserve">Health &amp; Safety Executive (HSE) (2000) </w:t>
      </w:r>
      <w:r w:rsidRPr="00526D51">
        <w:rPr>
          <w:i/>
          <w:iCs/>
        </w:rPr>
        <w:t>Development of a Health and Safety Performance Measurement Tool</w:t>
      </w:r>
      <w:r w:rsidRPr="008D2D0E">
        <w:t xml:space="preserve"> HSE London</w:t>
      </w:r>
      <w:r w:rsidR="00035AE3">
        <w:t>.</w:t>
      </w:r>
      <w:proofErr w:type="gramEnd"/>
    </w:p>
    <w:p w14:paraId="1192124C" w14:textId="1CCE9DE1" w:rsidR="00B416C9" w:rsidRPr="008D2D0E" w:rsidRDefault="00B416C9" w:rsidP="000B3031">
      <w:pPr>
        <w:jc w:val="left"/>
      </w:pPr>
      <w:r w:rsidRPr="008D2D0E">
        <w:t xml:space="preserve">Health &amp; Safety Executive (HSE) (1999) </w:t>
      </w:r>
      <w:r w:rsidRPr="008D2D0E">
        <w:rPr>
          <w:i/>
        </w:rPr>
        <w:t>Health &amp; Safety Benchmarking: improving together</w:t>
      </w:r>
      <w:r w:rsidRPr="008D2D0E">
        <w:t xml:space="preserve"> HSE London</w:t>
      </w:r>
      <w:r w:rsidR="00035AE3">
        <w:t>.</w:t>
      </w:r>
    </w:p>
    <w:p w14:paraId="2BD4A415" w14:textId="3D8B7184" w:rsidR="00B416C9" w:rsidRPr="008D2D0E" w:rsidRDefault="00B416C9" w:rsidP="000B3031">
      <w:pPr>
        <w:jc w:val="left"/>
      </w:pPr>
      <w:r w:rsidRPr="008D2D0E">
        <w:t xml:space="preserve">Health &amp; Safety Executive (HSE) (no date) </w:t>
      </w:r>
      <w:r w:rsidRPr="00526D51">
        <w:rPr>
          <w:i/>
          <w:iCs/>
        </w:rPr>
        <w:t>Key Process Safety Performance Indicators: a short guide for Directors and CEOs</w:t>
      </w:r>
      <w:r w:rsidRPr="008D2D0E">
        <w:t xml:space="preserve"> HSE London</w:t>
      </w:r>
      <w:r w:rsidR="00035AE3">
        <w:t>.</w:t>
      </w:r>
    </w:p>
    <w:p w14:paraId="17A7957E" w14:textId="298EB84F" w:rsidR="00B416C9" w:rsidRPr="008D2D0E" w:rsidRDefault="00B416C9" w:rsidP="000B3031">
      <w:pPr>
        <w:jc w:val="left"/>
      </w:pPr>
      <w:proofErr w:type="gramStart"/>
      <w:r w:rsidRPr="008D2D0E">
        <w:t xml:space="preserve">Health &amp; Safety Laboratory (HSL) (2007) </w:t>
      </w:r>
      <w:r w:rsidRPr="00526D51">
        <w:rPr>
          <w:i/>
          <w:iCs/>
        </w:rPr>
        <w:t>Major Hazards Industry Performance Indicators Scoping Study</w:t>
      </w:r>
      <w:r w:rsidRPr="008D2D0E">
        <w:t xml:space="preserve"> HSL Buxton</w:t>
      </w:r>
      <w:r w:rsidR="00035AE3">
        <w:t>.</w:t>
      </w:r>
      <w:proofErr w:type="gramEnd"/>
    </w:p>
    <w:p w14:paraId="131ED0C7" w14:textId="77777777" w:rsidR="00B416C9" w:rsidRPr="008D2D0E" w:rsidRDefault="00B416C9" w:rsidP="000B3031">
      <w:pPr>
        <w:jc w:val="left"/>
      </w:pPr>
      <w:r w:rsidRPr="008D2D0E">
        <w:t xml:space="preserve">Hopkins, A. (2000). </w:t>
      </w:r>
      <w:r w:rsidRPr="008D2D0E">
        <w:rPr>
          <w:i/>
        </w:rPr>
        <w:t>Lessons from Longford: The Esso Gas Plant Explosion</w:t>
      </w:r>
      <w:r w:rsidRPr="008D2D0E">
        <w:t>. Sydney, CCH Australia Limited.</w:t>
      </w:r>
    </w:p>
    <w:p w14:paraId="203C1925" w14:textId="77777777" w:rsidR="00B416C9" w:rsidRPr="008D2D0E" w:rsidRDefault="00B416C9" w:rsidP="000B3031">
      <w:pPr>
        <w:jc w:val="left"/>
      </w:pPr>
      <w:r w:rsidRPr="008D2D0E">
        <w:t xml:space="preserve">Hopkins, A. (2005). </w:t>
      </w:r>
      <w:r w:rsidRPr="00526D51">
        <w:rPr>
          <w:i/>
          <w:iCs/>
        </w:rPr>
        <w:t>Safety Culture and Risk: The Organisational Causes of Disasters</w:t>
      </w:r>
      <w:r w:rsidRPr="008D2D0E">
        <w:t>, CCH Australia.</w:t>
      </w:r>
    </w:p>
    <w:p w14:paraId="3C9D526B" w14:textId="77777777" w:rsidR="00B416C9" w:rsidRDefault="00B416C9" w:rsidP="000B3031">
      <w:pPr>
        <w:jc w:val="left"/>
      </w:pPr>
      <w:r w:rsidRPr="008D2D0E">
        <w:t xml:space="preserve">Hopkins, A. (2008). </w:t>
      </w:r>
      <w:r w:rsidRPr="00526D51">
        <w:rPr>
          <w:i/>
          <w:iCs/>
        </w:rPr>
        <w:t>Failure to learn: the BP Texas City Refinery disaster</w:t>
      </w:r>
      <w:r w:rsidRPr="008D2D0E">
        <w:t>, CCH Australia.</w:t>
      </w:r>
    </w:p>
    <w:p w14:paraId="3112F188" w14:textId="634182FE" w:rsidR="0023594C" w:rsidRPr="00CB1D16" w:rsidRDefault="0023594C" w:rsidP="0023594C">
      <w:r w:rsidRPr="00103860">
        <w:t>Hopkins</w:t>
      </w:r>
      <w:r>
        <w:t xml:space="preserve">, A and </w:t>
      </w:r>
      <w:r w:rsidRPr="00103860">
        <w:t>Maslen</w:t>
      </w:r>
      <w:r>
        <w:t xml:space="preserve">, S (2015) </w:t>
      </w:r>
      <w:r w:rsidRPr="00103860">
        <w:rPr>
          <w:i/>
        </w:rPr>
        <w:t>Risky Rewards: How Company Bonuses Affect Safety</w:t>
      </w:r>
      <w:r>
        <w:t>,</w:t>
      </w:r>
      <w:r w:rsidRPr="00103860">
        <w:t xml:space="preserve"> </w:t>
      </w:r>
      <w:r>
        <w:t>UK and USA, Ashgate Publishing Company</w:t>
      </w:r>
      <w:r w:rsidR="00035AE3">
        <w:t>.</w:t>
      </w:r>
      <w:r w:rsidRPr="00103860">
        <w:t xml:space="preserve"> </w:t>
      </w:r>
    </w:p>
    <w:p w14:paraId="7A6FB2A0" w14:textId="77777777" w:rsidR="00A91B44" w:rsidRPr="008D2D0E" w:rsidRDefault="00A91B44" w:rsidP="000B3031">
      <w:pPr>
        <w:jc w:val="left"/>
      </w:pPr>
      <w:r w:rsidRPr="008D2D0E">
        <w:t xml:space="preserve">Hudson, P. (2001). </w:t>
      </w:r>
      <w:r w:rsidRPr="008D2D0E">
        <w:rPr>
          <w:i/>
        </w:rPr>
        <w:t>Safety Culture: The Ultimate Goal</w:t>
      </w:r>
      <w:r w:rsidRPr="008D2D0E">
        <w:t>. Flight Safety Australia, 29-31.</w:t>
      </w:r>
    </w:p>
    <w:p w14:paraId="2A24A993" w14:textId="634B315F" w:rsidR="00B416C9" w:rsidRPr="008D2D0E" w:rsidRDefault="00B416C9" w:rsidP="000B3031">
      <w:pPr>
        <w:jc w:val="left"/>
      </w:pPr>
      <w:r w:rsidRPr="008D2D0E">
        <w:t xml:space="preserve">International Association of Oil &amp; Gas Producers (OGP) (2011) </w:t>
      </w:r>
      <w:r w:rsidRPr="008D2D0E">
        <w:rPr>
          <w:i/>
        </w:rPr>
        <w:t xml:space="preserve">Safety Performance Indicators – 2010 data </w:t>
      </w:r>
      <w:r w:rsidRPr="008D2D0E">
        <w:t>OGP London</w:t>
      </w:r>
      <w:r w:rsidR="00035AE3">
        <w:t>.</w:t>
      </w:r>
    </w:p>
    <w:p w14:paraId="5B8A3335" w14:textId="56B20751" w:rsidR="00B416C9" w:rsidRPr="008D2D0E" w:rsidRDefault="00B416C9" w:rsidP="000B3031">
      <w:pPr>
        <w:jc w:val="left"/>
      </w:pPr>
      <w:r w:rsidRPr="008D2D0E">
        <w:t xml:space="preserve">International Council on Mining and Metals (ICMM) (2012) </w:t>
      </w:r>
      <w:r w:rsidRPr="00526D51">
        <w:rPr>
          <w:i/>
          <w:iCs/>
        </w:rPr>
        <w:t>Overview of leading indicators for occupational health and safety in mining</w:t>
      </w:r>
      <w:r w:rsidRPr="008D2D0E">
        <w:t xml:space="preserve">. </w:t>
      </w:r>
      <w:proofErr w:type="gramStart"/>
      <w:r w:rsidRPr="008D2D0E">
        <w:t>ICMM London</w:t>
      </w:r>
      <w:r w:rsidR="00035AE3">
        <w:t>.</w:t>
      </w:r>
      <w:proofErr w:type="gramEnd"/>
    </w:p>
    <w:p w14:paraId="5FDB6B0B" w14:textId="06CF874B" w:rsidR="00B416C9" w:rsidRPr="008D2D0E" w:rsidRDefault="00B416C9" w:rsidP="000B3031">
      <w:pPr>
        <w:jc w:val="left"/>
      </w:pPr>
      <w:proofErr w:type="gramStart"/>
      <w:r w:rsidRPr="008D2D0E">
        <w:t xml:space="preserve">International Council on Mining and Metals (ICMM) (2012) </w:t>
      </w:r>
      <w:r w:rsidRPr="008D2D0E">
        <w:rPr>
          <w:i/>
        </w:rPr>
        <w:t>Step Change in Safety</w:t>
      </w:r>
      <w:r w:rsidRPr="008D2D0E">
        <w:t>, ICMM London</w:t>
      </w:r>
      <w:r w:rsidR="00035AE3">
        <w:t>.</w:t>
      </w:r>
      <w:proofErr w:type="gramEnd"/>
    </w:p>
    <w:p w14:paraId="7FA66952" w14:textId="62860C0E" w:rsidR="00B416C9" w:rsidRPr="008D2D0E" w:rsidRDefault="00B416C9" w:rsidP="000B3031">
      <w:pPr>
        <w:jc w:val="left"/>
      </w:pPr>
      <w:r w:rsidRPr="008D2D0E">
        <w:t xml:space="preserve">ILO (2001) Report </w:t>
      </w:r>
      <w:proofErr w:type="gramStart"/>
      <w:r w:rsidRPr="008D2D0E">
        <w:t>V(</w:t>
      </w:r>
      <w:proofErr w:type="gramEnd"/>
      <w:r w:rsidRPr="008D2D0E">
        <w:t xml:space="preserve">1): </w:t>
      </w:r>
      <w:r w:rsidRPr="00526D51">
        <w:rPr>
          <w:i/>
          <w:iCs/>
        </w:rPr>
        <w:t>Recording and notification of occupational accidents and diseases and ILO list of occupational diseases</w:t>
      </w:r>
      <w:r w:rsidRPr="008D2D0E">
        <w:t>, Fifth item on the agenda International Labour Conference 90th Session 2002</w:t>
      </w:r>
      <w:r w:rsidR="00035AE3">
        <w:t>.</w:t>
      </w:r>
    </w:p>
    <w:p w14:paraId="2E23774F" w14:textId="4B895DAF" w:rsidR="00B416C9" w:rsidRPr="008D2D0E" w:rsidRDefault="00B416C9" w:rsidP="000B3031">
      <w:pPr>
        <w:jc w:val="left"/>
      </w:pPr>
      <w:proofErr w:type="gramStart"/>
      <w:r w:rsidRPr="008D2D0E">
        <w:t xml:space="preserve">Institute for Work &amp; Health (IWH) (2011) </w:t>
      </w:r>
      <w:r w:rsidRPr="00526D51">
        <w:rPr>
          <w:i/>
          <w:iCs/>
        </w:rPr>
        <w:t>Benchmarking organizational leading indicators for the prevention and management of injuries and illnesses</w:t>
      </w:r>
      <w:r w:rsidRPr="008D2D0E">
        <w:t xml:space="preserve"> IWH Toronto</w:t>
      </w:r>
      <w:r w:rsidR="00035AE3">
        <w:t>.</w:t>
      </w:r>
      <w:proofErr w:type="gramEnd"/>
    </w:p>
    <w:p w14:paraId="21A4E9BE" w14:textId="6FDBF24A" w:rsidR="00B416C9" w:rsidRPr="008D2D0E" w:rsidRDefault="00B416C9" w:rsidP="000B3031">
      <w:pPr>
        <w:jc w:val="left"/>
      </w:pPr>
      <w:r w:rsidRPr="008D2D0E">
        <w:t xml:space="preserve">Institution for Occupational Safety &amp; Health (IOSH) (2011) </w:t>
      </w:r>
      <w:r w:rsidRPr="00526D51">
        <w:rPr>
          <w:i/>
          <w:iCs/>
        </w:rPr>
        <w:t>Reporting Performance: Guidance on Including Health and Safety Performance in Annual Reports</w:t>
      </w:r>
      <w:r w:rsidRPr="008D2D0E">
        <w:t xml:space="preserve"> London</w:t>
      </w:r>
      <w:r w:rsidR="00035AE3">
        <w:t>.</w:t>
      </w:r>
    </w:p>
    <w:p w14:paraId="4EA7E1E8" w14:textId="63EAFA6A" w:rsidR="00B416C9" w:rsidRPr="008D2D0E" w:rsidRDefault="00B416C9" w:rsidP="000B3031">
      <w:pPr>
        <w:jc w:val="left"/>
      </w:pPr>
      <w:r w:rsidRPr="008D2D0E">
        <w:t xml:space="preserve">Janicak, C. (2010) </w:t>
      </w:r>
      <w:r w:rsidRPr="00526D51">
        <w:rPr>
          <w:i/>
          <w:iCs/>
        </w:rPr>
        <w:t>Safety Metrics: Tools and Techniques for Measuring Safety Performance</w:t>
      </w:r>
      <w:r w:rsidRPr="008D2D0E">
        <w:t xml:space="preserve">. </w:t>
      </w:r>
      <w:proofErr w:type="gramStart"/>
      <w:r w:rsidRPr="008D2D0E">
        <w:t>Government Institutes Plymouth</w:t>
      </w:r>
      <w:r w:rsidR="00035AE3">
        <w:t>.</w:t>
      </w:r>
      <w:proofErr w:type="gramEnd"/>
    </w:p>
    <w:p w14:paraId="199270DA" w14:textId="77777777" w:rsidR="00944494" w:rsidRPr="008D2D0E" w:rsidRDefault="00944494" w:rsidP="000B3031">
      <w:pPr>
        <w:jc w:val="left"/>
      </w:pPr>
      <w:r w:rsidRPr="008D2D0E">
        <w:t xml:space="preserve">Kahneman, D. Slovic, P. and Tversky, A. (1982) </w:t>
      </w:r>
      <w:r w:rsidRPr="008D2D0E">
        <w:rPr>
          <w:i/>
        </w:rPr>
        <w:t>Judgement under uncertainty: Heuristics and Biases</w:t>
      </w:r>
      <w:r w:rsidRPr="008D2D0E">
        <w:t>, Cambridge University Press, New York.</w:t>
      </w:r>
    </w:p>
    <w:p w14:paraId="2200206E" w14:textId="77777777" w:rsidR="00B416C9" w:rsidRPr="008D2D0E" w:rsidRDefault="00B416C9" w:rsidP="000B3031">
      <w:pPr>
        <w:jc w:val="left"/>
      </w:pPr>
      <w:r w:rsidRPr="008D2D0E">
        <w:lastRenderedPageBreak/>
        <w:t xml:space="preserve">Maclean, R. (2002) </w:t>
      </w:r>
      <w:r w:rsidRPr="00526D51">
        <w:rPr>
          <w:i/>
          <w:iCs/>
        </w:rPr>
        <w:t>The Sum of All Figures- Metrics that matter to top executives</w:t>
      </w:r>
      <w:r w:rsidRPr="008D2D0E">
        <w:t xml:space="preserve">, </w:t>
      </w:r>
      <w:r w:rsidRPr="00526D51">
        <w:rPr>
          <w:iCs/>
        </w:rPr>
        <w:t>Environmental Protection,</w:t>
      </w:r>
      <w:r w:rsidRPr="008D2D0E">
        <w:t xml:space="preserve"> September 2002, Pages 12-14.</w:t>
      </w:r>
    </w:p>
    <w:p w14:paraId="79E8EF81" w14:textId="77777777" w:rsidR="00094283" w:rsidRPr="008D2D0E" w:rsidRDefault="00094283" w:rsidP="000B3031">
      <w:pPr>
        <w:jc w:val="left"/>
      </w:pPr>
      <w:proofErr w:type="gramStart"/>
      <w:r w:rsidRPr="008D2D0E">
        <w:t>Martinov-Bennie, N., O’Neill, S. and Cheung, A. (2014).</w:t>
      </w:r>
      <w:proofErr w:type="gramEnd"/>
      <w:r w:rsidRPr="008D2D0E">
        <w:t xml:space="preserve"> </w:t>
      </w:r>
      <w:proofErr w:type="gramStart"/>
      <w:r w:rsidRPr="008D2D0E">
        <w:rPr>
          <w:i/>
        </w:rPr>
        <w:t>Issues in the Assurance and Verification of WHS Information</w:t>
      </w:r>
      <w:r w:rsidRPr="008D2D0E">
        <w:t>.</w:t>
      </w:r>
      <w:proofErr w:type="gramEnd"/>
      <w:r w:rsidRPr="008D2D0E">
        <w:t xml:space="preserve"> Safe Work Australia, January.</w:t>
      </w:r>
    </w:p>
    <w:p w14:paraId="78391601" w14:textId="4895A62D" w:rsidR="00B416C9" w:rsidRPr="008D2D0E" w:rsidRDefault="00B416C9" w:rsidP="000B3031">
      <w:pPr>
        <w:jc w:val="left"/>
      </w:pPr>
      <w:r w:rsidRPr="008D2D0E">
        <w:t>National Occupational Health &amp; Safety Commission (NOHSC) (1999)</w:t>
      </w:r>
      <w:r w:rsidRPr="008D2D0E">
        <w:rPr>
          <w:i/>
        </w:rPr>
        <w:t xml:space="preserve"> </w:t>
      </w:r>
      <w:r w:rsidR="00401534" w:rsidRPr="008D2D0E">
        <w:rPr>
          <w:i/>
        </w:rPr>
        <w:t>OHS Performance</w:t>
      </w:r>
      <w:r w:rsidRPr="008D2D0E">
        <w:rPr>
          <w:i/>
        </w:rPr>
        <w:t xml:space="preserve"> Measurement in the Construction Indu</w:t>
      </w:r>
      <w:r w:rsidR="00526D51">
        <w:rPr>
          <w:i/>
        </w:rPr>
        <w:t xml:space="preserve">stry </w:t>
      </w:r>
      <w:r w:rsidRPr="008D2D0E">
        <w:t>Commonwealth of Australia Canberra</w:t>
      </w:r>
      <w:r w:rsidR="00035AE3">
        <w:t>.</w:t>
      </w:r>
    </w:p>
    <w:p w14:paraId="410E252A" w14:textId="3014D4E1" w:rsidR="00B416C9" w:rsidRPr="008D2D0E" w:rsidRDefault="00B416C9" w:rsidP="000B3031">
      <w:pPr>
        <w:jc w:val="left"/>
      </w:pPr>
      <w:r w:rsidRPr="008D2D0E">
        <w:t xml:space="preserve">National Occupational Health &amp; Safety Commission (NOHSC) (1996) </w:t>
      </w:r>
      <w:r w:rsidRPr="008D2D0E">
        <w:rPr>
          <w:i/>
        </w:rPr>
        <w:t xml:space="preserve">Benchmarking Occupational Health and </w:t>
      </w:r>
      <w:r w:rsidR="00401534" w:rsidRPr="008D2D0E">
        <w:rPr>
          <w:i/>
        </w:rPr>
        <w:t>Safety</w:t>
      </w:r>
      <w:r w:rsidR="00401534" w:rsidRPr="008D2D0E">
        <w:t xml:space="preserve"> Commonwealth</w:t>
      </w:r>
      <w:r w:rsidRPr="008D2D0E">
        <w:t xml:space="preserve"> of Australia Canberra</w:t>
      </w:r>
      <w:r w:rsidR="00035AE3">
        <w:t>.</w:t>
      </w:r>
    </w:p>
    <w:p w14:paraId="56B49F63" w14:textId="77777777" w:rsidR="00B416C9" w:rsidRPr="008D2D0E" w:rsidRDefault="00B416C9" w:rsidP="000B3031">
      <w:pPr>
        <w:jc w:val="left"/>
      </w:pPr>
      <w:proofErr w:type="gramStart"/>
      <w:r w:rsidRPr="008D2D0E">
        <w:t xml:space="preserve">Organization for Economic Cooperation and Development (2003) </w:t>
      </w:r>
      <w:r w:rsidRPr="00526D51">
        <w:rPr>
          <w:i/>
          <w:iCs/>
        </w:rPr>
        <w:t>OECD guidance on safety performance indicators</w:t>
      </w:r>
      <w:r w:rsidRPr="008D2D0E">
        <w:t xml:space="preserve"> Series on chemical accidents No. 11 OECD Paris.</w:t>
      </w:r>
      <w:proofErr w:type="gramEnd"/>
    </w:p>
    <w:p w14:paraId="6A537EB7" w14:textId="77777777" w:rsidR="0000505A" w:rsidRPr="008D2D0E" w:rsidRDefault="0000505A" w:rsidP="000B3031">
      <w:pPr>
        <w:jc w:val="left"/>
      </w:pPr>
      <w:r w:rsidRPr="008D2D0E">
        <w:t xml:space="preserve">O’Neill, S. (2014). </w:t>
      </w:r>
      <w:proofErr w:type="gramStart"/>
      <w:r w:rsidRPr="00526D51">
        <w:rPr>
          <w:i/>
          <w:iCs/>
        </w:rPr>
        <w:t>The Business Case for Safe, Healthy and Productive Work</w:t>
      </w:r>
      <w:r w:rsidRPr="008D2D0E">
        <w:t>.</w:t>
      </w:r>
      <w:proofErr w:type="gramEnd"/>
      <w:r w:rsidRPr="008D2D0E">
        <w:t xml:space="preserve"> Safe Work Australia, November.</w:t>
      </w:r>
    </w:p>
    <w:p w14:paraId="203125F2" w14:textId="7B71871B" w:rsidR="0000505A" w:rsidRPr="008D2D0E" w:rsidRDefault="0000505A" w:rsidP="000B3031">
      <w:pPr>
        <w:jc w:val="left"/>
      </w:pPr>
      <w:proofErr w:type="gramStart"/>
      <w:r w:rsidRPr="008D2D0E">
        <w:t>O’Neill, S., Flanagan, J. &amp; Clarke, K. (2016) ‘</w:t>
      </w:r>
      <w:r w:rsidRPr="00526D51">
        <w:rPr>
          <w:i/>
          <w:iCs/>
        </w:rPr>
        <w:t>Safewash!</w:t>
      </w:r>
      <w:proofErr w:type="gramEnd"/>
      <w:r w:rsidRPr="00526D51">
        <w:rPr>
          <w:i/>
          <w:iCs/>
        </w:rPr>
        <w:t xml:space="preserve"> Risk attenuation and the (mis)reporting of corporate safety performance to investors</w:t>
      </w:r>
      <w:r w:rsidRPr="008D2D0E">
        <w:t xml:space="preserve">’. </w:t>
      </w:r>
      <w:r w:rsidRPr="008D2D0E">
        <w:rPr>
          <w:i/>
        </w:rPr>
        <w:t>Safety Science</w:t>
      </w:r>
      <w:r w:rsidR="00955540">
        <w:t xml:space="preserve"> </w:t>
      </w:r>
      <w:r w:rsidRPr="008D2D0E">
        <w:t xml:space="preserve">83: 114-130. </w:t>
      </w:r>
    </w:p>
    <w:p w14:paraId="18898B3C" w14:textId="77777777" w:rsidR="0000505A" w:rsidRPr="008D2D0E" w:rsidRDefault="0000505A" w:rsidP="000B3031">
      <w:pPr>
        <w:jc w:val="left"/>
      </w:pPr>
      <w:proofErr w:type="gramStart"/>
      <w:r w:rsidRPr="008D2D0E">
        <w:t>O’Neill, S., Martinov-Bennie, N. &amp; Cheung, A. (2013).</w:t>
      </w:r>
      <w:proofErr w:type="gramEnd"/>
      <w:r w:rsidRPr="008D2D0E">
        <w:t xml:space="preserve"> </w:t>
      </w:r>
      <w:proofErr w:type="gramStart"/>
      <w:r w:rsidRPr="008D2D0E">
        <w:rPr>
          <w:i/>
        </w:rPr>
        <w:t>Issues in the Measurement and Reporting of Work Health and Safety Performance</w:t>
      </w:r>
      <w:r w:rsidRPr="008D2D0E">
        <w:t>.</w:t>
      </w:r>
      <w:proofErr w:type="gramEnd"/>
      <w:r w:rsidRPr="008D2D0E">
        <w:t xml:space="preserve"> Safe Work Australia, December. </w:t>
      </w:r>
      <w:hyperlink r:id="rId63" w:history="1"/>
    </w:p>
    <w:p w14:paraId="6FAF39DC" w14:textId="38968317" w:rsidR="0000505A" w:rsidRPr="008D2D0E" w:rsidRDefault="0000505A" w:rsidP="000B3031">
      <w:pPr>
        <w:jc w:val="left"/>
      </w:pPr>
      <w:proofErr w:type="gramStart"/>
      <w:r w:rsidRPr="008D2D0E">
        <w:t>O’Neill, S., McDonald, G. and Deegan, C. (2015).</w:t>
      </w:r>
      <w:proofErr w:type="gramEnd"/>
      <w:r w:rsidRPr="008D2D0E">
        <w:t xml:space="preserve"> </w:t>
      </w:r>
      <w:proofErr w:type="gramStart"/>
      <w:r w:rsidRPr="008D2D0E">
        <w:t>‘Lost in Translation: Institutionalised Logic and the Problematisation of Accounting for Injury’.</w:t>
      </w:r>
      <w:proofErr w:type="gramEnd"/>
      <w:r w:rsidRPr="008D2D0E">
        <w:t xml:space="preserve"> </w:t>
      </w:r>
      <w:r w:rsidRPr="008D2D0E">
        <w:rPr>
          <w:i/>
        </w:rPr>
        <w:t>Accounting, Auditing and Accountability Journal</w:t>
      </w:r>
      <w:r w:rsidRPr="008D2D0E">
        <w:t>, 28(2): 180 -209.</w:t>
      </w:r>
    </w:p>
    <w:p w14:paraId="304BAE8D" w14:textId="6F9DAB32" w:rsidR="00094283" w:rsidRPr="008D2D0E" w:rsidRDefault="00094283" w:rsidP="000B3031">
      <w:pPr>
        <w:jc w:val="left"/>
      </w:pPr>
      <w:r w:rsidRPr="008D2D0E">
        <w:t>O’Neill, S. Wolfe, K. and Holley, S. (2015).</w:t>
      </w:r>
      <w:r w:rsidR="00955540">
        <w:t xml:space="preserve"> </w:t>
      </w:r>
      <w:proofErr w:type="gramStart"/>
      <w:r w:rsidRPr="008D2D0E">
        <w:rPr>
          <w:i/>
        </w:rPr>
        <w:t>Performance measurement, incentives and organisational culture</w:t>
      </w:r>
      <w:r w:rsidRPr="008D2D0E">
        <w:t>.</w:t>
      </w:r>
      <w:proofErr w:type="gramEnd"/>
      <w:r w:rsidRPr="008D2D0E">
        <w:t xml:space="preserve"> Safe Work Australia, July. </w:t>
      </w:r>
    </w:p>
    <w:p w14:paraId="27FA6E96" w14:textId="6F3E04A9" w:rsidR="00827D6E" w:rsidRPr="008D2D0E" w:rsidRDefault="00827D6E" w:rsidP="000B3031">
      <w:pPr>
        <w:jc w:val="left"/>
      </w:pPr>
      <w:proofErr w:type="gramStart"/>
      <w:r w:rsidRPr="008D2D0E">
        <w:t xml:space="preserve">Price Waterhouse Coopers (2010) </w:t>
      </w:r>
      <w:r w:rsidRPr="008D2D0E">
        <w:rPr>
          <w:i/>
        </w:rPr>
        <w:t>Implementing a Combined Assurance Approach in the Era of King II</w:t>
      </w:r>
      <w:r>
        <w:rPr>
          <w:i/>
        </w:rPr>
        <w:t>I</w:t>
      </w:r>
      <w:r w:rsidRPr="008D2D0E">
        <w:t xml:space="preserve">, </w:t>
      </w:r>
      <w:r>
        <w:t xml:space="preserve">available from the </w:t>
      </w:r>
      <w:hyperlink r:id="rId64" w:history="1">
        <w:r w:rsidRPr="00827D6E">
          <w:rPr>
            <w:rStyle w:val="Hyperlink"/>
            <w:rFonts w:eastAsia="Times New Roman"/>
          </w:rPr>
          <w:t>PWC website</w:t>
        </w:r>
      </w:hyperlink>
      <w:r w:rsidR="00035AE3">
        <w:t>.</w:t>
      </w:r>
      <w:proofErr w:type="gramEnd"/>
    </w:p>
    <w:p w14:paraId="1A2FB6AA" w14:textId="77777777" w:rsidR="00B416C9" w:rsidRPr="008D2D0E" w:rsidRDefault="00B416C9" w:rsidP="000B3031">
      <w:pPr>
        <w:jc w:val="left"/>
      </w:pPr>
      <w:proofErr w:type="gramStart"/>
      <w:r w:rsidRPr="008D2D0E">
        <w:t>Prior, E. (2013).</w:t>
      </w:r>
      <w:proofErr w:type="gramEnd"/>
      <w:r w:rsidRPr="008D2D0E">
        <w:t xml:space="preserve"> </w:t>
      </w:r>
      <w:r w:rsidRPr="00526D51">
        <w:rPr>
          <w:i/>
          <w:iCs/>
        </w:rPr>
        <w:t>Safety Spotlight: ASX1000 Companies and More</w:t>
      </w:r>
      <w:r w:rsidRPr="008D2D0E">
        <w:t>. Sydney, Citigroup Global Markets.</w:t>
      </w:r>
    </w:p>
    <w:p w14:paraId="337F64DC" w14:textId="77777777" w:rsidR="00B416C9" w:rsidRPr="008D2D0E" w:rsidRDefault="00B416C9" w:rsidP="000B3031">
      <w:pPr>
        <w:jc w:val="left"/>
      </w:pPr>
      <w:proofErr w:type="gramStart"/>
      <w:r w:rsidRPr="008D2D0E">
        <w:t>Prior, E. (2014).</w:t>
      </w:r>
      <w:proofErr w:type="gramEnd"/>
      <w:r w:rsidRPr="008D2D0E">
        <w:t xml:space="preserve"> </w:t>
      </w:r>
      <w:r w:rsidRPr="00526D51">
        <w:rPr>
          <w:i/>
          <w:iCs/>
        </w:rPr>
        <w:t>Safety Spotlight: ASX1000 Companies and More</w:t>
      </w:r>
      <w:r w:rsidRPr="008D2D0E">
        <w:t>. Sydney, Citigroup Global Markets.</w:t>
      </w:r>
    </w:p>
    <w:p w14:paraId="394D223D" w14:textId="1AC3D6E7" w:rsidR="00B416C9" w:rsidRPr="008D2D0E" w:rsidRDefault="00B416C9" w:rsidP="000B3031">
      <w:pPr>
        <w:jc w:val="left"/>
      </w:pPr>
      <w:r w:rsidRPr="008D2D0E">
        <w:t xml:space="preserve">Safe Work Australia (2012) </w:t>
      </w:r>
      <w:r w:rsidRPr="00526D51">
        <w:rPr>
          <w:i/>
          <w:iCs/>
        </w:rPr>
        <w:t>Interpretive Guideline</w:t>
      </w:r>
      <w:r w:rsidR="001244ED" w:rsidRPr="00526D51">
        <w:rPr>
          <w:i/>
          <w:iCs/>
        </w:rPr>
        <w:t xml:space="preserve"> – </w:t>
      </w:r>
      <w:r w:rsidRPr="00526D51">
        <w:rPr>
          <w:i/>
          <w:iCs/>
        </w:rPr>
        <w:t>Model Work Health and Safety Act: The meaning of reasonably practicable</w:t>
      </w:r>
      <w:r w:rsidRPr="008D2D0E">
        <w:t>, Australian Government, Canberra.</w:t>
      </w:r>
      <w:r w:rsidR="00955540">
        <w:t xml:space="preserve"> </w:t>
      </w:r>
    </w:p>
    <w:p w14:paraId="5F276197" w14:textId="444A04E8" w:rsidR="00B416C9" w:rsidRPr="008D2D0E" w:rsidRDefault="00B416C9" w:rsidP="000B3031">
      <w:pPr>
        <w:jc w:val="left"/>
      </w:pPr>
      <w:proofErr w:type="gramStart"/>
      <w:r w:rsidRPr="008D2D0E">
        <w:t xml:space="preserve">Safe Work Australia (2012) </w:t>
      </w:r>
      <w:r w:rsidRPr="008D2D0E">
        <w:rPr>
          <w:i/>
        </w:rPr>
        <w:t>Guide to the Model Work Health and Safety Act</w:t>
      </w:r>
      <w:r w:rsidRPr="008D2D0E">
        <w:t>, Australian Government, Canberra.</w:t>
      </w:r>
      <w:proofErr w:type="gramEnd"/>
      <w:r w:rsidRPr="008D2D0E">
        <w:t xml:space="preserve"> http://www.safeworkaustralia.gov.au/sites/swa/about/publications/pages/guide-to-the-work-health-and-safety-act-</w:t>
      </w:r>
      <w:r w:rsidR="00955540">
        <w:t xml:space="preserve"> </w:t>
      </w:r>
    </w:p>
    <w:p w14:paraId="04D7B91F" w14:textId="77777777" w:rsidR="00B416C9" w:rsidRPr="008D2D0E" w:rsidRDefault="00B416C9" w:rsidP="000B3031">
      <w:pPr>
        <w:jc w:val="left"/>
      </w:pPr>
      <w:r w:rsidRPr="008D2D0E">
        <w:t xml:space="preserve">Safe Work Australia (2010) </w:t>
      </w:r>
      <w:r w:rsidRPr="008D2D0E">
        <w:rPr>
          <w:i/>
        </w:rPr>
        <w:t>Model Work Health and Safety Act</w:t>
      </w:r>
      <w:r w:rsidRPr="008D2D0E">
        <w:t>, Australian Government, Canberra. http://www.safeworkaustralia.gov.au/sites/swa/model-whs-laws/model-whs-act/pages/model-whs-act#h2-1</w:t>
      </w:r>
    </w:p>
    <w:p w14:paraId="62E596E0" w14:textId="4B95646D" w:rsidR="00B416C9" w:rsidRPr="008D2D0E" w:rsidRDefault="00B416C9" w:rsidP="000B3031">
      <w:pPr>
        <w:jc w:val="left"/>
      </w:pPr>
      <w:r w:rsidRPr="008D2D0E">
        <w:t xml:space="preserve">Standards Australia, (1990) </w:t>
      </w:r>
      <w:r w:rsidRPr="00526D51">
        <w:rPr>
          <w:i/>
          <w:iCs/>
        </w:rPr>
        <w:t>AS 1885:</w:t>
      </w:r>
      <w:r w:rsidR="00955540">
        <w:rPr>
          <w:i/>
          <w:iCs/>
        </w:rPr>
        <w:t xml:space="preserve"> </w:t>
      </w:r>
      <w:r w:rsidRPr="00526D51">
        <w:rPr>
          <w:i/>
          <w:iCs/>
        </w:rPr>
        <w:t>Workplace Injury and Disease Recording Standard</w:t>
      </w:r>
      <w:r w:rsidRPr="008D2D0E">
        <w:t xml:space="preserve"> AS 1885.1-1990. </w:t>
      </w:r>
      <w:proofErr w:type="gramStart"/>
      <w:r w:rsidRPr="008D2D0E">
        <w:t>WorkSafe Australia.</w:t>
      </w:r>
      <w:proofErr w:type="gramEnd"/>
    </w:p>
    <w:p w14:paraId="1CDA0D8F" w14:textId="77777777" w:rsidR="00B416C9" w:rsidRPr="008D2D0E" w:rsidRDefault="00B416C9" w:rsidP="000B3031">
      <w:pPr>
        <w:jc w:val="left"/>
      </w:pPr>
      <w:r w:rsidRPr="008D2D0E">
        <w:t xml:space="preserve">Step Change in Safety (no date) </w:t>
      </w:r>
      <w:r w:rsidRPr="008D2D0E">
        <w:rPr>
          <w:i/>
        </w:rPr>
        <w:t>Leading Performance Indicators: Guidance for Effective Use</w:t>
      </w:r>
      <w:r w:rsidRPr="008D2D0E">
        <w:t xml:space="preserve"> Step Change in Safety Aberdeen.</w:t>
      </w:r>
    </w:p>
    <w:p w14:paraId="7446D5ED" w14:textId="596ACAB8" w:rsidR="00771C52" w:rsidRPr="008D2D0E" w:rsidRDefault="00771C52" w:rsidP="000B3031">
      <w:pPr>
        <w:jc w:val="left"/>
      </w:pPr>
      <w:r w:rsidRPr="008D2D0E">
        <w:t xml:space="preserve">The Institute of Internal Auditors (2013) </w:t>
      </w:r>
      <w:r w:rsidRPr="00526D51">
        <w:rPr>
          <w:i/>
          <w:iCs/>
        </w:rPr>
        <w:t>The Three Lines of Defen</w:t>
      </w:r>
      <w:r w:rsidR="00AF4FE3" w:rsidRPr="00526D51">
        <w:rPr>
          <w:i/>
          <w:iCs/>
        </w:rPr>
        <w:t>c</w:t>
      </w:r>
      <w:r w:rsidRPr="00526D51">
        <w:rPr>
          <w:i/>
          <w:iCs/>
        </w:rPr>
        <w:t>e in Effective Risk Management and Control,</w:t>
      </w:r>
      <w:r w:rsidRPr="008D2D0E">
        <w:t xml:space="preserve"> IIA, Florida.</w:t>
      </w:r>
    </w:p>
    <w:p w14:paraId="5C89E107" w14:textId="30752BD2" w:rsidR="00B416C9" w:rsidRPr="008D2D0E" w:rsidRDefault="00B416C9" w:rsidP="000B3031">
      <w:pPr>
        <w:jc w:val="left"/>
      </w:pPr>
      <w:proofErr w:type="gramStart"/>
      <w:r w:rsidRPr="008D2D0E">
        <w:t xml:space="preserve">University of Wollongong (2012) </w:t>
      </w:r>
      <w:r w:rsidRPr="008D2D0E">
        <w:rPr>
          <w:i/>
        </w:rPr>
        <w:t>OHS Performance Measurement and Reporting Guidelines</w:t>
      </w:r>
      <w:r w:rsidRPr="008D2D0E">
        <w:t>.</w:t>
      </w:r>
      <w:proofErr w:type="gramEnd"/>
      <w:r w:rsidRPr="008D2D0E">
        <w:t xml:space="preserve"> University of Wollongong, Australia</w:t>
      </w:r>
      <w:r w:rsidR="00035AE3">
        <w:t>.</w:t>
      </w:r>
    </w:p>
    <w:p w14:paraId="308AB42B" w14:textId="77777777" w:rsidR="00B416C9" w:rsidRPr="008D2D0E" w:rsidRDefault="00B416C9" w:rsidP="000B3031">
      <w:pPr>
        <w:jc w:val="left"/>
      </w:pPr>
      <w:proofErr w:type="gramStart"/>
      <w:r w:rsidRPr="008D2D0E">
        <w:lastRenderedPageBreak/>
        <w:t xml:space="preserve">Worksafe Australia (1996) </w:t>
      </w:r>
      <w:r w:rsidRPr="008D2D0E">
        <w:rPr>
          <w:i/>
        </w:rPr>
        <w:t>Benchmarking Occupational Health And Safety</w:t>
      </w:r>
      <w:r w:rsidRPr="008D2D0E">
        <w:t xml:space="preserve"> June 1996 Australian Government Publishing Service, Canberra.</w:t>
      </w:r>
      <w:proofErr w:type="gramEnd"/>
    </w:p>
    <w:p w14:paraId="5C85D13A" w14:textId="08931952" w:rsidR="008D2D0E" w:rsidRDefault="00B416C9" w:rsidP="000B3031">
      <w:pPr>
        <w:jc w:val="left"/>
      </w:pPr>
      <w:proofErr w:type="gramStart"/>
      <w:r w:rsidRPr="008D2D0E">
        <w:t xml:space="preserve">Worksafe Australia (1994) </w:t>
      </w:r>
      <w:r w:rsidRPr="00526D51">
        <w:rPr>
          <w:i/>
          <w:iCs/>
        </w:rPr>
        <w:t>Positive performance indicators for OHS</w:t>
      </w:r>
      <w:r w:rsidR="001244ED" w:rsidRPr="00526D51">
        <w:rPr>
          <w:i/>
          <w:iCs/>
        </w:rPr>
        <w:t xml:space="preserve"> – </w:t>
      </w:r>
      <w:r w:rsidRPr="00526D51">
        <w:rPr>
          <w:i/>
          <w:iCs/>
        </w:rPr>
        <w:t>Beyond lost time injuries</w:t>
      </w:r>
      <w:r w:rsidRPr="008D2D0E">
        <w:t>.</w:t>
      </w:r>
      <w:proofErr w:type="gramEnd"/>
      <w:r w:rsidRPr="008D2D0E">
        <w:t xml:space="preserve"> </w:t>
      </w:r>
      <w:proofErr w:type="gramStart"/>
      <w:r w:rsidRPr="008D2D0E">
        <w:t>Commonwealth of Australia Canberra</w:t>
      </w:r>
      <w:r w:rsidR="008D2D0E">
        <w:t>.</w:t>
      </w:r>
      <w:proofErr w:type="gramEnd"/>
    </w:p>
    <w:sectPr w:rsidR="008D2D0E" w:rsidSect="00A80843">
      <w:pgSz w:w="11907" w:h="16839" w:code="9"/>
      <w:pgMar w:top="1440" w:right="1559"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F1F29D" w15:done="0"/>
  <w15:commentEx w15:paraId="659281B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872C9" w14:textId="77777777" w:rsidR="00730A2E" w:rsidRDefault="00730A2E" w:rsidP="00412E8C">
      <w:r>
        <w:separator/>
      </w:r>
    </w:p>
  </w:endnote>
  <w:endnote w:type="continuationSeparator" w:id="0">
    <w:p w14:paraId="589BD5A0" w14:textId="77777777" w:rsidR="00730A2E" w:rsidRDefault="00730A2E" w:rsidP="00412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DBCA4" w14:textId="77777777" w:rsidR="00353CD8" w:rsidRDefault="00353C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111"/>
      <w:docPartObj>
        <w:docPartGallery w:val="Page Numbers (Bottom of Page)"/>
        <w:docPartUnique/>
      </w:docPartObj>
    </w:sdtPr>
    <w:sdtEndPr/>
    <w:sdtContent>
      <w:p w14:paraId="7264B6F9" w14:textId="07B5C941" w:rsidR="00353CD8" w:rsidRPr="00E77F4D" w:rsidRDefault="00353CD8" w:rsidP="009D02C3">
        <w:pPr>
          <w:pStyle w:val="Footer"/>
          <w:jc w:val="center"/>
          <w:rPr>
            <w:sz w:val="18"/>
            <w:szCs w:val="18"/>
          </w:rPr>
        </w:pPr>
      </w:p>
      <w:p w14:paraId="5B4E843A" w14:textId="524B27EB" w:rsidR="00353CD8" w:rsidRDefault="00353CD8" w:rsidP="00C8126B">
        <w:pPr>
          <w:pStyle w:val="Footer"/>
          <w:jc w:val="right"/>
        </w:pPr>
        <w:r>
          <w:fldChar w:fldCharType="begin"/>
        </w:r>
        <w:r>
          <w:instrText xml:space="preserve"> PAGE   \* MERGEFORMAT </w:instrText>
        </w:r>
        <w:r>
          <w:fldChar w:fldCharType="separate"/>
        </w:r>
        <w:r w:rsidR="00163E4C">
          <w:rPr>
            <w:noProof/>
          </w:rPr>
          <w:t>61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1E1AD" w14:textId="77777777" w:rsidR="00353CD8" w:rsidRDefault="00353C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B40DB" w14:textId="77777777" w:rsidR="00730A2E" w:rsidRDefault="00730A2E" w:rsidP="00412E8C">
      <w:r>
        <w:separator/>
      </w:r>
    </w:p>
  </w:footnote>
  <w:footnote w:type="continuationSeparator" w:id="0">
    <w:p w14:paraId="0CA3B0AD" w14:textId="77777777" w:rsidR="00730A2E" w:rsidRDefault="00730A2E" w:rsidP="00412E8C">
      <w:r>
        <w:continuationSeparator/>
      </w:r>
    </w:p>
  </w:footnote>
  <w:footnote w:id="1">
    <w:p w14:paraId="4EA6256F" w14:textId="6B6A5D63" w:rsidR="00353CD8" w:rsidRDefault="00353CD8">
      <w:pPr>
        <w:pStyle w:val="FootnoteText"/>
      </w:pPr>
      <w:r>
        <w:rPr>
          <w:rStyle w:val="FootnoteReference"/>
        </w:rPr>
        <w:footnoteRef/>
      </w:r>
      <w:r>
        <w:t xml:space="preserve"> </w:t>
      </w:r>
      <w:r w:rsidRPr="00E6710C">
        <w:rPr>
          <w:sz w:val="16"/>
        </w:rPr>
        <w:t>For a list of all acronyms in this document see Appendix 7</w:t>
      </w:r>
      <w:r>
        <w:rPr>
          <w:sz w:val="16"/>
        </w:rPr>
        <w:t xml:space="preserve"> - Acronyms</w:t>
      </w:r>
      <w:r w:rsidRPr="00E6710C">
        <w:rPr>
          <w:sz w:val="16"/>
        </w:rPr>
        <w:t>.</w:t>
      </w:r>
    </w:p>
  </w:footnote>
  <w:footnote w:id="2">
    <w:p w14:paraId="4B900A07" w14:textId="77777777" w:rsidR="00353CD8" w:rsidRPr="00647C3C" w:rsidRDefault="00353CD8" w:rsidP="00E6710C">
      <w:pPr>
        <w:pStyle w:val="FootnoteText"/>
        <w:rPr>
          <w:sz w:val="16"/>
          <w:szCs w:val="16"/>
        </w:rPr>
      </w:pPr>
      <w:r>
        <w:rPr>
          <w:rStyle w:val="FootnoteReference"/>
        </w:rPr>
        <w:footnoteRef/>
      </w:r>
      <w:r>
        <w:t xml:space="preserve"> </w:t>
      </w:r>
      <w:r w:rsidRPr="00647C3C">
        <w:rPr>
          <w:sz w:val="16"/>
          <w:szCs w:val="16"/>
        </w:rPr>
        <w:t>Safe Work Australia is the national policy body responsib</w:t>
      </w:r>
      <w:r>
        <w:rPr>
          <w:sz w:val="16"/>
          <w:szCs w:val="16"/>
        </w:rPr>
        <w:t>le for the development of model</w:t>
      </w:r>
      <w:r w:rsidRPr="00647C3C">
        <w:rPr>
          <w:sz w:val="16"/>
          <w:szCs w:val="16"/>
        </w:rPr>
        <w:t xml:space="preserve"> WHS laws across Australia. The model </w:t>
      </w:r>
      <w:r>
        <w:rPr>
          <w:sz w:val="16"/>
          <w:szCs w:val="16"/>
        </w:rPr>
        <w:t xml:space="preserve">WHS framework </w:t>
      </w:r>
      <w:r w:rsidRPr="00647C3C">
        <w:rPr>
          <w:sz w:val="16"/>
          <w:szCs w:val="16"/>
        </w:rPr>
        <w:t>consist</w:t>
      </w:r>
      <w:r>
        <w:rPr>
          <w:sz w:val="16"/>
          <w:szCs w:val="16"/>
        </w:rPr>
        <w:t>s</w:t>
      </w:r>
      <w:r w:rsidRPr="00647C3C">
        <w:rPr>
          <w:sz w:val="16"/>
          <w:szCs w:val="16"/>
        </w:rPr>
        <w:t xml:space="preserve"> of the model WHS Act, the model WHS Regulations, model codes of practice and a National Compliance and Enforcement Policy. The Commonwealth, states and territories are responsible for regulating and enforcing the laws in their jurisdictions. All jurisdictions have implemented the model WHS laws except Victoria and Western Australia.</w:t>
      </w:r>
    </w:p>
  </w:footnote>
  <w:footnote w:id="3">
    <w:p w14:paraId="6C4E1FA8" w14:textId="1E74C457" w:rsidR="00353CD8" w:rsidRPr="00CE478C" w:rsidRDefault="00353CD8" w:rsidP="00412E8C">
      <w:pPr>
        <w:pStyle w:val="FootnoteText"/>
        <w:rPr>
          <w:rStyle w:val="FootnoteChar"/>
        </w:rPr>
      </w:pPr>
      <w:r w:rsidRPr="00747758">
        <w:rPr>
          <w:rStyle w:val="FootnoteReference"/>
          <w:sz w:val="18"/>
          <w:szCs w:val="18"/>
        </w:rPr>
        <w:footnoteRef/>
      </w:r>
      <w:r w:rsidRPr="00747758">
        <w:t xml:space="preserve"> </w:t>
      </w:r>
      <w:r w:rsidRPr="00CE478C">
        <w:rPr>
          <w:rStyle w:val="FootnoteChar"/>
        </w:rPr>
        <w:t xml:space="preserve">See Appendix </w:t>
      </w:r>
      <w:r>
        <w:rPr>
          <w:rStyle w:val="FootnoteChar"/>
        </w:rPr>
        <w:t>2</w:t>
      </w:r>
      <w:r w:rsidRPr="00CE478C">
        <w:rPr>
          <w:rStyle w:val="FootnoteChar"/>
        </w:rPr>
        <w:t xml:space="preserve"> </w:t>
      </w:r>
      <w:r>
        <w:rPr>
          <w:rStyle w:val="FootnoteChar"/>
        </w:rPr>
        <w:t>- D</w:t>
      </w:r>
      <w:r w:rsidRPr="00CE478C">
        <w:rPr>
          <w:rStyle w:val="FootnoteChar"/>
        </w:rPr>
        <w:t xml:space="preserve">efinition of officer </w:t>
      </w:r>
      <w:r>
        <w:rPr>
          <w:rStyle w:val="FootnoteChar"/>
        </w:rPr>
        <w:t>(</w:t>
      </w:r>
      <w:r w:rsidRPr="00CE478C">
        <w:rPr>
          <w:rStyle w:val="FootnoteChar"/>
        </w:rPr>
        <w:t>within the Australian context</w:t>
      </w:r>
      <w:r>
        <w:rPr>
          <w:rStyle w:val="FootnoteChar"/>
        </w:rPr>
        <w:t>)</w:t>
      </w:r>
      <w:r w:rsidRPr="00CE478C">
        <w:rPr>
          <w:rStyle w:val="FootnoteChar"/>
        </w:rPr>
        <w:t>.</w:t>
      </w:r>
    </w:p>
  </w:footnote>
  <w:footnote w:id="4">
    <w:p w14:paraId="76914582" w14:textId="77777777" w:rsidR="00353CD8" w:rsidRPr="00747758" w:rsidRDefault="00353CD8" w:rsidP="00CE478C">
      <w:pPr>
        <w:pStyle w:val="Footnote"/>
      </w:pPr>
      <w:r w:rsidRPr="00747758">
        <w:rPr>
          <w:rStyle w:val="FootnoteReference"/>
          <w:sz w:val="18"/>
          <w:szCs w:val="18"/>
        </w:rPr>
        <w:footnoteRef/>
      </w:r>
      <w:r w:rsidRPr="00747758">
        <w:t xml:space="preserve"> Information is material if it is likely to affect the outcome of the decisions the user will make. </w:t>
      </w:r>
    </w:p>
  </w:footnote>
  <w:footnote w:id="5">
    <w:p w14:paraId="035D9665" w14:textId="7CEFC1EC" w:rsidR="00353CD8" w:rsidRPr="0086031E" w:rsidRDefault="00353CD8" w:rsidP="0049213B">
      <w:pPr>
        <w:pStyle w:val="FootnoteText"/>
      </w:pPr>
      <w:r>
        <w:rPr>
          <w:rStyle w:val="FootnoteReference"/>
        </w:rPr>
        <w:footnoteRef/>
      </w:r>
      <w:r>
        <w:t xml:space="preserve"> </w:t>
      </w:r>
      <w:r w:rsidRPr="00CE478C">
        <w:rPr>
          <w:rStyle w:val="FootnoteChar"/>
        </w:rPr>
        <w:t>It also includes information relevant to workers, investors, creditors, non-government organisations and other external stakeholders who seek to exercise WHS due diligence in regard to their own economic decisions</w:t>
      </w:r>
      <w:r>
        <w:rPr>
          <w:rStyle w:val="FootnoteChar"/>
        </w:rPr>
        <w:t>.</w:t>
      </w:r>
    </w:p>
  </w:footnote>
  <w:footnote w:id="6">
    <w:p w14:paraId="1A2C554C" w14:textId="77777777" w:rsidR="00353CD8" w:rsidRPr="00747758" w:rsidRDefault="00353CD8" w:rsidP="00CE478C">
      <w:pPr>
        <w:pStyle w:val="Footnote"/>
      </w:pPr>
      <w:r w:rsidRPr="00747758">
        <w:rPr>
          <w:rStyle w:val="FootnoteReference"/>
          <w:sz w:val="18"/>
          <w:szCs w:val="18"/>
        </w:rPr>
        <w:footnoteRef/>
      </w:r>
      <w:r w:rsidRPr="00747758">
        <w:t xml:space="preserve"> </w:t>
      </w:r>
      <w:proofErr w:type="gramStart"/>
      <w:r w:rsidRPr="00747758">
        <w:t>O’Neill and Wolfe, 2015; Guldenmund, 2000;</w:t>
      </w:r>
      <w:r w:rsidRPr="00747758">
        <w:rPr>
          <w:rFonts w:cstheme="minorHAnsi"/>
        </w:rPr>
        <w:t xml:space="preserve"> </w:t>
      </w:r>
      <w:r w:rsidRPr="00747758">
        <w:t>Schein, 1992.</w:t>
      </w:r>
      <w:proofErr w:type="gramEnd"/>
    </w:p>
  </w:footnote>
  <w:footnote w:id="7">
    <w:p w14:paraId="15A8D53A" w14:textId="074C0B5F" w:rsidR="00353CD8" w:rsidRPr="00747758" w:rsidRDefault="00353CD8" w:rsidP="00CE478C">
      <w:pPr>
        <w:pStyle w:val="Footnote"/>
      </w:pPr>
      <w:r w:rsidRPr="00747758">
        <w:rPr>
          <w:rStyle w:val="FootnoteReference"/>
          <w:sz w:val="18"/>
          <w:szCs w:val="18"/>
        </w:rPr>
        <w:footnoteRef/>
      </w:r>
      <w:r w:rsidR="00955540">
        <w:t xml:space="preserve"> </w:t>
      </w:r>
      <w:r w:rsidRPr="00747758">
        <w:t xml:space="preserve">Schneider </w:t>
      </w:r>
      <w:proofErr w:type="gramStart"/>
      <w:r w:rsidRPr="00747758">
        <w:t>et</w:t>
      </w:r>
      <w:proofErr w:type="gramEnd"/>
      <w:r w:rsidRPr="00747758">
        <w:t xml:space="preserve">. al., 1996; Schneider </w:t>
      </w:r>
      <w:proofErr w:type="gramStart"/>
      <w:r w:rsidRPr="00747758">
        <w:t>et.al.,</w:t>
      </w:r>
      <w:proofErr w:type="gramEnd"/>
      <w:r w:rsidRPr="00747758">
        <w:t xml:space="preserve"> 2013; Hopkins, 2002.</w:t>
      </w:r>
    </w:p>
  </w:footnote>
  <w:footnote w:id="8">
    <w:p w14:paraId="25D1C842" w14:textId="06C4F789" w:rsidR="00353CD8" w:rsidRPr="00747758" w:rsidRDefault="00353CD8" w:rsidP="00CE478C">
      <w:pPr>
        <w:pStyle w:val="Footnote"/>
      </w:pPr>
      <w:r w:rsidRPr="00747758">
        <w:rPr>
          <w:rStyle w:val="FootnoteReference"/>
          <w:sz w:val="18"/>
          <w:szCs w:val="18"/>
        </w:rPr>
        <w:footnoteRef/>
      </w:r>
      <w:r w:rsidR="00955540">
        <w:t xml:space="preserve"> </w:t>
      </w:r>
      <w:proofErr w:type="gramStart"/>
      <w:r>
        <w:t>O’Neill and Wolfe</w:t>
      </w:r>
      <w:r w:rsidRPr="00747758">
        <w:t>, 2015</w:t>
      </w:r>
      <w:r>
        <w:t>.</w:t>
      </w:r>
      <w:proofErr w:type="gramEnd"/>
    </w:p>
  </w:footnote>
  <w:footnote w:id="9">
    <w:p w14:paraId="7ECB2AE7" w14:textId="68842536" w:rsidR="00353CD8" w:rsidRPr="00747758" w:rsidRDefault="00353CD8" w:rsidP="00CE478C">
      <w:pPr>
        <w:pStyle w:val="Footnote"/>
      </w:pPr>
      <w:r w:rsidRPr="00747758">
        <w:rPr>
          <w:rStyle w:val="FootnoteReference"/>
          <w:sz w:val="18"/>
          <w:szCs w:val="18"/>
        </w:rPr>
        <w:footnoteRef/>
      </w:r>
      <w:r w:rsidR="00955540">
        <w:t xml:space="preserve"> </w:t>
      </w:r>
      <w:proofErr w:type="gramStart"/>
      <w:r w:rsidRPr="00747758">
        <w:rPr>
          <w:noProof/>
        </w:rPr>
        <w:t>Cooper, 2000</w:t>
      </w:r>
      <w:r w:rsidRPr="00747758">
        <w:t xml:space="preserve"> p.114.</w:t>
      </w:r>
      <w:proofErr w:type="gramEnd"/>
    </w:p>
  </w:footnote>
  <w:footnote w:id="10">
    <w:p w14:paraId="043306EE" w14:textId="2475E5E3" w:rsidR="00353CD8" w:rsidRPr="00F13DA1" w:rsidRDefault="00353CD8" w:rsidP="00CE478C">
      <w:pPr>
        <w:pStyle w:val="Footnote"/>
      </w:pPr>
      <w:r w:rsidRPr="00F13DA1">
        <w:rPr>
          <w:rStyle w:val="FootnoteReference"/>
        </w:rPr>
        <w:footnoteRef/>
      </w:r>
      <w:r w:rsidRPr="00F13DA1">
        <w:t xml:space="preserve"> See section 3.</w:t>
      </w:r>
    </w:p>
  </w:footnote>
  <w:footnote w:id="11">
    <w:p w14:paraId="5339D70E" w14:textId="56205A04" w:rsidR="00353CD8" w:rsidRDefault="00353CD8" w:rsidP="00CE478C">
      <w:pPr>
        <w:pStyle w:val="Footnote"/>
      </w:pPr>
      <w:r w:rsidRPr="00747758">
        <w:rPr>
          <w:rStyle w:val="FootnoteReference"/>
          <w:sz w:val="18"/>
          <w:szCs w:val="18"/>
        </w:rPr>
        <w:footnoteRef/>
      </w:r>
      <w:r w:rsidRPr="00747758">
        <w:t xml:space="preserve"> </w:t>
      </w:r>
      <w:r>
        <w:rPr>
          <w:noProof/>
        </w:rPr>
        <w:t xml:space="preserve">Hudson, 2001. </w:t>
      </w:r>
      <w:proofErr w:type="gramStart"/>
      <w:r w:rsidRPr="00747758">
        <w:t>Fleming, 2001.</w:t>
      </w:r>
      <w:proofErr w:type="gramEnd"/>
    </w:p>
    <w:p w14:paraId="7819CA1E" w14:textId="54768861" w:rsidR="00353CD8" w:rsidRPr="00747758" w:rsidRDefault="00353CD8" w:rsidP="00CE478C">
      <w:pPr>
        <w:pStyle w:val="Footnote"/>
      </w:pPr>
      <w:r>
        <w:rPr>
          <w:rStyle w:val="FootnoteReference"/>
          <w:sz w:val="17"/>
          <w:szCs w:val="17"/>
        </w:rPr>
        <w:t>12</w:t>
      </w:r>
      <w:r w:rsidRPr="00995EC5">
        <w:t xml:space="preserve"> </w:t>
      </w:r>
      <w:proofErr w:type="gramStart"/>
      <w:r w:rsidRPr="005F59A5">
        <w:rPr>
          <w:noProof/>
        </w:rPr>
        <w:t>Reason 1997,</w:t>
      </w:r>
      <w:r w:rsidRPr="005F59A5">
        <w:t xml:space="preserve"> pp.195-196.</w:t>
      </w:r>
      <w:proofErr w:type="gramEnd"/>
      <w:r w:rsidRPr="005F59A5">
        <w:t xml:space="preserve"> For a TED </w:t>
      </w:r>
      <w:proofErr w:type="gramStart"/>
      <w:r w:rsidRPr="005F59A5">
        <w:t>Talk</w:t>
      </w:r>
      <w:proofErr w:type="gramEnd"/>
      <w:r w:rsidRPr="005F59A5">
        <w:t xml:space="preserve"> on building an informed culture to enhance productivity: </w:t>
      </w:r>
      <w:hyperlink r:id="rId1" w:history="1">
        <w:r w:rsidRPr="000F158E">
          <w:rPr>
            <w:rStyle w:val="Hyperlink"/>
            <w:sz w:val="17"/>
            <w:szCs w:val="17"/>
          </w:rPr>
          <w:t>Link to a TED talk on building an informed culture</w:t>
        </w:r>
      </w:hyperlink>
      <w:r>
        <w:rPr>
          <w:rStyle w:val="Hyperlink"/>
          <w:sz w:val="17"/>
          <w:szCs w:val="17"/>
        </w:rPr>
        <w:t>.</w:t>
      </w:r>
    </w:p>
  </w:footnote>
  <w:footnote w:id="12">
    <w:p w14:paraId="56A0E63B" w14:textId="77777777" w:rsidR="00353CD8" w:rsidRPr="005F59A5" w:rsidRDefault="00353CD8" w:rsidP="00BD1FF5">
      <w:pPr>
        <w:pStyle w:val="Footnote"/>
        <w:rPr>
          <w:noProof/>
        </w:rPr>
      </w:pPr>
    </w:p>
  </w:footnote>
  <w:footnote w:id="13">
    <w:p w14:paraId="1B9B1B30" w14:textId="71B72B61" w:rsidR="00353CD8" w:rsidRPr="00747758" w:rsidRDefault="00353CD8" w:rsidP="00CE478C">
      <w:pPr>
        <w:pStyle w:val="Footnote"/>
      </w:pPr>
      <w:r w:rsidRPr="0062068C">
        <w:rPr>
          <w:rStyle w:val="FootnoteReference"/>
          <w:sz w:val="18"/>
          <w:szCs w:val="18"/>
        </w:rPr>
        <w:footnoteRef/>
      </w:r>
      <w:r w:rsidRPr="0062068C">
        <w:t xml:space="preserve"> </w:t>
      </w:r>
      <w:r w:rsidRPr="00617FF3">
        <w:t>The</w:t>
      </w:r>
      <w:r>
        <w:t xml:space="preserve"> model</w:t>
      </w:r>
      <w:r w:rsidRPr="00617FF3">
        <w:t xml:space="preserve"> </w:t>
      </w:r>
      <w:r w:rsidRPr="00950CCA">
        <w:t>WHS Act</w:t>
      </w:r>
      <w:r w:rsidRPr="00617FF3">
        <w:t xml:space="preserve"> was implemented in Commonwealth, NSW, ACT, NT, QLD jurisdictions in 2012 and TAS and SA in 2013.</w:t>
      </w:r>
    </w:p>
  </w:footnote>
  <w:footnote w:id="14">
    <w:p w14:paraId="286EBF9B" w14:textId="073D07CF" w:rsidR="00353CD8" w:rsidRPr="00574CB7" w:rsidRDefault="00353CD8" w:rsidP="00CE478C">
      <w:pPr>
        <w:pStyle w:val="Footnote"/>
      </w:pPr>
      <w:r w:rsidRPr="00574CB7">
        <w:rPr>
          <w:rStyle w:val="FootnoteReference"/>
          <w:sz w:val="18"/>
          <w:szCs w:val="18"/>
        </w:rPr>
        <w:footnoteRef/>
      </w:r>
      <w:r>
        <w:t xml:space="preserve"> See Interpretive Guideline - m</w:t>
      </w:r>
      <w:r w:rsidRPr="0018762A">
        <w:t>odel WHS Act,</w:t>
      </w:r>
      <w:r w:rsidRPr="00BE241D">
        <w:t xml:space="preserve"> the meaning of ‘reasonably practicable’, Safe Work Australia</w:t>
      </w:r>
      <w:r>
        <w:t>,</w:t>
      </w:r>
      <w:r w:rsidRPr="00BE241D">
        <w:t xml:space="preserve"> 2012</w:t>
      </w:r>
      <w:r>
        <w:t>.</w:t>
      </w:r>
    </w:p>
  </w:footnote>
  <w:footnote w:id="15">
    <w:p w14:paraId="3BB95581" w14:textId="77777777" w:rsidR="00353CD8" w:rsidRPr="00747758" w:rsidRDefault="00353CD8" w:rsidP="00CE478C">
      <w:pPr>
        <w:pStyle w:val="Footnote"/>
      </w:pPr>
      <w:r w:rsidRPr="00747758">
        <w:rPr>
          <w:rStyle w:val="FootnoteReference"/>
          <w:sz w:val="18"/>
          <w:szCs w:val="18"/>
        </w:rPr>
        <w:footnoteRef/>
      </w:r>
      <w:r w:rsidRPr="00747758">
        <w:t xml:space="preserve"> </w:t>
      </w:r>
      <w:proofErr w:type="gramStart"/>
      <w:r>
        <w:t>O’Neill and Wolfe, 2015.</w:t>
      </w:r>
      <w:proofErr w:type="gramEnd"/>
      <w:r>
        <w:t xml:space="preserve"> </w:t>
      </w:r>
    </w:p>
  </w:footnote>
  <w:footnote w:id="16">
    <w:p w14:paraId="7A0FEB58" w14:textId="6B124325" w:rsidR="00353CD8" w:rsidRPr="00434883" w:rsidRDefault="00353CD8" w:rsidP="00CE478C">
      <w:pPr>
        <w:pStyle w:val="Footnote"/>
      </w:pPr>
      <w:r>
        <w:rPr>
          <w:rStyle w:val="FootnoteReference"/>
        </w:rPr>
        <w:footnoteRef/>
      </w:r>
      <w:r>
        <w:t xml:space="preserve"> </w:t>
      </w:r>
      <w:r w:rsidRPr="00434883">
        <w:t>Workers include both direct employees and worker</w:t>
      </w:r>
      <w:r>
        <w:t>s</w:t>
      </w:r>
      <w:r w:rsidRPr="00434883">
        <w:t xml:space="preserve"> across the supply chain (e.g. contractors).</w:t>
      </w:r>
    </w:p>
  </w:footnote>
  <w:footnote w:id="17">
    <w:p w14:paraId="5012188B" w14:textId="77777777" w:rsidR="00353CD8" w:rsidRPr="00747758" w:rsidRDefault="00353CD8" w:rsidP="00CE478C">
      <w:pPr>
        <w:pStyle w:val="Footnote"/>
      </w:pPr>
      <w:r w:rsidRPr="00747758">
        <w:rPr>
          <w:rStyle w:val="FootnoteReference"/>
          <w:sz w:val="18"/>
          <w:szCs w:val="18"/>
        </w:rPr>
        <w:footnoteRef/>
      </w:r>
      <w:r w:rsidRPr="00747758">
        <w:t xml:space="preserve"> Dekker</w:t>
      </w:r>
      <w:r>
        <w:t xml:space="preserve"> 2006.</w:t>
      </w:r>
    </w:p>
  </w:footnote>
  <w:footnote w:id="18">
    <w:p w14:paraId="61446ECD" w14:textId="77777777" w:rsidR="00353CD8" w:rsidRPr="00747758" w:rsidRDefault="00353CD8" w:rsidP="00CE478C">
      <w:pPr>
        <w:pStyle w:val="Footnote"/>
      </w:pPr>
      <w:r w:rsidRPr="00747758">
        <w:rPr>
          <w:rStyle w:val="FootnoteReference"/>
          <w:sz w:val="18"/>
          <w:szCs w:val="18"/>
        </w:rPr>
        <w:footnoteRef/>
      </w:r>
      <w:r w:rsidRPr="00747758">
        <w:t xml:space="preserve"> </w:t>
      </w:r>
      <w:proofErr w:type="gramStart"/>
      <w:r w:rsidRPr="00747758">
        <w:t>McDonald</w:t>
      </w:r>
      <w:r>
        <w:t>,</w:t>
      </w:r>
      <w:r w:rsidRPr="00747758">
        <w:t xml:space="preserve"> 1985</w:t>
      </w:r>
      <w:r>
        <w:t>.</w:t>
      </w:r>
      <w:proofErr w:type="gramEnd"/>
    </w:p>
  </w:footnote>
  <w:footnote w:id="19">
    <w:p w14:paraId="195B944E" w14:textId="7EA58F07" w:rsidR="00353CD8" w:rsidRPr="00B47F35" w:rsidRDefault="00353CD8" w:rsidP="00CE478C">
      <w:pPr>
        <w:pStyle w:val="Footnote"/>
        <w:rPr>
          <w:b/>
        </w:rPr>
      </w:pPr>
      <w:r w:rsidRPr="00574CB7">
        <w:rPr>
          <w:rStyle w:val="FootnoteReference"/>
          <w:sz w:val="18"/>
          <w:szCs w:val="18"/>
        </w:rPr>
        <w:footnoteRef/>
      </w:r>
      <w:r w:rsidRPr="00BE241D">
        <w:t xml:space="preserve"> </w:t>
      </w:r>
      <w:proofErr w:type="gramStart"/>
      <w:r w:rsidRPr="00747758">
        <w:t>Chelius 1994, CCH 2003.</w:t>
      </w:r>
      <w:proofErr w:type="gramEnd"/>
      <w:r>
        <w:t xml:space="preserve"> </w:t>
      </w:r>
    </w:p>
  </w:footnote>
  <w:footnote w:id="20">
    <w:p w14:paraId="6955220A" w14:textId="77777777" w:rsidR="00353CD8" w:rsidRPr="00747758" w:rsidRDefault="00353CD8" w:rsidP="00CE478C">
      <w:pPr>
        <w:pStyle w:val="Footnote"/>
      </w:pPr>
      <w:r w:rsidRPr="00747758">
        <w:rPr>
          <w:rStyle w:val="FootnoteReference"/>
          <w:sz w:val="18"/>
          <w:szCs w:val="18"/>
        </w:rPr>
        <w:footnoteRef/>
      </w:r>
      <w:r w:rsidRPr="00747758">
        <w:t xml:space="preserve"> </w:t>
      </w:r>
      <w:proofErr w:type="gramStart"/>
      <w:r w:rsidRPr="00747758">
        <w:t>McDonald 2015, Kahneman</w:t>
      </w:r>
      <w:r>
        <w:t>, Slovic and Tversky, 1982.</w:t>
      </w:r>
      <w:proofErr w:type="gramEnd"/>
      <w:r w:rsidRPr="00747758">
        <w:t xml:space="preserve"> </w:t>
      </w:r>
    </w:p>
  </w:footnote>
  <w:footnote w:id="21">
    <w:p w14:paraId="0207D232" w14:textId="29F39673" w:rsidR="00353CD8" w:rsidRPr="00CE478C" w:rsidRDefault="00353CD8" w:rsidP="00412E8C">
      <w:pPr>
        <w:pStyle w:val="FootnoteText"/>
        <w:rPr>
          <w:rStyle w:val="FootnoteChar"/>
        </w:rPr>
      </w:pPr>
      <w:r w:rsidRPr="003B5736">
        <w:rPr>
          <w:rStyle w:val="FootnoteReference"/>
          <w:sz w:val="18"/>
          <w:szCs w:val="18"/>
        </w:rPr>
        <w:footnoteRef/>
      </w:r>
      <w:r w:rsidRPr="003B5736">
        <w:t xml:space="preserve"> </w:t>
      </w:r>
      <w:r w:rsidRPr="00CE478C">
        <w:rPr>
          <w:rStyle w:val="FootnoteChar"/>
        </w:rPr>
        <w:t xml:space="preserve">See, for example Culvenor, 2015. </w:t>
      </w:r>
      <w:proofErr w:type="gramStart"/>
      <w:r w:rsidRPr="00CE478C">
        <w:rPr>
          <w:rStyle w:val="FootnoteChar"/>
        </w:rPr>
        <w:t>‘The Price of Work’ symposium, Federation University and https://safedesign.wordpress.com</w:t>
      </w:r>
      <w:r>
        <w:rPr>
          <w:rStyle w:val="FootnoteChar"/>
        </w:rPr>
        <w:t>.</w:t>
      </w:r>
      <w:proofErr w:type="gramEnd"/>
    </w:p>
  </w:footnote>
  <w:footnote w:id="22">
    <w:p w14:paraId="7E6D630C" w14:textId="70253244" w:rsidR="00353CD8" w:rsidRPr="002158F9" w:rsidRDefault="00353CD8" w:rsidP="002158F9">
      <w:pPr>
        <w:pStyle w:val="FootnoteText"/>
        <w:jc w:val="left"/>
        <w:rPr>
          <w:sz w:val="16"/>
          <w:szCs w:val="16"/>
        </w:rPr>
      </w:pPr>
      <w:r w:rsidRPr="00747758">
        <w:rPr>
          <w:rStyle w:val="FootnoteReference"/>
          <w:sz w:val="18"/>
          <w:szCs w:val="18"/>
        </w:rPr>
        <w:footnoteRef/>
      </w:r>
      <w:r w:rsidRPr="00747758">
        <w:t xml:space="preserve"> </w:t>
      </w:r>
      <w:r w:rsidRPr="002158F9">
        <w:rPr>
          <w:rStyle w:val="FootnoteChar"/>
        </w:rPr>
        <w:t>Inspections differ from audits in that, while they may employ checklists and trained ‘inspectors’, they tend to be less formal than audits and will not necessarily be conducted: by an independent person; against pre-determined criteria and standards; in accordance with professional audit standards of objectivity, materiality and scepticism</w:t>
      </w:r>
      <w:r>
        <w:rPr>
          <w:rStyle w:val="FootnoteChar"/>
        </w:rPr>
        <w:t xml:space="preserve"> (s</w:t>
      </w:r>
      <w:r w:rsidRPr="002158F9">
        <w:rPr>
          <w:rStyle w:val="FootnoteChar"/>
        </w:rPr>
        <w:t>ee</w:t>
      </w:r>
      <w:r w:rsidRPr="002158F9">
        <w:rPr>
          <w:sz w:val="16"/>
          <w:szCs w:val="16"/>
        </w:rPr>
        <w:t xml:space="preserve"> </w:t>
      </w:r>
      <w:r>
        <w:rPr>
          <w:sz w:val="16"/>
          <w:szCs w:val="16"/>
        </w:rPr>
        <w:t>s</w:t>
      </w:r>
      <w:r w:rsidRPr="002158F9">
        <w:rPr>
          <w:sz w:val="16"/>
          <w:szCs w:val="16"/>
        </w:rPr>
        <w:t>ection 4</w:t>
      </w:r>
      <w:r>
        <w:rPr>
          <w:sz w:val="16"/>
          <w:szCs w:val="16"/>
        </w:rPr>
        <w:t>)</w:t>
      </w:r>
      <w:r w:rsidRPr="002158F9">
        <w:rPr>
          <w:sz w:val="16"/>
          <w:szCs w:val="16"/>
        </w:rPr>
        <w:t>.</w:t>
      </w:r>
    </w:p>
  </w:footnote>
  <w:footnote w:id="23">
    <w:p w14:paraId="457DCF18" w14:textId="624263C6" w:rsidR="00353CD8" w:rsidRPr="00747758" w:rsidRDefault="00353CD8" w:rsidP="00CE478C">
      <w:pPr>
        <w:pStyle w:val="Footnote"/>
      </w:pPr>
      <w:r w:rsidRPr="00747758">
        <w:rPr>
          <w:rStyle w:val="FootnoteReference"/>
          <w:sz w:val="18"/>
          <w:szCs w:val="18"/>
        </w:rPr>
        <w:footnoteRef/>
      </w:r>
      <w:r w:rsidRPr="00747758">
        <w:t xml:space="preserve"> </w:t>
      </w:r>
      <w:proofErr w:type="gramStart"/>
      <w:r w:rsidRPr="00747758">
        <w:t>AS/NZS 4801.2001</w:t>
      </w:r>
      <w:r>
        <w:t>.</w:t>
      </w:r>
      <w:proofErr w:type="gramEnd"/>
    </w:p>
  </w:footnote>
  <w:footnote w:id="24">
    <w:p w14:paraId="798189B7" w14:textId="3ECB2E54" w:rsidR="00353CD8" w:rsidRDefault="00353CD8" w:rsidP="00E8736E">
      <w:pPr>
        <w:pStyle w:val="Footnote"/>
      </w:pPr>
      <w:r>
        <w:rPr>
          <w:rStyle w:val="FootnoteReference"/>
        </w:rPr>
        <w:footnoteRef/>
      </w:r>
      <w:r>
        <w:t xml:space="preserve"> The classes of injury are defined by Geoff L. McDonald as: </w:t>
      </w:r>
    </w:p>
    <w:p w14:paraId="3983EF37" w14:textId="77777777" w:rsidR="00353CD8" w:rsidRDefault="00353CD8" w:rsidP="009B7834">
      <w:pPr>
        <w:pStyle w:val="Footnote"/>
        <w:numPr>
          <w:ilvl w:val="0"/>
          <w:numId w:val="54"/>
        </w:numPr>
        <w:rPr>
          <w:rFonts w:eastAsia="Times New Roman"/>
        </w:rPr>
      </w:pPr>
      <w:r>
        <w:rPr>
          <w:rFonts w:eastAsia="Times New Roman"/>
        </w:rPr>
        <w:t xml:space="preserve">Class </w:t>
      </w:r>
      <w:r w:rsidRPr="00747758">
        <w:rPr>
          <w:rFonts w:eastAsia="Times New Roman"/>
        </w:rPr>
        <w:t xml:space="preserve">1 injury </w:t>
      </w:r>
      <w:r>
        <w:rPr>
          <w:rFonts w:eastAsia="Times New Roman"/>
        </w:rPr>
        <w:t xml:space="preserve">permanently alters a person’s life, including </w:t>
      </w:r>
      <w:r w:rsidRPr="00747758">
        <w:rPr>
          <w:rFonts w:eastAsia="Times New Roman"/>
        </w:rPr>
        <w:t xml:space="preserve">disability or disfigurement </w:t>
      </w:r>
      <w:r>
        <w:rPr>
          <w:rFonts w:eastAsia="Times New Roman"/>
        </w:rPr>
        <w:t>(may or may not</w:t>
      </w:r>
      <w:r w:rsidRPr="00747758">
        <w:rPr>
          <w:rFonts w:eastAsia="Times New Roman"/>
        </w:rPr>
        <w:t xml:space="preserve"> return to work</w:t>
      </w:r>
      <w:r>
        <w:rPr>
          <w:rFonts w:eastAsia="Times New Roman"/>
        </w:rPr>
        <w:t>).</w:t>
      </w:r>
      <w:r w:rsidRPr="00747758">
        <w:rPr>
          <w:rFonts w:eastAsia="Times New Roman"/>
        </w:rPr>
        <w:t xml:space="preserve"> </w:t>
      </w:r>
    </w:p>
    <w:p w14:paraId="72B6DE10" w14:textId="77777777" w:rsidR="00353CD8" w:rsidRDefault="00353CD8" w:rsidP="009B7834">
      <w:pPr>
        <w:pStyle w:val="Footnote"/>
        <w:numPr>
          <w:ilvl w:val="0"/>
          <w:numId w:val="54"/>
        </w:numPr>
        <w:rPr>
          <w:rFonts w:eastAsia="Times New Roman"/>
        </w:rPr>
      </w:pPr>
      <w:r>
        <w:rPr>
          <w:rFonts w:eastAsia="Times New Roman"/>
        </w:rPr>
        <w:t xml:space="preserve">Class </w:t>
      </w:r>
      <w:r w:rsidRPr="00747758">
        <w:rPr>
          <w:rFonts w:eastAsia="Times New Roman"/>
        </w:rPr>
        <w:t>2 is temporary incapacity with full recovery</w:t>
      </w:r>
      <w:r>
        <w:rPr>
          <w:rFonts w:eastAsia="Times New Roman"/>
        </w:rPr>
        <w:t>.</w:t>
      </w:r>
      <w:r w:rsidRPr="00747758">
        <w:rPr>
          <w:rFonts w:eastAsia="Times New Roman"/>
        </w:rPr>
        <w:t xml:space="preserve"> </w:t>
      </w:r>
    </w:p>
    <w:p w14:paraId="0EC9DCDE" w14:textId="035E5CDE" w:rsidR="00353CD8" w:rsidRPr="009B7834" w:rsidRDefault="00353CD8" w:rsidP="009B7834">
      <w:pPr>
        <w:pStyle w:val="Footnote"/>
        <w:numPr>
          <w:ilvl w:val="0"/>
          <w:numId w:val="54"/>
        </w:numPr>
      </w:pPr>
      <w:r>
        <w:rPr>
          <w:rFonts w:eastAsia="Times New Roman"/>
        </w:rPr>
        <w:t>Class 3,</w:t>
      </w:r>
      <w:r w:rsidRPr="00747758">
        <w:rPr>
          <w:rFonts w:eastAsia="Times New Roman"/>
        </w:rPr>
        <w:t xml:space="preserve"> no impairment but temporary inconvenience</w:t>
      </w:r>
      <w:r>
        <w:rPr>
          <w:rFonts w:eastAsia="Times New Roman"/>
        </w:rPr>
        <w:t xml:space="preserve">, such as </w:t>
      </w:r>
      <w:r w:rsidRPr="00747758">
        <w:rPr>
          <w:rFonts w:eastAsia="Times New Roman"/>
        </w:rPr>
        <w:t>minor first aid.</w:t>
      </w:r>
    </w:p>
    <w:p w14:paraId="561D5B6E" w14:textId="54BA5605" w:rsidR="00353CD8" w:rsidRDefault="00353CD8" w:rsidP="009B7834">
      <w:pPr>
        <w:pStyle w:val="Footnote"/>
        <w:ind w:left="360"/>
      </w:pPr>
      <w:r>
        <w:rPr>
          <w:rFonts w:eastAsia="Times New Roman"/>
        </w:rPr>
        <w:t xml:space="preserve">See McDonald 1985, 2016 and O’Neill, McDonald et al. 2015. </w:t>
      </w:r>
    </w:p>
  </w:footnote>
  <w:footnote w:id="25">
    <w:p w14:paraId="067EAF9A" w14:textId="53AA5800" w:rsidR="00353CD8" w:rsidRDefault="00353CD8" w:rsidP="00A92AC3">
      <w:pPr>
        <w:pStyle w:val="Footnote"/>
      </w:pPr>
      <w:r>
        <w:rPr>
          <w:rStyle w:val="FootnoteReference"/>
        </w:rPr>
        <w:footnoteRef/>
      </w:r>
      <w:r>
        <w:t xml:space="preserve"> Figure 12 adapted from one provided by</w:t>
      </w:r>
      <w:r w:rsidRPr="00617FF3">
        <w:t>: K Warren, Head of HSE Southern Region, Laing O’Rourke</w:t>
      </w:r>
      <w:r>
        <w:t xml:space="preserve"> (Note: Not Laing O’Rourke data).</w:t>
      </w:r>
    </w:p>
  </w:footnote>
  <w:footnote w:id="26">
    <w:p w14:paraId="1B9B2ED8" w14:textId="77777777" w:rsidR="00353CD8" w:rsidRPr="00893351" w:rsidRDefault="00353CD8" w:rsidP="00CE478C">
      <w:pPr>
        <w:pStyle w:val="Footnote"/>
      </w:pPr>
      <w:r w:rsidRPr="00893351">
        <w:rPr>
          <w:rStyle w:val="FootnoteReference"/>
          <w:sz w:val="18"/>
          <w:szCs w:val="18"/>
        </w:rPr>
        <w:footnoteRef/>
      </w:r>
      <w:r w:rsidRPr="00893351">
        <w:t xml:space="preserve"> http://www.iloencyclopaedia.org/images/stories/enlarged/Part13/POT_imgs/POT10F20.jpg</w:t>
      </w:r>
    </w:p>
  </w:footnote>
  <w:footnote w:id="27">
    <w:p w14:paraId="45235F4B" w14:textId="4C7CFB88" w:rsidR="00353CD8" w:rsidRPr="00747758" w:rsidRDefault="00353CD8" w:rsidP="00CE478C">
      <w:pPr>
        <w:pStyle w:val="Footnote"/>
      </w:pPr>
      <w:r w:rsidRPr="00747758">
        <w:rPr>
          <w:rStyle w:val="FootnoteReference"/>
          <w:sz w:val="18"/>
          <w:szCs w:val="18"/>
        </w:rPr>
        <w:footnoteRef/>
      </w:r>
      <w:r w:rsidR="00955540">
        <w:t xml:space="preserve"> </w:t>
      </w:r>
      <w:r w:rsidRPr="00747758">
        <w:t xml:space="preserve">Examples of such analyses are provided by Hopkins </w:t>
      </w:r>
      <w:r>
        <w:t>2008; 2005</w:t>
      </w:r>
      <w:r w:rsidRPr="00747758">
        <w:t xml:space="preserve"> and McDonald </w:t>
      </w:r>
      <w:r>
        <w:t>2015</w:t>
      </w:r>
      <w:r w:rsidRPr="00747758">
        <w:t>.</w:t>
      </w:r>
    </w:p>
  </w:footnote>
  <w:footnote w:id="28">
    <w:p w14:paraId="790B8A7F" w14:textId="77777777" w:rsidR="00353CD8" w:rsidRPr="00E22DA2" w:rsidRDefault="00353CD8" w:rsidP="00CE478C">
      <w:pPr>
        <w:pStyle w:val="Footnote"/>
        <w:rPr>
          <w:b/>
        </w:rPr>
      </w:pPr>
      <w:r>
        <w:rPr>
          <w:rStyle w:val="FootnoteReference"/>
        </w:rPr>
        <w:footnoteRef/>
      </w:r>
      <w:r w:rsidRPr="00FD3E56">
        <w:t xml:space="preserve"> </w:t>
      </w:r>
      <w:proofErr w:type="gramStart"/>
      <w:r w:rsidRPr="00FD3E56">
        <w:t xml:space="preserve">Hopkins, A. </w:t>
      </w:r>
      <w:r w:rsidRPr="00E22DA2">
        <w:t>2000</w:t>
      </w:r>
      <w:r w:rsidRPr="00E22DA2">
        <w:rPr>
          <w:rFonts w:eastAsia="Times New Roman"/>
        </w:rPr>
        <w:t>, p79.</w:t>
      </w:r>
      <w:proofErr w:type="gramEnd"/>
    </w:p>
  </w:footnote>
  <w:footnote w:id="29">
    <w:p w14:paraId="4ACD2A90" w14:textId="763E0266" w:rsidR="00353CD8" w:rsidRPr="004B33AC" w:rsidRDefault="00353CD8" w:rsidP="00FA47DB">
      <w:pPr>
        <w:pStyle w:val="Footnote"/>
        <w:rPr>
          <w:b/>
        </w:rPr>
      </w:pPr>
      <w:r w:rsidRPr="00747758">
        <w:rPr>
          <w:rStyle w:val="FootnoteReference"/>
          <w:sz w:val="18"/>
          <w:szCs w:val="18"/>
        </w:rPr>
        <w:footnoteRef/>
      </w:r>
      <w:r w:rsidRPr="00747758">
        <w:t xml:space="preserve"> Elimination as noted within the framework of reasonable practica</w:t>
      </w:r>
      <w:r>
        <w:t>bi</w:t>
      </w:r>
      <w:r w:rsidRPr="00747758">
        <w:t xml:space="preserve">lity as </w:t>
      </w:r>
      <w:r w:rsidRPr="00D4642B">
        <w:t>outlined above</w:t>
      </w:r>
      <w:r>
        <w:t>.</w:t>
      </w:r>
    </w:p>
  </w:footnote>
  <w:footnote w:id="30">
    <w:p w14:paraId="3BE6BD0A" w14:textId="557C7295" w:rsidR="00353CD8" w:rsidRPr="00747758" w:rsidRDefault="00353CD8" w:rsidP="00FA47DB">
      <w:pPr>
        <w:pStyle w:val="Footnote"/>
      </w:pPr>
      <w:r w:rsidRPr="00747758">
        <w:rPr>
          <w:rStyle w:val="FootnoteReference"/>
          <w:sz w:val="18"/>
          <w:szCs w:val="18"/>
        </w:rPr>
        <w:footnoteRef/>
      </w:r>
      <w:r w:rsidRPr="00747758">
        <w:t xml:space="preserve"> </w:t>
      </w:r>
      <w:proofErr w:type="gramStart"/>
      <w:r w:rsidRPr="00747758">
        <w:t>Tooma (2012d).</w:t>
      </w:r>
      <w:proofErr w:type="gramEnd"/>
    </w:p>
  </w:footnote>
  <w:footnote w:id="31">
    <w:p w14:paraId="1BEAAF6F" w14:textId="77777777" w:rsidR="00353CD8" w:rsidRPr="00747758" w:rsidRDefault="00353CD8" w:rsidP="004C41BD">
      <w:pPr>
        <w:pStyle w:val="Footnote"/>
      </w:pPr>
      <w:r w:rsidRPr="00747758">
        <w:rPr>
          <w:rStyle w:val="FootnoteReference"/>
          <w:sz w:val="18"/>
          <w:szCs w:val="18"/>
        </w:rPr>
        <w:footnoteRef/>
      </w:r>
      <w:r w:rsidRPr="00747758">
        <w:t xml:space="preserve"> </w:t>
      </w:r>
      <w:proofErr w:type="gramStart"/>
      <w:r w:rsidRPr="00747758">
        <w:t>SIA Body of Knowledge</w:t>
      </w:r>
      <w:r>
        <w:t xml:space="preserve"> 2015.</w:t>
      </w:r>
      <w:proofErr w:type="gramEnd"/>
    </w:p>
  </w:footnote>
  <w:footnote w:id="32">
    <w:p w14:paraId="7569CBB0" w14:textId="77777777" w:rsidR="00353CD8" w:rsidRPr="00747758" w:rsidRDefault="00353CD8" w:rsidP="007A0A3E">
      <w:pPr>
        <w:pStyle w:val="Footnote"/>
      </w:pPr>
      <w:r w:rsidRPr="00747758">
        <w:rPr>
          <w:rStyle w:val="FootnoteReference"/>
          <w:sz w:val="18"/>
          <w:szCs w:val="18"/>
        </w:rPr>
        <w:footnoteRef/>
      </w:r>
      <w:r w:rsidRPr="00747758">
        <w:t xml:space="preserve"> </w:t>
      </w:r>
      <w:r w:rsidRPr="00747758">
        <w:rPr>
          <w:rFonts w:eastAsia="Times New Roman"/>
        </w:rPr>
        <w:t>O’Neill 201</w:t>
      </w:r>
      <w:r>
        <w:rPr>
          <w:rFonts w:eastAsia="Times New Roman"/>
        </w:rPr>
        <w:t>4</w:t>
      </w:r>
      <w:r w:rsidRPr="00747758">
        <w:rPr>
          <w:rFonts w:eastAsia="Times New Roman"/>
        </w:rPr>
        <w:t>.</w:t>
      </w:r>
    </w:p>
  </w:footnote>
  <w:footnote w:id="33">
    <w:p w14:paraId="76B8073C" w14:textId="77777777" w:rsidR="00353CD8" w:rsidRPr="00747758" w:rsidRDefault="00353CD8" w:rsidP="007A0A3E">
      <w:pPr>
        <w:pStyle w:val="Footnote"/>
      </w:pPr>
      <w:r w:rsidRPr="00747758">
        <w:rPr>
          <w:rStyle w:val="FootnoteReference"/>
          <w:sz w:val="18"/>
          <w:szCs w:val="18"/>
        </w:rPr>
        <w:footnoteRef/>
      </w:r>
      <w:r w:rsidRPr="00747758">
        <w:t xml:space="preserve"> </w:t>
      </w:r>
      <w:proofErr w:type="gramStart"/>
      <w:r w:rsidRPr="00747758">
        <w:t>Hopkins (2008) p82.</w:t>
      </w:r>
      <w:proofErr w:type="gramEnd"/>
    </w:p>
  </w:footnote>
  <w:footnote w:id="34">
    <w:p w14:paraId="0CFA8302" w14:textId="2A67C208" w:rsidR="00353CD8" w:rsidRPr="00747758" w:rsidRDefault="00353CD8" w:rsidP="007A0A3E">
      <w:pPr>
        <w:pStyle w:val="Footnote"/>
      </w:pPr>
      <w:r w:rsidRPr="00747758">
        <w:rPr>
          <w:rStyle w:val="FootnoteReference"/>
          <w:sz w:val="18"/>
          <w:szCs w:val="18"/>
        </w:rPr>
        <w:footnoteRef/>
      </w:r>
      <w:r w:rsidRPr="00747758">
        <w:t xml:space="preserve"> </w:t>
      </w:r>
      <w:r>
        <w:rPr>
          <w:rFonts w:eastAsia="Times New Roman"/>
        </w:rPr>
        <w:t>Note</w:t>
      </w:r>
      <w:proofErr w:type="gramStart"/>
      <w:r>
        <w:rPr>
          <w:rFonts w:eastAsia="Times New Roman"/>
        </w:rPr>
        <w:t>,</w:t>
      </w:r>
      <w:proofErr w:type="gramEnd"/>
      <w:r>
        <w:rPr>
          <w:rFonts w:eastAsia="Times New Roman"/>
        </w:rPr>
        <w:t xml:space="preserve"> NI refers to f</w:t>
      </w:r>
      <w:r w:rsidRPr="00574CB7">
        <w:rPr>
          <w:rFonts w:eastAsia="Times New Roman"/>
        </w:rPr>
        <w:t>irst aid injury where there is no temporary incapacity</w:t>
      </w:r>
      <w:r w:rsidRPr="00FE55D8">
        <w:rPr>
          <w:rFonts w:eastAsia="Times New Roman"/>
        </w:rPr>
        <w:t>.</w:t>
      </w:r>
    </w:p>
  </w:footnote>
  <w:footnote w:id="35">
    <w:p w14:paraId="0180A119" w14:textId="77777777" w:rsidR="00353CD8" w:rsidRPr="00747758" w:rsidRDefault="00353CD8" w:rsidP="007A0A3E">
      <w:pPr>
        <w:pStyle w:val="Footnote"/>
      </w:pPr>
      <w:r w:rsidRPr="00747758">
        <w:rPr>
          <w:rStyle w:val="FootnoteReference"/>
          <w:sz w:val="18"/>
          <w:szCs w:val="18"/>
        </w:rPr>
        <w:footnoteRef/>
      </w:r>
      <w:r w:rsidRPr="00747758">
        <w:t xml:space="preserve"> </w:t>
      </w:r>
      <w:r>
        <w:rPr>
          <w:rFonts w:eastAsia="Times New Roman"/>
        </w:rPr>
        <w:t xml:space="preserve">Class </w:t>
      </w:r>
      <w:r w:rsidRPr="00747758">
        <w:rPr>
          <w:rFonts w:eastAsia="Times New Roman"/>
        </w:rPr>
        <w:t xml:space="preserve">1 injury </w:t>
      </w:r>
      <w:r>
        <w:rPr>
          <w:rFonts w:eastAsia="Times New Roman"/>
        </w:rPr>
        <w:t xml:space="preserve">permanently alters a person’s life, including </w:t>
      </w:r>
      <w:r w:rsidRPr="00747758">
        <w:rPr>
          <w:rFonts w:eastAsia="Times New Roman"/>
        </w:rPr>
        <w:t xml:space="preserve">disability or disfigurement </w:t>
      </w:r>
      <w:r>
        <w:rPr>
          <w:rFonts w:eastAsia="Times New Roman"/>
        </w:rPr>
        <w:t>(may or may not</w:t>
      </w:r>
      <w:r w:rsidRPr="00747758">
        <w:rPr>
          <w:rFonts w:eastAsia="Times New Roman"/>
        </w:rPr>
        <w:t xml:space="preserve"> return to work</w:t>
      </w:r>
      <w:r>
        <w:rPr>
          <w:rFonts w:eastAsia="Times New Roman"/>
        </w:rPr>
        <w:t>).</w:t>
      </w:r>
      <w:r w:rsidRPr="00747758">
        <w:rPr>
          <w:rFonts w:eastAsia="Times New Roman"/>
        </w:rPr>
        <w:t xml:space="preserve"> </w:t>
      </w:r>
      <w:r>
        <w:rPr>
          <w:rFonts w:eastAsia="Times New Roman"/>
        </w:rPr>
        <w:t xml:space="preserve">Class </w:t>
      </w:r>
      <w:r w:rsidRPr="00747758">
        <w:rPr>
          <w:rFonts w:eastAsia="Times New Roman"/>
        </w:rPr>
        <w:t>2 is temporary incapacity with full recovery</w:t>
      </w:r>
      <w:r>
        <w:rPr>
          <w:rFonts w:eastAsia="Times New Roman"/>
        </w:rPr>
        <w:t>.</w:t>
      </w:r>
      <w:r w:rsidRPr="00747758">
        <w:rPr>
          <w:rFonts w:eastAsia="Times New Roman"/>
        </w:rPr>
        <w:t xml:space="preserve"> </w:t>
      </w:r>
      <w:proofErr w:type="gramStart"/>
      <w:r w:rsidRPr="00747758">
        <w:rPr>
          <w:rFonts w:eastAsia="Times New Roman"/>
        </w:rPr>
        <w:t>Class 3, no impairment but temporary inconvenience</w:t>
      </w:r>
      <w:r>
        <w:rPr>
          <w:rFonts w:eastAsia="Times New Roman"/>
        </w:rPr>
        <w:t xml:space="preserve">, such as </w:t>
      </w:r>
      <w:r w:rsidRPr="00747758">
        <w:rPr>
          <w:rFonts w:eastAsia="Times New Roman"/>
        </w:rPr>
        <w:t>minor first aid.</w:t>
      </w:r>
      <w:proofErr w:type="gramEnd"/>
    </w:p>
  </w:footnote>
  <w:footnote w:id="36">
    <w:p w14:paraId="3EB0E67E" w14:textId="77777777" w:rsidR="00353CD8" w:rsidRPr="007A0A3E" w:rsidRDefault="00353CD8" w:rsidP="00412E8C">
      <w:pPr>
        <w:pStyle w:val="FootnoteText"/>
        <w:rPr>
          <w:rStyle w:val="FootnoteChar"/>
        </w:rPr>
      </w:pPr>
      <w:r w:rsidRPr="00747758">
        <w:rPr>
          <w:rFonts w:eastAsiaTheme="minorHAnsi"/>
          <w:noProof/>
          <w:vertAlign w:val="superscript"/>
        </w:rPr>
        <w:footnoteRef/>
      </w:r>
      <w:r w:rsidRPr="00747758">
        <w:rPr>
          <w:rFonts w:eastAsiaTheme="minorHAnsi"/>
          <w:noProof/>
          <w:vertAlign w:val="superscript"/>
        </w:rPr>
        <w:t xml:space="preserve"> </w:t>
      </w:r>
      <w:r w:rsidRPr="007A0A3E">
        <w:rPr>
          <w:rStyle w:val="FootnoteChar"/>
        </w:rPr>
        <w:t>The ‘3 lines of defence’ model distinguishes between three types of assurance processes: assurance of day-today operational activity by management, by corporate units within the organisation, and by external assurors.</w:t>
      </w:r>
    </w:p>
  </w:footnote>
  <w:footnote w:id="37">
    <w:p w14:paraId="23874246" w14:textId="77777777" w:rsidR="00353CD8" w:rsidRPr="00747758" w:rsidRDefault="00353CD8" w:rsidP="007A0A3E">
      <w:pPr>
        <w:pStyle w:val="Footnote"/>
      </w:pPr>
      <w:r w:rsidRPr="00747758">
        <w:rPr>
          <w:rStyle w:val="FootnoteReference"/>
          <w:sz w:val="18"/>
          <w:szCs w:val="18"/>
        </w:rPr>
        <w:footnoteRef/>
      </w:r>
      <w:r w:rsidRPr="00747758">
        <w:t xml:space="preserve"> See Australian Standard on Compliance (AS3806:2006)</w:t>
      </w:r>
      <w:r>
        <w:t xml:space="preserve"> for example.</w:t>
      </w:r>
    </w:p>
  </w:footnote>
  <w:footnote w:id="38">
    <w:p w14:paraId="170635D9" w14:textId="77777777" w:rsidR="00353CD8" w:rsidRPr="00910E7F" w:rsidRDefault="00353CD8" w:rsidP="007A0A3E">
      <w:pPr>
        <w:pStyle w:val="Footnote"/>
        <w:rPr>
          <w:rFonts w:eastAsiaTheme="minorHAnsi"/>
          <w:noProof/>
        </w:rPr>
      </w:pPr>
      <w:r>
        <w:rPr>
          <w:rStyle w:val="FootnoteReference"/>
        </w:rPr>
        <w:footnoteRef/>
      </w:r>
      <w:r>
        <w:t xml:space="preserve"> </w:t>
      </w:r>
      <w:r w:rsidRPr="00910E7F">
        <w:rPr>
          <w:rFonts w:eastAsiaTheme="minorHAnsi"/>
          <w:noProof/>
        </w:rPr>
        <w:t>Ghandar 2014. p6</w:t>
      </w:r>
      <w:r>
        <w:rPr>
          <w:rFonts w:eastAsiaTheme="minorHAnsi"/>
          <w:noProof/>
        </w:rPr>
        <w:t>.</w:t>
      </w:r>
    </w:p>
  </w:footnote>
  <w:footnote w:id="39">
    <w:p w14:paraId="2B092DAB" w14:textId="00DF8ED3" w:rsidR="00353CD8" w:rsidRDefault="00353CD8" w:rsidP="007A0A3E">
      <w:pPr>
        <w:pStyle w:val="Footnote"/>
      </w:pPr>
      <w:r>
        <w:rPr>
          <w:rStyle w:val="FootnoteReference"/>
        </w:rPr>
        <w:footnoteRef/>
      </w:r>
      <w:r>
        <w:t xml:space="preserve"> </w:t>
      </w:r>
      <w:proofErr w:type="gramStart"/>
      <w:r>
        <w:t>Glendon 2006.</w:t>
      </w:r>
      <w:proofErr w:type="gramEnd"/>
    </w:p>
  </w:footnote>
  <w:footnote w:id="40">
    <w:p w14:paraId="5FF2402C" w14:textId="77777777" w:rsidR="00353CD8" w:rsidRPr="007A0A3E" w:rsidRDefault="00353CD8" w:rsidP="007E031E">
      <w:pPr>
        <w:pStyle w:val="FootnoteText"/>
        <w:rPr>
          <w:rStyle w:val="FootnoteChar"/>
        </w:rPr>
      </w:pPr>
      <w:r>
        <w:rPr>
          <w:rStyle w:val="FootnoteReference"/>
        </w:rPr>
        <w:footnoteRef/>
      </w:r>
      <w:r>
        <w:t xml:space="preserve"> </w:t>
      </w:r>
      <w:r w:rsidRPr="007A0A3E">
        <w:rPr>
          <w:rStyle w:val="FootnoteChar"/>
        </w:rPr>
        <w:t>Adapted from CPA Australia 2014, pp6-7.</w:t>
      </w:r>
    </w:p>
  </w:footnote>
  <w:footnote w:id="41">
    <w:p w14:paraId="6699E911" w14:textId="2E22F6E8" w:rsidR="00353CD8" w:rsidRPr="003B6866" w:rsidRDefault="00353CD8" w:rsidP="007A0A3E">
      <w:pPr>
        <w:pStyle w:val="Footnote"/>
      </w:pPr>
      <w:r w:rsidRPr="00950CCA">
        <w:rPr>
          <w:rStyle w:val="FootnoteReference"/>
        </w:rPr>
        <w:footnoteRef/>
      </w:r>
      <w:r w:rsidRPr="00AD5B8E">
        <w:t xml:space="preserve"> </w:t>
      </w:r>
      <w:r w:rsidRPr="00A55701">
        <w:t xml:space="preserve">See: </w:t>
      </w:r>
      <w:hyperlink r:id="rId2" w:history="1">
        <w:r w:rsidRPr="00950CCA">
          <w:rPr>
            <w:rStyle w:val="Hyperlink"/>
          </w:rPr>
          <w:t>Link to Australian Auditing and Assurance Standards Board</w:t>
        </w:r>
      </w:hyperlink>
      <w:r w:rsidRPr="00AD5B8E">
        <w:t xml:space="preserve"> for standards on review </w:t>
      </w:r>
      <w:r w:rsidRPr="00A55701">
        <w:t>and audit engagements.</w:t>
      </w:r>
    </w:p>
  </w:footnote>
  <w:footnote w:id="42">
    <w:p w14:paraId="398F0FBC" w14:textId="77777777" w:rsidR="00353CD8" w:rsidRPr="009E74F7" w:rsidRDefault="00353CD8" w:rsidP="007A0A3E">
      <w:pPr>
        <w:pStyle w:val="Footnote"/>
      </w:pPr>
      <w:r w:rsidRPr="009E74F7">
        <w:rPr>
          <w:rStyle w:val="FootnoteReference"/>
        </w:rPr>
        <w:footnoteRef/>
      </w:r>
      <w:r w:rsidRPr="009E74F7">
        <w:t xml:space="preserve"> </w:t>
      </w:r>
      <w:proofErr w:type="gramStart"/>
      <w:r w:rsidRPr="009E74F7">
        <w:t>Ghandar (2014), p13.</w:t>
      </w:r>
      <w:proofErr w:type="gramEnd"/>
    </w:p>
  </w:footnote>
  <w:footnote w:id="43">
    <w:p w14:paraId="405B81FA" w14:textId="092B1716" w:rsidR="00353CD8" w:rsidRPr="00A55701" w:rsidRDefault="00353CD8" w:rsidP="007A0A3E">
      <w:pPr>
        <w:pStyle w:val="Footnote"/>
        <w:rPr>
          <w:b/>
        </w:rPr>
      </w:pPr>
      <w:r w:rsidRPr="00950CCA">
        <w:rPr>
          <w:rStyle w:val="FootnoteReference"/>
        </w:rPr>
        <w:footnoteRef/>
      </w:r>
      <w:r w:rsidRPr="00AD5B8E">
        <w:t xml:space="preserve"> </w:t>
      </w:r>
      <w:r w:rsidRPr="00950CCA">
        <w:rPr>
          <w:rStyle w:val="Emphasis"/>
        </w:rPr>
        <w:t xml:space="preserve">International Professional Practices Framework (IPPF), </w:t>
      </w:r>
      <w:proofErr w:type="gramStart"/>
      <w:r w:rsidRPr="00950CCA">
        <w:rPr>
          <w:rStyle w:val="Emphasis"/>
          <w:i w:val="0"/>
        </w:rPr>
        <w:t>T</w:t>
      </w:r>
      <w:r w:rsidRPr="00AD5B8E">
        <w:t>he</w:t>
      </w:r>
      <w:proofErr w:type="gramEnd"/>
      <w:r w:rsidRPr="00AD5B8E">
        <w:t xml:space="preserve"> Institute of Internal Auditors Research Foundation. Florida, USA, 2011.</w:t>
      </w:r>
      <w:r w:rsidRPr="00A55701">
        <w:t xml:space="preserve"> </w:t>
      </w:r>
    </w:p>
  </w:footnote>
  <w:footnote w:id="44">
    <w:p w14:paraId="11963621" w14:textId="77777777" w:rsidR="00353CD8" w:rsidRPr="00910E7F" w:rsidRDefault="00353CD8" w:rsidP="007A0A3E">
      <w:pPr>
        <w:pStyle w:val="Footnote"/>
        <w:rPr>
          <w:rFonts w:eastAsia="Times New Roman"/>
        </w:rPr>
      </w:pPr>
      <w:r w:rsidRPr="009E74F7">
        <w:rPr>
          <w:rStyle w:val="FootnoteReference"/>
        </w:rPr>
        <w:footnoteRef/>
      </w:r>
      <w:r w:rsidRPr="009E74F7">
        <w:t xml:space="preserve"> </w:t>
      </w:r>
      <w:proofErr w:type="gramStart"/>
      <w:r w:rsidRPr="009E74F7">
        <w:rPr>
          <w:rFonts w:eastAsia="Times New Roman"/>
        </w:rPr>
        <w:t>Ghandar (2014), p13.</w:t>
      </w:r>
      <w:proofErr w:type="gramEnd"/>
    </w:p>
  </w:footnote>
  <w:footnote w:id="45">
    <w:p w14:paraId="4AA74F74" w14:textId="36651201" w:rsidR="00353CD8" w:rsidRPr="00950CCA" w:rsidRDefault="00353CD8" w:rsidP="00412E8C">
      <w:pPr>
        <w:pStyle w:val="FootnoteText"/>
        <w:rPr>
          <w:sz w:val="16"/>
          <w:szCs w:val="16"/>
        </w:rPr>
      </w:pPr>
      <w:r w:rsidRPr="00950CCA">
        <w:rPr>
          <w:rStyle w:val="FootnoteReference"/>
          <w:sz w:val="16"/>
          <w:szCs w:val="16"/>
        </w:rPr>
        <w:footnoteRef/>
      </w:r>
      <w:r>
        <w:rPr>
          <w:sz w:val="16"/>
          <w:szCs w:val="16"/>
        </w:rPr>
        <w:t xml:space="preserve"> </w:t>
      </w:r>
      <w:proofErr w:type="gramStart"/>
      <w:r>
        <w:rPr>
          <w:sz w:val="16"/>
          <w:szCs w:val="16"/>
        </w:rPr>
        <w:t xml:space="preserve">O’Neill, </w:t>
      </w:r>
      <w:r w:rsidRPr="00950CCA">
        <w:rPr>
          <w:sz w:val="16"/>
          <w:szCs w:val="16"/>
        </w:rPr>
        <w:t>2014.</w:t>
      </w:r>
      <w:proofErr w:type="gramEnd"/>
    </w:p>
  </w:footnote>
  <w:footnote w:id="46">
    <w:p w14:paraId="0F9FE937" w14:textId="6DE5A6AF" w:rsidR="00353CD8" w:rsidRPr="00950CCA" w:rsidRDefault="00353CD8" w:rsidP="00412E8C">
      <w:pPr>
        <w:pStyle w:val="FootnoteText"/>
        <w:rPr>
          <w:sz w:val="16"/>
          <w:szCs w:val="16"/>
        </w:rPr>
      </w:pPr>
      <w:r w:rsidRPr="00950CCA">
        <w:rPr>
          <w:rStyle w:val="FootnoteReference"/>
          <w:sz w:val="16"/>
          <w:szCs w:val="16"/>
        </w:rPr>
        <w:footnoteRef/>
      </w:r>
      <w:r w:rsidRPr="00950CCA">
        <w:rPr>
          <w:sz w:val="16"/>
          <w:szCs w:val="16"/>
        </w:rPr>
        <w:t xml:space="preserve"> </w:t>
      </w:r>
      <w:r w:rsidRPr="00950CCA">
        <w:rPr>
          <w:rFonts w:eastAsia="Times New Roman"/>
          <w:sz w:val="16"/>
          <w:szCs w:val="16"/>
        </w:rPr>
        <w:t>For a more detailed review of the purpos</w:t>
      </w:r>
      <w:r>
        <w:rPr>
          <w:rFonts w:eastAsia="Times New Roman"/>
          <w:sz w:val="16"/>
          <w:szCs w:val="16"/>
        </w:rPr>
        <w:t xml:space="preserve">e and limitations of LTIs, see </w:t>
      </w:r>
      <w:r w:rsidRPr="00950CCA">
        <w:rPr>
          <w:sz w:val="16"/>
          <w:szCs w:val="16"/>
        </w:rPr>
        <w:t>O’Neill, Wolfe and Holley, 2013</w:t>
      </w:r>
      <w:r w:rsidRPr="00950CCA">
        <w:rPr>
          <w:rFonts w:eastAsia="Times New Roman"/>
          <w:sz w:val="16"/>
          <w:szCs w:val="16"/>
        </w:rPr>
        <w:t>.</w:t>
      </w:r>
    </w:p>
  </w:footnote>
  <w:footnote w:id="47">
    <w:p w14:paraId="04C28ED1" w14:textId="77777777" w:rsidR="00353CD8" w:rsidRPr="00747758" w:rsidRDefault="00353CD8" w:rsidP="00412E8C">
      <w:pPr>
        <w:pStyle w:val="FootnoteText"/>
      </w:pPr>
      <w:r w:rsidRPr="00950CCA">
        <w:rPr>
          <w:rStyle w:val="FootnoteReference"/>
          <w:sz w:val="16"/>
          <w:szCs w:val="16"/>
        </w:rPr>
        <w:footnoteRef/>
      </w:r>
      <w:r w:rsidRPr="00950CCA">
        <w:rPr>
          <w:sz w:val="16"/>
          <w:szCs w:val="16"/>
        </w:rPr>
        <w:t xml:space="preserve"> </w:t>
      </w:r>
      <w:proofErr w:type="gramStart"/>
      <w:r w:rsidRPr="00A55701">
        <w:rPr>
          <w:sz w:val="16"/>
          <w:szCs w:val="16"/>
        </w:rPr>
        <w:t>O’Neill, McDonald and Deegan, 2015; O’Neill, Flanagan and Clarke, 2016</w:t>
      </w:r>
      <w:r w:rsidRPr="00950CCA">
        <w:rPr>
          <w:sz w:val="16"/>
          <w:szCs w:val="16"/>
        </w:rPr>
        <w:t>.</w:t>
      </w:r>
      <w:proofErr w:type="gramEnd"/>
    </w:p>
  </w:footnote>
  <w:footnote w:id="48">
    <w:p w14:paraId="36EDA55E" w14:textId="49625DD8" w:rsidR="00353CD8" w:rsidRPr="00531757" w:rsidRDefault="00353CD8" w:rsidP="00726FFD">
      <w:pPr>
        <w:spacing w:line="240" w:lineRule="auto"/>
      </w:pPr>
      <w:r>
        <w:rPr>
          <w:rStyle w:val="FootnoteReference"/>
        </w:rPr>
        <w:footnoteRef/>
      </w:r>
      <w:r>
        <w:t xml:space="preserve"> </w:t>
      </w:r>
      <w:r w:rsidRPr="00726FFD">
        <w:rPr>
          <w:sz w:val="16"/>
          <w:szCs w:val="16"/>
        </w:rPr>
        <w:t>LTI data can confirm in hindsight the presence of a risk, however the absence of an injury does not confirm the absence of uncontrolled risk. Further the measure does not provide information to management on where to address resources or provide assurance that appropriate controls are in place (</w:t>
      </w:r>
      <w:r>
        <w:rPr>
          <w:sz w:val="16"/>
          <w:szCs w:val="16"/>
        </w:rPr>
        <w:t>s</w:t>
      </w:r>
      <w:r w:rsidRPr="00726FFD">
        <w:rPr>
          <w:sz w:val="16"/>
          <w:szCs w:val="16"/>
        </w:rPr>
        <w:t>ee Safe Work Australia – Issues in the Measurement and Reporting of WHS Performance: A Review)</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755CA" w14:textId="7EC160B0" w:rsidR="00353CD8" w:rsidRDefault="00353C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335FC" w14:textId="5BA72E88" w:rsidR="00353CD8" w:rsidRDefault="00353C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9B031" w14:textId="2924AB03" w:rsidR="00353CD8" w:rsidRDefault="00353C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24A9F" w14:textId="1AB948D6" w:rsidR="00353CD8" w:rsidRDefault="00353CD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2BDFF" w14:textId="512BFCA7" w:rsidR="00353CD8" w:rsidRPr="004559D0" w:rsidRDefault="00353CD8" w:rsidP="004559D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22FC1" w14:textId="37B0F524" w:rsidR="00353CD8" w:rsidRDefault="00353C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FC862BC"/>
    <w:lvl w:ilvl="0">
      <w:start w:val="1"/>
      <w:numFmt w:val="decimal"/>
      <w:pStyle w:val="ListNumber2"/>
      <w:lvlText w:val="%1."/>
      <w:lvlJc w:val="left"/>
      <w:pPr>
        <w:tabs>
          <w:tab w:val="num" w:pos="643"/>
        </w:tabs>
        <w:ind w:left="643" w:hanging="360"/>
      </w:pPr>
    </w:lvl>
  </w:abstractNum>
  <w:abstractNum w:abstractNumId="1">
    <w:nsid w:val="FFFFFF88"/>
    <w:multiLevelType w:val="singleLevel"/>
    <w:tmpl w:val="57A24D56"/>
    <w:lvl w:ilvl="0">
      <w:start w:val="1"/>
      <w:numFmt w:val="decimal"/>
      <w:pStyle w:val="ListNumber"/>
      <w:lvlText w:val="%1."/>
      <w:lvlJc w:val="left"/>
      <w:pPr>
        <w:tabs>
          <w:tab w:val="num" w:pos="360"/>
        </w:tabs>
        <w:ind w:left="360" w:hanging="360"/>
      </w:pPr>
    </w:lvl>
  </w:abstractNum>
  <w:abstractNum w:abstractNumId="2">
    <w:nsid w:val="03F57F75"/>
    <w:multiLevelType w:val="hybridMultilevel"/>
    <w:tmpl w:val="9C5AAFC2"/>
    <w:lvl w:ilvl="0" w:tplc="0C090005">
      <w:start w:val="1"/>
      <w:numFmt w:val="bullet"/>
      <w:lvlText w:val=""/>
      <w:lvlJc w:val="left"/>
      <w:pPr>
        <w:ind w:left="360" w:hanging="360"/>
      </w:pPr>
      <w:rPr>
        <w:rFonts w:ascii="Wingdings" w:hAnsi="Wingdings" w:hint="default"/>
      </w:rPr>
    </w:lvl>
    <w:lvl w:ilvl="1" w:tplc="829C2B2A">
      <w:start w:val="18"/>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6C90945"/>
    <w:multiLevelType w:val="hybridMultilevel"/>
    <w:tmpl w:val="B9D82D8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1F4F8B"/>
    <w:multiLevelType w:val="hybridMultilevel"/>
    <w:tmpl w:val="152ED6B0"/>
    <w:lvl w:ilvl="0" w:tplc="0C090005">
      <w:start w:val="1"/>
      <w:numFmt w:val="bullet"/>
      <w:lvlText w:val=""/>
      <w:lvlJc w:val="left"/>
      <w:pPr>
        <w:ind w:left="360" w:hanging="360"/>
      </w:pPr>
      <w:rPr>
        <w:rFonts w:ascii="Wingdings" w:hAnsi="Wingdings" w:hint="default"/>
      </w:rPr>
    </w:lvl>
    <w:lvl w:ilvl="1" w:tplc="06D2E188">
      <w:start w:val="1"/>
      <w:numFmt w:val="bullet"/>
      <w:lvlText w:val="ð"/>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7866294"/>
    <w:multiLevelType w:val="hybridMultilevel"/>
    <w:tmpl w:val="5B6A6E84"/>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nsid w:val="08A8340D"/>
    <w:multiLevelType w:val="hybridMultilevel"/>
    <w:tmpl w:val="350EB9D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A8C50EA"/>
    <w:multiLevelType w:val="hybridMultilevel"/>
    <w:tmpl w:val="25F0F100"/>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18C4E14"/>
    <w:multiLevelType w:val="multilevel"/>
    <w:tmpl w:val="4858C36E"/>
    <w:lvl w:ilvl="0">
      <w:start w:val="1"/>
      <w:numFmt w:val="lowerLetter"/>
      <w:lvlText w:val="%1)"/>
      <w:lvlJc w:val="left"/>
      <w:pPr>
        <w:ind w:left="360" w:hanging="360"/>
      </w:pPr>
      <w:rPr>
        <w:rFonts w:hint="default"/>
      </w:r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20332D6"/>
    <w:multiLevelType w:val="hybridMultilevel"/>
    <w:tmpl w:val="21681BF4"/>
    <w:lvl w:ilvl="0" w:tplc="AA6A3F5C">
      <w:start w:val="1"/>
      <w:numFmt w:val="decimal"/>
      <w:lvlText w:val="%1."/>
      <w:lvlJc w:val="left"/>
      <w:pPr>
        <w:ind w:left="-2133" w:hanging="720"/>
      </w:pPr>
      <w:rPr>
        <w:rFonts w:hint="default"/>
      </w:rPr>
    </w:lvl>
    <w:lvl w:ilvl="1" w:tplc="0C090019" w:tentative="1">
      <w:start w:val="1"/>
      <w:numFmt w:val="lowerLetter"/>
      <w:lvlText w:val="%2."/>
      <w:lvlJc w:val="left"/>
      <w:pPr>
        <w:ind w:left="-1773" w:hanging="360"/>
      </w:pPr>
    </w:lvl>
    <w:lvl w:ilvl="2" w:tplc="0C09001B" w:tentative="1">
      <w:start w:val="1"/>
      <w:numFmt w:val="lowerRoman"/>
      <w:lvlText w:val="%3."/>
      <w:lvlJc w:val="right"/>
      <w:pPr>
        <w:ind w:left="-1053" w:hanging="180"/>
      </w:pPr>
    </w:lvl>
    <w:lvl w:ilvl="3" w:tplc="0C09000F" w:tentative="1">
      <w:start w:val="1"/>
      <w:numFmt w:val="decimal"/>
      <w:lvlText w:val="%4."/>
      <w:lvlJc w:val="left"/>
      <w:pPr>
        <w:ind w:left="-333" w:hanging="360"/>
      </w:pPr>
    </w:lvl>
    <w:lvl w:ilvl="4" w:tplc="0C090019" w:tentative="1">
      <w:start w:val="1"/>
      <w:numFmt w:val="lowerLetter"/>
      <w:lvlText w:val="%5."/>
      <w:lvlJc w:val="left"/>
      <w:pPr>
        <w:ind w:left="387" w:hanging="360"/>
      </w:pPr>
    </w:lvl>
    <w:lvl w:ilvl="5" w:tplc="0C09001B" w:tentative="1">
      <w:start w:val="1"/>
      <w:numFmt w:val="lowerRoman"/>
      <w:lvlText w:val="%6."/>
      <w:lvlJc w:val="right"/>
      <w:pPr>
        <w:ind w:left="1107" w:hanging="180"/>
      </w:pPr>
    </w:lvl>
    <w:lvl w:ilvl="6" w:tplc="0C09000F" w:tentative="1">
      <w:start w:val="1"/>
      <w:numFmt w:val="decimal"/>
      <w:lvlText w:val="%7."/>
      <w:lvlJc w:val="left"/>
      <w:pPr>
        <w:ind w:left="1827" w:hanging="360"/>
      </w:pPr>
    </w:lvl>
    <w:lvl w:ilvl="7" w:tplc="0C090019" w:tentative="1">
      <w:start w:val="1"/>
      <w:numFmt w:val="lowerLetter"/>
      <w:lvlText w:val="%8."/>
      <w:lvlJc w:val="left"/>
      <w:pPr>
        <w:ind w:left="2547" w:hanging="360"/>
      </w:pPr>
    </w:lvl>
    <w:lvl w:ilvl="8" w:tplc="0C09001B" w:tentative="1">
      <w:start w:val="1"/>
      <w:numFmt w:val="lowerRoman"/>
      <w:lvlText w:val="%9."/>
      <w:lvlJc w:val="right"/>
      <w:pPr>
        <w:ind w:left="3267" w:hanging="180"/>
      </w:pPr>
    </w:lvl>
  </w:abstractNum>
  <w:abstractNum w:abstractNumId="10">
    <w:nsid w:val="12200CC1"/>
    <w:multiLevelType w:val="hybridMultilevel"/>
    <w:tmpl w:val="5B8A4B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4CE5CFA"/>
    <w:multiLevelType w:val="multilevel"/>
    <w:tmpl w:val="308CC500"/>
    <w:lvl w:ilvl="0">
      <w:start w:val="1"/>
      <w:numFmt w:val="decimal"/>
      <w:lvlText w:val="%1. "/>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12A0AEC"/>
    <w:multiLevelType w:val="hybridMultilevel"/>
    <w:tmpl w:val="7C2C028E"/>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2223DDC"/>
    <w:multiLevelType w:val="hybridMultilevel"/>
    <w:tmpl w:val="8A206538"/>
    <w:lvl w:ilvl="0" w:tplc="8FA4F13A">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29531972"/>
    <w:multiLevelType w:val="hybridMultilevel"/>
    <w:tmpl w:val="66E4C6C4"/>
    <w:lvl w:ilvl="0" w:tplc="023C191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AB92EE3"/>
    <w:multiLevelType w:val="hybridMultilevel"/>
    <w:tmpl w:val="071651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D17177B"/>
    <w:multiLevelType w:val="hybridMultilevel"/>
    <w:tmpl w:val="498A9EF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DF14128"/>
    <w:multiLevelType w:val="multilevel"/>
    <w:tmpl w:val="B96024C6"/>
    <w:lvl w:ilvl="0">
      <w:start w:val="2"/>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3299601F"/>
    <w:multiLevelType w:val="hybridMultilevel"/>
    <w:tmpl w:val="22C89648"/>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2D137EC"/>
    <w:multiLevelType w:val="hybridMultilevel"/>
    <w:tmpl w:val="2C842B5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7FC76FC"/>
    <w:multiLevelType w:val="hybridMultilevel"/>
    <w:tmpl w:val="4C4A201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80844B2"/>
    <w:multiLevelType w:val="multilevel"/>
    <w:tmpl w:val="62302546"/>
    <w:lvl w:ilvl="0">
      <w:start w:val="1"/>
      <w:numFmt w:val="decimal"/>
      <w:lvlText w:val="%1"/>
      <w:lvlJc w:val="left"/>
      <w:pPr>
        <w:ind w:left="390" w:hanging="390"/>
      </w:pPr>
      <w:rPr>
        <w:rFonts w:hint="default"/>
      </w:rPr>
    </w:lvl>
    <w:lvl w:ilvl="1">
      <w:start w:val="1"/>
      <w:numFmt w:val="decimal"/>
      <w:lvlText w:val="Appendix %2"/>
      <w:lvlJc w:val="left"/>
      <w:pPr>
        <w:ind w:left="390" w:hanging="39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BC23BE2"/>
    <w:multiLevelType w:val="multilevel"/>
    <w:tmpl w:val="C56C32E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nsid w:val="3C890A1A"/>
    <w:multiLevelType w:val="hybridMultilevel"/>
    <w:tmpl w:val="9594D73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FF67D71"/>
    <w:multiLevelType w:val="hybridMultilevel"/>
    <w:tmpl w:val="75141E4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20869D3"/>
    <w:multiLevelType w:val="hybridMultilevel"/>
    <w:tmpl w:val="B18024DC"/>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35979C8"/>
    <w:multiLevelType w:val="multilevel"/>
    <w:tmpl w:val="E3F83932"/>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47833ED8"/>
    <w:multiLevelType w:val="hybridMultilevel"/>
    <w:tmpl w:val="A43618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7AD6E36"/>
    <w:multiLevelType w:val="hybridMultilevel"/>
    <w:tmpl w:val="C928A3B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80D6952"/>
    <w:multiLevelType w:val="hybridMultilevel"/>
    <w:tmpl w:val="55925016"/>
    <w:lvl w:ilvl="0" w:tplc="79D68E1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nsid w:val="4B9D1433"/>
    <w:multiLevelType w:val="hybridMultilevel"/>
    <w:tmpl w:val="2454F83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4E7D4D23"/>
    <w:multiLevelType w:val="hybridMultilevel"/>
    <w:tmpl w:val="9EB4EBC4"/>
    <w:lvl w:ilvl="0" w:tplc="0C090005">
      <w:start w:val="1"/>
      <w:numFmt w:val="bullet"/>
      <w:lvlText w:val=""/>
      <w:lvlJc w:val="left"/>
      <w:pPr>
        <w:ind w:left="360" w:hanging="360"/>
      </w:pPr>
      <w:rPr>
        <w:rFonts w:ascii="Wingdings" w:hAnsi="Wingdings" w:hint="default"/>
      </w:rPr>
    </w:lvl>
    <w:lvl w:ilvl="1" w:tplc="06D2E188">
      <w:start w:val="1"/>
      <w:numFmt w:val="bullet"/>
      <w:lvlText w:val="ð"/>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4EAE3126"/>
    <w:multiLevelType w:val="hybridMultilevel"/>
    <w:tmpl w:val="642A2878"/>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EC53097"/>
    <w:multiLevelType w:val="hybridMultilevel"/>
    <w:tmpl w:val="8A0EE2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F7454DC"/>
    <w:multiLevelType w:val="hybridMultilevel"/>
    <w:tmpl w:val="A9D26CA6"/>
    <w:lvl w:ilvl="0" w:tplc="0C090005">
      <w:start w:val="1"/>
      <w:numFmt w:val="bullet"/>
      <w:lvlText w:val=""/>
      <w:lvlJc w:val="left"/>
      <w:pPr>
        <w:ind w:left="-132" w:hanging="720"/>
      </w:pPr>
      <w:rPr>
        <w:rFonts w:ascii="Wingdings" w:hAnsi="Wingdings" w:hint="default"/>
      </w:rPr>
    </w:lvl>
    <w:lvl w:ilvl="1" w:tplc="0C090003" w:tentative="1">
      <w:start w:val="1"/>
      <w:numFmt w:val="bullet"/>
      <w:lvlText w:val="o"/>
      <w:lvlJc w:val="left"/>
      <w:pPr>
        <w:ind w:left="228" w:hanging="360"/>
      </w:pPr>
      <w:rPr>
        <w:rFonts w:ascii="Courier New" w:hAnsi="Courier New" w:cs="Courier New" w:hint="default"/>
      </w:rPr>
    </w:lvl>
    <w:lvl w:ilvl="2" w:tplc="0C090005" w:tentative="1">
      <w:start w:val="1"/>
      <w:numFmt w:val="bullet"/>
      <w:lvlText w:val=""/>
      <w:lvlJc w:val="left"/>
      <w:pPr>
        <w:ind w:left="948" w:hanging="360"/>
      </w:pPr>
      <w:rPr>
        <w:rFonts w:ascii="Wingdings" w:hAnsi="Wingdings" w:hint="default"/>
      </w:rPr>
    </w:lvl>
    <w:lvl w:ilvl="3" w:tplc="0C090001" w:tentative="1">
      <w:start w:val="1"/>
      <w:numFmt w:val="bullet"/>
      <w:lvlText w:val=""/>
      <w:lvlJc w:val="left"/>
      <w:pPr>
        <w:ind w:left="1668" w:hanging="360"/>
      </w:pPr>
      <w:rPr>
        <w:rFonts w:ascii="Symbol" w:hAnsi="Symbol" w:hint="default"/>
      </w:rPr>
    </w:lvl>
    <w:lvl w:ilvl="4" w:tplc="0C090003" w:tentative="1">
      <w:start w:val="1"/>
      <w:numFmt w:val="bullet"/>
      <w:lvlText w:val="o"/>
      <w:lvlJc w:val="left"/>
      <w:pPr>
        <w:ind w:left="2388" w:hanging="360"/>
      </w:pPr>
      <w:rPr>
        <w:rFonts w:ascii="Courier New" w:hAnsi="Courier New" w:cs="Courier New" w:hint="default"/>
      </w:rPr>
    </w:lvl>
    <w:lvl w:ilvl="5" w:tplc="0C090005" w:tentative="1">
      <w:start w:val="1"/>
      <w:numFmt w:val="bullet"/>
      <w:lvlText w:val=""/>
      <w:lvlJc w:val="left"/>
      <w:pPr>
        <w:ind w:left="3108" w:hanging="360"/>
      </w:pPr>
      <w:rPr>
        <w:rFonts w:ascii="Wingdings" w:hAnsi="Wingdings" w:hint="default"/>
      </w:rPr>
    </w:lvl>
    <w:lvl w:ilvl="6" w:tplc="0C090001" w:tentative="1">
      <w:start w:val="1"/>
      <w:numFmt w:val="bullet"/>
      <w:lvlText w:val=""/>
      <w:lvlJc w:val="left"/>
      <w:pPr>
        <w:ind w:left="3828" w:hanging="360"/>
      </w:pPr>
      <w:rPr>
        <w:rFonts w:ascii="Symbol" w:hAnsi="Symbol" w:hint="default"/>
      </w:rPr>
    </w:lvl>
    <w:lvl w:ilvl="7" w:tplc="0C090003" w:tentative="1">
      <w:start w:val="1"/>
      <w:numFmt w:val="bullet"/>
      <w:lvlText w:val="o"/>
      <w:lvlJc w:val="left"/>
      <w:pPr>
        <w:ind w:left="4548" w:hanging="360"/>
      </w:pPr>
      <w:rPr>
        <w:rFonts w:ascii="Courier New" w:hAnsi="Courier New" w:cs="Courier New" w:hint="default"/>
      </w:rPr>
    </w:lvl>
    <w:lvl w:ilvl="8" w:tplc="0C090005" w:tentative="1">
      <w:start w:val="1"/>
      <w:numFmt w:val="bullet"/>
      <w:lvlText w:val=""/>
      <w:lvlJc w:val="left"/>
      <w:pPr>
        <w:ind w:left="5268" w:hanging="360"/>
      </w:pPr>
      <w:rPr>
        <w:rFonts w:ascii="Wingdings" w:hAnsi="Wingdings" w:hint="default"/>
      </w:rPr>
    </w:lvl>
  </w:abstractNum>
  <w:abstractNum w:abstractNumId="35">
    <w:nsid w:val="50093BB1"/>
    <w:multiLevelType w:val="hybridMultilevel"/>
    <w:tmpl w:val="C4244A5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51655FF3"/>
    <w:multiLevelType w:val="hybridMultilevel"/>
    <w:tmpl w:val="00B8C9D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51920789"/>
    <w:multiLevelType w:val="hybridMultilevel"/>
    <w:tmpl w:val="EA14C4FA"/>
    <w:lvl w:ilvl="0" w:tplc="0C090005">
      <w:start w:val="1"/>
      <w:numFmt w:val="bullet"/>
      <w:lvlText w:val=""/>
      <w:lvlJc w:val="left"/>
      <w:pPr>
        <w:ind w:left="360" w:hanging="360"/>
      </w:pPr>
      <w:rPr>
        <w:rFonts w:ascii="Wingdings" w:hAnsi="Wingding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5259614A"/>
    <w:multiLevelType w:val="hybridMultilevel"/>
    <w:tmpl w:val="A9801F2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52C46C8A"/>
    <w:multiLevelType w:val="hybridMultilevel"/>
    <w:tmpl w:val="855CBC6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53535DF6"/>
    <w:multiLevelType w:val="hybridMultilevel"/>
    <w:tmpl w:val="06B00132"/>
    <w:lvl w:ilvl="0" w:tplc="E9969F2A">
      <w:numFmt w:val="bullet"/>
      <w:lvlText w:val="-"/>
      <w:lvlJc w:val="left"/>
      <w:pPr>
        <w:ind w:left="720" w:hanging="360"/>
      </w:pPr>
      <w:rPr>
        <w:rFonts w:ascii="Cambria" w:eastAsiaTheme="minorHAnsi" w:hAnsi="Cambri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37462A8"/>
    <w:multiLevelType w:val="multilevel"/>
    <w:tmpl w:val="B298DE8C"/>
    <w:lvl w:ilvl="0">
      <w:start w:val="1"/>
      <w:numFmt w:val="bullet"/>
      <w:lvlText w:val=""/>
      <w:lvlJc w:val="left"/>
      <w:pPr>
        <w:ind w:left="-1425" w:hanging="360"/>
      </w:pPr>
      <w:rPr>
        <w:rFonts w:ascii="Wingdings" w:hAnsi="Wingdings" w:hint="default"/>
      </w:rPr>
    </w:lvl>
    <w:lvl w:ilvl="1">
      <w:start w:val="1"/>
      <w:numFmt w:val="decimal"/>
      <w:lvlText w:val="%1.%2."/>
      <w:lvlJc w:val="left"/>
      <w:pPr>
        <w:ind w:left="-993" w:hanging="432"/>
      </w:pPr>
    </w:lvl>
    <w:lvl w:ilvl="2">
      <w:start w:val="1"/>
      <w:numFmt w:val="decimal"/>
      <w:lvlText w:val="%1.%2.%3."/>
      <w:lvlJc w:val="left"/>
      <w:pPr>
        <w:ind w:left="-561" w:hanging="504"/>
      </w:pPr>
    </w:lvl>
    <w:lvl w:ilvl="3">
      <w:start w:val="1"/>
      <w:numFmt w:val="decimal"/>
      <w:lvlText w:val="%1.%2.%3.%4."/>
      <w:lvlJc w:val="left"/>
      <w:pPr>
        <w:ind w:left="-57" w:hanging="648"/>
      </w:pPr>
    </w:lvl>
    <w:lvl w:ilvl="4">
      <w:start w:val="1"/>
      <w:numFmt w:val="decimal"/>
      <w:lvlText w:val="%1.%2.%3.%4.%5."/>
      <w:lvlJc w:val="left"/>
      <w:pPr>
        <w:ind w:left="447" w:hanging="792"/>
      </w:pPr>
    </w:lvl>
    <w:lvl w:ilvl="5">
      <w:start w:val="1"/>
      <w:numFmt w:val="decimal"/>
      <w:lvlText w:val="%1.%2.%3.%4.%5.%6."/>
      <w:lvlJc w:val="left"/>
      <w:pPr>
        <w:ind w:left="951" w:hanging="936"/>
      </w:pPr>
    </w:lvl>
    <w:lvl w:ilvl="6">
      <w:start w:val="1"/>
      <w:numFmt w:val="decimal"/>
      <w:lvlText w:val="%1.%2.%3.%4.%5.%6.%7."/>
      <w:lvlJc w:val="left"/>
      <w:pPr>
        <w:ind w:left="1455" w:hanging="1080"/>
      </w:pPr>
    </w:lvl>
    <w:lvl w:ilvl="7">
      <w:start w:val="1"/>
      <w:numFmt w:val="decimal"/>
      <w:lvlText w:val="%1.%2.%3.%4.%5.%6.%7.%8."/>
      <w:lvlJc w:val="left"/>
      <w:pPr>
        <w:ind w:left="1959" w:hanging="1224"/>
      </w:pPr>
    </w:lvl>
    <w:lvl w:ilvl="8">
      <w:start w:val="1"/>
      <w:numFmt w:val="decimal"/>
      <w:lvlText w:val="%1.%2.%3.%4.%5.%6.%7.%8.%9."/>
      <w:lvlJc w:val="left"/>
      <w:pPr>
        <w:ind w:left="2535" w:hanging="1440"/>
      </w:pPr>
    </w:lvl>
  </w:abstractNum>
  <w:abstractNum w:abstractNumId="42">
    <w:nsid w:val="55E32229"/>
    <w:multiLevelType w:val="hybridMultilevel"/>
    <w:tmpl w:val="F11439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56C7458A"/>
    <w:multiLevelType w:val="hybridMultilevel"/>
    <w:tmpl w:val="54D01874"/>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58322C8A"/>
    <w:multiLevelType w:val="multilevel"/>
    <w:tmpl w:val="573E6DE2"/>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86D065D"/>
    <w:multiLevelType w:val="hybridMultilevel"/>
    <w:tmpl w:val="4C14F7D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58A91D0C"/>
    <w:multiLevelType w:val="hybridMultilevel"/>
    <w:tmpl w:val="3A786F5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590B3480"/>
    <w:multiLevelType w:val="hybridMultilevel"/>
    <w:tmpl w:val="CEFC329A"/>
    <w:lvl w:ilvl="0" w:tplc="0C090005">
      <w:start w:val="1"/>
      <w:numFmt w:val="bullet"/>
      <w:lvlText w:val=""/>
      <w:lvlJc w:val="left"/>
      <w:pPr>
        <w:ind w:left="720" w:hanging="360"/>
      </w:pPr>
      <w:rPr>
        <w:rFonts w:ascii="Wingdings" w:hAnsi="Wingdings" w:hint="default"/>
      </w:rPr>
    </w:lvl>
    <w:lvl w:ilvl="1" w:tplc="06D2E188">
      <w:start w:val="1"/>
      <w:numFmt w:val="bullet"/>
      <w:lvlText w:val="ð"/>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BA80D0C"/>
    <w:multiLevelType w:val="hybridMultilevel"/>
    <w:tmpl w:val="B35EB04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BB32B29"/>
    <w:multiLevelType w:val="hybridMultilevel"/>
    <w:tmpl w:val="00B462B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5C167472"/>
    <w:multiLevelType w:val="hybridMultilevel"/>
    <w:tmpl w:val="CC3A822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5C503335"/>
    <w:multiLevelType w:val="hybridMultilevel"/>
    <w:tmpl w:val="4650C544"/>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6007355C"/>
    <w:multiLevelType w:val="multilevel"/>
    <w:tmpl w:val="7870CCBE"/>
    <w:lvl w:ilvl="0">
      <w:start w:val="4"/>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nsid w:val="610955C7"/>
    <w:multiLevelType w:val="hybridMultilevel"/>
    <w:tmpl w:val="79FE74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6483549F"/>
    <w:multiLevelType w:val="hybridMultilevel"/>
    <w:tmpl w:val="F11439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649456A2"/>
    <w:multiLevelType w:val="hybridMultilevel"/>
    <w:tmpl w:val="0FDE3DAC"/>
    <w:lvl w:ilvl="0" w:tplc="C76C1CA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A5804C6"/>
    <w:multiLevelType w:val="hybridMultilevel"/>
    <w:tmpl w:val="A75AD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E6B4117"/>
    <w:multiLevelType w:val="hybridMultilevel"/>
    <w:tmpl w:val="83167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10D455B"/>
    <w:multiLevelType w:val="hybridMultilevel"/>
    <w:tmpl w:val="0EC055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7224311C"/>
    <w:multiLevelType w:val="hybridMultilevel"/>
    <w:tmpl w:val="5B8ED5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73234F45"/>
    <w:multiLevelType w:val="hybridMultilevel"/>
    <w:tmpl w:val="6A40B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746C1FCE"/>
    <w:multiLevelType w:val="hybridMultilevel"/>
    <w:tmpl w:val="A0B0E96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74983EB3"/>
    <w:multiLevelType w:val="multilevel"/>
    <w:tmpl w:val="D92022D8"/>
    <w:lvl w:ilvl="0">
      <w:start w:val="1"/>
      <w:numFmt w:val="decimal"/>
      <w:lvlText w:val="%1."/>
      <w:lvlJc w:val="left"/>
      <w:pPr>
        <w:ind w:left="720" w:hanging="360"/>
      </w:pPr>
      <w:rPr>
        <w:rFonts w:eastAsia="MS PGothic"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7B8860A8"/>
    <w:multiLevelType w:val="hybridMultilevel"/>
    <w:tmpl w:val="BEBA969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7C7C71ED"/>
    <w:multiLevelType w:val="hybridMultilevel"/>
    <w:tmpl w:val="C128C7AC"/>
    <w:lvl w:ilvl="0" w:tplc="C7D4A1B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nsid w:val="7CF46051"/>
    <w:multiLevelType w:val="hybridMultilevel"/>
    <w:tmpl w:val="E492691C"/>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nsid w:val="7E2A5600"/>
    <w:multiLevelType w:val="multilevel"/>
    <w:tmpl w:val="0E7859E6"/>
    <w:lvl w:ilvl="0">
      <w:start w:val="1"/>
      <w:numFmt w:val="decimal"/>
      <w:lvlText w:val="%1."/>
      <w:lvlJc w:val="left"/>
      <w:pPr>
        <w:tabs>
          <w:tab w:val="num" w:pos="-708"/>
        </w:tabs>
        <w:ind w:left="-708" w:hanging="360"/>
      </w:pPr>
      <w:rPr>
        <w:rFonts w:hint="default"/>
        <w:sz w:val="20"/>
      </w:rPr>
    </w:lvl>
    <w:lvl w:ilvl="1">
      <w:start w:val="1"/>
      <w:numFmt w:val="decimal"/>
      <w:lvlText w:val="%2."/>
      <w:lvlJc w:val="left"/>
      <w:pPr>
        <w:ind w:left="372" w:hanging="720"/>
      </w:pPr>
      <w:rPr>
        <w:rFonts w:hint="default"/>
      </w:rPr>
    </w:lvl>
    <w:lvl w:ilvl="2" w:tentative="1">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67">
    <w:nsid w:val="7F0E0152"/>
    <w:multiLevelType w:val="hybridMultilevel"/>
    <w:tmpl w:val="5B7408D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nsid w:val="7F9D708A"/>
    <w:multiLevelType w:val="hybridMultilevel"/>
    <w:tmpl w:val="68C8260A"/>
    <w:lvl w:ilvl="0" w:tplc="E9969F2A">
      <w:numFmt w:val="bullet"/>
      <w:lvlText w:val="-"/>
      <w:lvlJc w:val="left"/>
      <w:pPr>
        <w:ind w:left="1800" w:hanging="360"/>
      </w:pPr>
      <w:rPr>
        <w:rFonts w:ascii="Cambria" w:eastAsiaTheme="minorHAnsi" w:hAnsi="Cambria" w:cstheme="minorHAnsi" w:hint="default"/>
      </w:rPr>
    </w:lvl>
    <w:lvl w:ilvl="1" w:tplc="79D68E14">
      <w:start w:val="1"/>
      <w:numFmt w:val="bullet"/>
      <w:lvlText w:val=""/>
      <w:lvlJc w:val="left"/>
      <w:pPr>
        <w:ind w:left="2520" w:hanging="360"/>
      </w:pPr>
      <w:rPr>
        <w:rFonts w:ascii="Symbol" w:hAnsi="Symbol"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9">
    <w:nsid w:val="7FA24F15"/>
    <w:multiLevelType w:val="hybridMultilevel"/>
    <w:tmpl w:val="AF2E22A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5"/>
  </w:num>
  <w:num w:numId="2">
    <w:abstractNumId w:val="21"/>
  </w:num>
  <w:num w:numId="3">
    <w:abstractNumId w:val="59"/>
  </w:num>
  <w:num w:numId="4">
    <w:abstractNumId w:val="58"/>
  </w:num>
  <w:num w:numId="5">
    <w:abstractNumId w:val="48"/>
  </w:num>
  <w:num w:numId="6">
    <w:abstractNumId w:val="53"/>
  </w:num>
  <w:num w:numId="7">
    <w:abstractNumId w:val="38"/>
  </w:num>
  <w:num w:numId="8">
    <w:abstractNumId w:val="40"/>
  </w:num>
  <w:num w:numId="9">
    <w:abstractNumId w:val="65"/>
  </w:num>
  <w:num w:numId="10">
    <w:abstractNumId w:val="46"/>
  </w:num>
  <w:num w:numId="11">
    <w:abstractNumId w:val="25"/>
  </w:num>
  <w:num w:numId="12">
    <w:abstractNumId w:val="10"/>
  </w:num>
  <w:num w:numId="13">
    <w:abstractNumId w:val="22"/>
  </w:num>
  <w:num w:numId="14">
    <w:abstractNumId w:val="60"/>
  </w:num>
  <w:num w:numId="15">
    <w:abstractNumId w:val="16"/>
  </w:num>
  <w:num w:numId="16">
    <w:abstractNumId w:val="32"/>
  </w:num>
  <w:num w:numId="17">
    <w:abstractNumId w:val="41"/>
  </w:num>
  <w:num w:numId="18">
    <w:abstractNumId w:val="69"/>
  </w:num>
  <w:num w:numId="19">
    <w:abstractNumId w:val="36"/>
  </w:num>
  <w:num w:numId="20">
    <w:abstractNumId w:val="12"/>
  </w:num>
  <w:num w:numId="21">
    <w:abstractNumId w:val="56"/>
  </w:num>
  <w:num w:numId="22">
    <w:abstractNumId w:val="8"/>
  </w:num>
  <w:num w:numId="23">
    <w:abstractNumId w:val="26"/>
  </w:num>
  <w:num w:numId="24">
    <w:abstractNumId w:val="5"/>
  </w:num>
  <w:num w:numId="25">
    <w:abstractNumId w:val="51"/>
  </w:num>
  <w:num w:numId="26">
    <w:abstractNumId w:val="31"/>
  </w:num>
  <w:num w:numId="27">
    <w:abstractNumId w:val="4"/>
  </w:num>
  <w:num w:numId="28">
    <w:abstractNumId w:val="18"/>
  </w:num>
  <w:num w:numId="29">
    <w:abstractNumId w:val="13"/>
  </w:num>
  <w:num w:numId="30">
    <w:abstractNumId w:val="62"/>
  </w:num>
  <w:num w:numId="31">
    <w:abstractNumId w:val="67"/>
  </w:num>
  <w:num w:numId="32">
    <w:abstractNumId w:val="37"/>
  </w:num>
  <w:num w:numId="33">
    <w:abstractNumId w:val="44"/>
  </w:num>
  <w:num w:numId="34">
    <w:abstractNumId w:val="43"/>
  </w:num>
  <w:num w:numId="35">
    <w:abstractNumId w:val="20"/>
  </w:num>
  <w:num w:numId="36">
    <w:abstractNumId w:val="27"/>
  </w:num>
  <w:num w:numId="37">
    <w:abstractNumId w:val="47"/>
  </w:num>
  <w:num w:numId="38">
    <w:abstractNumId w:val="68"/>
  </w:num>
  <w:num w:numId="39">
    <w:abstractNumId w:val="63"/>
  </w:num>
  <w:num w:numId="40">
    <w:abstractNumId w:val="54"/>
  </w:num>
  <w:num w:numId="41">
    <w:abstractNumId w:val="7"/>
  </w:num>
  <w:num w:numId="42">
    <w:abstractNumId w:val="11"/>
  </w:num>
  <w:num w:numId="43">
    <w:abstractNumId w:val="0"/>
  </w:num>
  <w:num w:numId="44">
    <w:abstractNumId w:val="1"/>
  </w:num>
  <w:num w:numId="45">
    <w:abstractNumId w:val="17"/>
  </w:num>
  <w:num w:numId="46">
    <w:abstractNumId w:val="52"/>
  </w:num>
  <w:num w:numId="47">
    <w:abstractNumId w:val="34"/>
  </w:num>
  <w:num w:numId="48">
    <w:abstractNumId w:val="9"/>
  </w:num>
  <w:num w:numId="49">
    <w:abstractNumId w:val="66"/>
  </w:num>
  <w:num w:numId="50">
    <w:abstractNumId w:val="64"/>
  </w:num>
  <w:num w:numId="51">
    <w:abstractNumId w:val="35"/>
  </w:num>
  <w:num w:numId="52">
    <w:abstractNumId w:val="50"/>
  </w:num>
  <w:num w:numId="53">
    <w:abstractNumId w:val="2"/>
  </w:num>
  <w:num w:numId="54">
    <w:abstractNumId w:val="57"/>
  </w:num>
  <w:num w:numId="55">
    <w:abstractNumId w:val="6"/>
  </w:num>
  <w:num w:numId="56">
    <w:abstractNumId w:val="19"/>
  </w:num>
  <w:num w:numId="57">
    <w:abstractNumId w:val="33"/>
  </w:num>
  <w:num w:numId="58">
    <w:abstractNumId w:val="29"/>
  </w:num>
  <w:num w:numId="59">
    <w:abstractNumId w:val="15"/>
  </w:num>
  <w:num w:numId="60">
    <w:abstractNumId w:val="23"/>
  </w:num>
  <w:num w:numId="61">
    <w:abstractNumId w:val="61"/>
  </w:num>
  <w:num w:numId="62">
    <w:abstractNumId w:val="39"/>
  </w:num>
  <w:num w:numId="63">
    <w:abstractNumId w:val="49"/>
  </w:num>
  <w:num w:numId="64">
    <w:abstractNumId w:val="55"/>
  </w:num>
  <w:num w:numId="65">
    <w:abstractNumId w:val="24"/>
  </w:num>
  <w:num w:numId="66">
    <w:abstractNumId w:val="14"/>
  </w:num>
  <w:num w:numId="67">
    <w:abstractNumId w:val="30"/>
  </w:num>
  <w:num w:numId="68">
    <w:abstractNumId w:val="28"/>
  </w:num>
  <w:num w:numId="69">
    <w:abstractNumId w:val="42"/>
  </w:num>
  <w:num w:numId="70">
    <w:abstractNumId w:val="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proofState w:grammar="clean"/>
  <w:defaultTabStop w:val="720"/>
  <w:characterSpacingControl w:val="doNotCompress"/>
  <w:hdrShapeDefaults>
    <o:shapedefaults v:ext="edit" spidmax="12289">
      <o:colormru v:ext="edit" colors="#ffc"/>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07C"/>
    <w:rsid w:val="00001374"/>
    <w:rsid w:val="00001F68"/>
    <w:rsid w:val="00002493"/>
    <w:rsid w:val="00002590"/>
    <w:rsid w:val="000027FD"/>
    <w:rsid w:val="0000299C"/>
    <w:rsid w:val="0000505A"/>
    <w:rsid w:val="000058AD"/>
    <w:rsid w:val="000071BA"/>
    <w:rsid w:val="0000750D"/>
    <w:rsid w:val="00010B03"/>
    <w:rsid w:val="00010F74"/>
    <w:rsid w:val="00012066"/>
    <w:rsid w:val="00013B8A"/>
    <w:rsid w:val="000149EC"/>
    <w:rsid w:val="00014A57"/>
    <w:rsid w:val="00014FAD"/>
    <w:rsid w:val="0001529B"/>
    <w:rsid w:val="00015C8A"/>
    <w:rsid w:val="00015CCB"/>
    <w:rsid w:val="00015EA6"/>
    <w:rsid w:val="0001797B"/>
    <w:rsid w:val="00020B88"/>
    <w:rsid w:val="00020FAA"/>
    <w:rsid w:val="0002198B"/>
    <w:rsid w:val="000219AB"/>
    <w:rsid w:val="0002248C"/>
    <w:rsid w:val="0002265C"/>
    <w:rsid w:val="00022767"/>
    <w:rsid w:val="000229F1"/>
    <w:rsid w:val="000233DC"/>
    <w:rsid w:val="000236B2"/>
    <w:rsid w:val="000237E3"/>
    <w:rsid w:val="0002511C"/>
    <w:rsid w:val="00025129"/>
    <w:rsid w:val="0002535B"/>
    <w:rsid w:val="000254FA"/>
    <w:rsid w:val="00025DDD"/>
    <w:rsid w:val="0002616C"/>
    <w:rsid w:val="000275ED"/>
    <w:rsid w:val="00030850"/>
    <w:rsid w:val="000311B2"/>
    <w:rsid w:val="000326DD"/>
    <w:rsid w:val="00032B4C"/>
    <w:rsid w:val="00035AE3"/>
    <w:rsid w:val="00035EFA"/>
    <w:rsid w:val="00035FC4"/>
    <w:rsid w:val="0003695A"/>
    <w:rsid w:val="000379B0"/>
    <w:rsid w:val="0004015A"/>
    <w:rsid w:val="000401E5"/>
    <w:rsid w:val="00040B9E"/>
    <w:rsid w:val="00041273"/>
    <w:rsid w:val="00041A07"/>
    <w:rsid w:val="00041DC1"/>
    <w:rsid w:val="00044579"/>
    <w:rsid w:val="00045E2B"/>
    <w:rsid w:val="000461BE"/>
    <w:rsid w:val="00046AAC"/>
    <w:rsid w:val="00047065"/>
    <w:rsid w:val="00047BA2"/>
    <w:rsid w:val="00047E45"/>
    <w:rsid w:val="00050230"/>
    <w:rsid w:val="00051D70"/>
    <w:rsid w:val="00052D9B"/>
    <w:rsid w:val="000530AA"/>
    <w:rsid w:val="00053D02"/>
    <w:rsid w:val="000542D1"/>
    <w:rsid w:val="000545F4"/>
    <w:rsid w:val="000553A3"/>
    <w:rsid w:val="000555EC"/>
    <w:rsid w:val="0005593D"/>
    <w:rsid w:val="00056AB5"/>
    <w:rsid w:val="000578E8"/>
    <w:rsid w:val="00062588"/>
    <w:rsid w:val="00062AC4"/>
    <w:rsid w:val="000633DF"/>
    <w:rsid w:val="0006438F"/>
    <w:rsid w:val="0006472E"/>
    <w:rsid w:val="00064E6F"/>
    <w:rsid w:val="00067C09"/>
    <w:rsid w:val="00071EB7"/>
    <w:rsid w:val="0007427A"/>
    <w:rsid w:val="0007577A"/>
    <w:rsid w:val="00076668"/>
    <w:rsid w:val="00081B59"/>
    <w:rsid w:val="000822C0"/>
    <w:rsid w:val="000824FD"/>
    <w:rsid w:val="00082726"/>
    <w:rsid w:val="000840DC"/>
    <w:rsid w:val="00084876"/>
    <w:rsid w:val="00086708"/>
    <w:rsid w:val="00091283"/>
    <w:rsid w:val="00091A4E"/>
    <w:rsid w:val="0009203C"/>
    <w:rsid w:val="000925BA"/>
    <w:rsid w:val="00092E99"/>
    <w:rsid w:val="00093086"/>
    <w:rsid w:val="00093483"/>
    <w:rsid w:val="000940C7"/>
    <w:rsid w:val="00094283"/>
    <w:rsid w:val="00094BF9"/>
    <w:rsid w:val="00094C65"/>
    <w:rsid w:val="00094D7F"/>
    <w:rsid w:val="00095B6F"/>
    <w:rsid w:val="00095DF3"/>
    <w:rsid w:val="00096C92"/>
    <w:rsid w:val="0009765B"/>
    <w:rsid w:val="000A1B2A"/>
    <w:rsid w:val="000A230E"/>
    <w:rsid w:val="000A363D"/>
    <w:rsid w:val="000A47A2"/>
    <w:rsid w:val="000A5515"/>
    <w:rsid w:val="000B228E"/>
    <w:rsid w:val="000B25F3"/>
    <w:rsid w:val="000B3031"/>
    <w:rsid w:val="000B6ED2"/>
    <w:rsid w:val="000B7730"/>
    <w:rsid w:val="000C1B94"/>
    <w:rsid w:val="000C2EB8"/>
    <w:rsid w:val="000C3E2B"/>
    <w:rsid w:val="000C416F"/>
    <w:rsid w:val="000C44A0"/>
    <w:rsid w:val="000C61AF"/>
    <w:rsid w:val="000C6584"/>
    <w:rsid w:val="000C79BC"/>
    <w:rsid w:val="000D0720"/>
    <w:rsid w:val="000D1182"/>
    <w:rsid w:val="000D1C17"/>
    <w:rsid w:val="000D2D26"/>
    <w:rsid w:val="000D44D9"/>
    <w:rsid w:val="000D4EAB"/>
    <w:rsid w:val="000D5550"/>
    <w:rsid w:val="000D576D"/>
    <w:rsid w:val="000D6AA0"/>
    <w:rsid w:val="000D75FE"/>
    <w:rsid w:val="000E0564"/>
    <w:rsid w:val="000E1338"/>
    <w:rsid w:val="000E16AF"/>
    <w:rsid w:val="000E21A6"/>
    <w:rsid w:val="000E2774"/>
    <w:rsid w:val="000E2A38"/>
    <w:rsid w:val="000E2FF6"/>
    <w:rsid w:val="000E486E"/>
    <w:rsid w:val="000E4AB6"/>
    <w:rsid w:val="000E4F4E"/>
    <w:rsid w:val="000E557C"/>
    <w:rsid w:val="000E55B8"/>
    <w:rsid w:val="000E5CB3"/>
    <w:rsid w:val="000E6CF2"/>
    <w:rsid w:val="000E7BB0"/>
    <w:rsid w:val="000E7D5C"/>
    <w:rsid w:val="000F03C3"/>
    <w:rsid w:val="000F158E"/>
    <w:rsid w:val="000F1969"/>
    <w:rsid w:val="000F32E7"/>
    <w:rsid w:val="000F35F1"/>
    <w:rsid w:val="000F3D03"/>
    <w:rsid w:val="000F3F39"/>
    <w:rsid w:val="000F5290"/>
    <w:rsid w:val="000F5CF7"/>
    <w:rsid w:val="000F67B4"/>
    <w:rsid w:val="00100888"/>
    <w:rsid w:val="0010330B"/>
    <w:rsid w:val="00103860"/>
    <w:rsid w:val="00103DA3"/>
    <w:rsid w:val="00110457"/>
    <w:rsid w:val="00110767"/>
    <w:rsid w:val="00113DB6"/>
    <w:rsid w:val="00114D00"/>
    <w:rsid w:val="00114F6C"/>
    <w:rsid w:val="00115562"/>
    <w:rsid w:val="001161D0"/>
    <w:rsid w:val="001161EB"/>
    <w:rsid w:val="00117907"/>
    <w:rsid w:val="00117CD5"/>
    <w:rsid w:val="001221C3"/>
    <w:rsid w:val="00123168"/>
    <w:rsid w:val="00123FDF"/>
    <w:rsid w:val="001244ED"/>
    <w:rsid w:val="00124C13"/>
    <w:rsid w:val="00124DD4"/>
    <w:rsid w:val="001256B7"/>
    <w:rsid w:val="00127D79"/>
    <w:rsid w:val="00130DBC"/>
    <w:rsid w:val="001312BC"/>
    <w:rsid w:val="00131FB1"/>
    <w:rsid w:val="001324DD"/>
    <w:rsid w:val="00132E28"/>
    <w:rsid w:val="0013384A"/>
    <w:rsid w:val="00136AF6"/>
    <w:rsid w:val="00136CCF"/>
    <w:rsid w:val="0013723F"/>
    <w:rsid w:val="00137978"/>
    <w:rsid w:val="00140434"/>
    <w:rsid w:val="00140832"/>
    <w:rsid w:val="0014300D"/>
    <w:rsid w:val="00145934"/>
    <w:rsid w:val="0014617B"/>
    <w:rsid w:val="00147053"/>
    <w:rsid w:val="00147CD6"/>
    <w:rsid w:val="0015013F"/>
    <w:rsid w:val="00150CEA"/>
    <w:rsid w:val="00150D6A"/>
    <w:rsid w:val="00151C32"/>
    <w:rsid w:val="001521E6"/>
    <w:rsid w:val="00152C59"/>
    <w:rsid w:val="00152F7D"/>
    <w:rsid w:val="00153159"/>
    <w:rsid w:val="0015321A"/>
    <w:rsid w:val="00153EAD"/>
    <w:rsid w:val="00153FFB"/>
    <w:rsid w:val="00154370"/>
    <w:rsid w:val="00154855"/>
    <w:rsid w:val="0015523B"/>
    <w:rsid w:val="001558A4"/>
    <w:rsid w:val="00156001"/>
    <w:rsid w:val="00156050"/>
    <w:rsid w:val="001604D7"/>
    <w:rsid w:val="00160EF8"/>
    <w:rsid w:val="0016138D"/>
    <w:rsid w:val="001623D6"/>
    <w:rsid w:val="00163E4C"/>
    <w:rsid w:val="00166D10"/>
    <w:rsid w:val="00170393"/>
    <w:rsid w:val="001704A7"/>
    <w:rsid w:val="00171A84"/>
    <w:rsid w:val="00172007"/>
    <w:rsid w:val="00172A89"/>
    <w:rsid w:val="00173361"/>
    <w:rsid w:val="0017426B"/>
    <w:rsid w:val="00175333"/>
    <w:rsid w:val="0017635B"/>
    <w:rsid w:val="00176ED4"/>
    <w:rsid w:val="00177742"/>
    <w:rsid w:val="001777FA"/>
    <w:rsid w:val="00177FA0"/>
    <w:rsid w:val="00180528"/>
    <w:rsid w:val="00180C49"/>
    <w:rsid w:val="00181424"/>
    <w:rsid w:val="001816E7"/>
    <w:rsid w:val="001824E5"/>
    <w:rsid w:val="00182E64"/>
    <w:rsid w:val="001836D3"/>
    <w:rsid w:val="001843C4"/>
    <w:rsid w:val="00184FC4"/>
    <w:rsid w:val="0018567B"/>
    <w:rsid w:val="001871C6"/>
    <w:rsid w:val="0018762A"/>
    <w:rsid w:val="00187D41"/>
    <w:rsid w:val="00190686"/>
    <w:rsid w:val="00193033"/>
    <w:rsid w:val="00193F43"/>
    <w:rsid w:val="00194A55"/>
    <w:rsid w:val="00194C86"/>
    <w:rsid w:val="00197DCC"/>
    <w:rsid w:val="001A04A1"/>
    <w:rsid w:val="001A04B0"/>
    <w:rsid w:val="001A060B"/>
    <w:rsid w:val="001A0832"/>
    <w:rsid w:val="001A0C38"/>
    <w:rsid w:val="001A1A89"/>
    <w:rsid w:val="001A1D16"/>
    <w:rsid w:val="001A2788"/>
    <w:rsid w:val="001A3632"/>
    <w:rsid w:val="001A3844"/>
    <w:rsid w:val="001A3F41"/>
    <w:rsid w:val="001A6112"/>
    <w:rsid w:val="001A6AAB"/>
    <w:rsid w:val="001A7D68"/>
    <w:rsid w:val="001B00BB"/>
    <w:rsid w:val="001B01AE"/>
    <w:rsid w:val="001B0201"/>
    <w:rsid w:val="001B2990"/>
    <w:rsid w:val="001B3038"/>
    <w:rsid w:val="001B3BC9"/>
    <w:rsid w:val="001B4D4B"/>
    <w:rsid w:val="001B5C99"/>
    <w:rsid w:val="001B5EFE"/>
    <w:rsid w:val="001B63F4"/>
    <w:rsid w:val="001B6DDC"/>
    <w:rsid w:val="001B703C"/>
    <w:rsid w:val="001C1276"/>
    <w:rsid w:val="001C1972"/>
    <w:rsid w:val="001C2899"/>
    <w:rsid w:val="001C2A8C"/>
    <w:rsid w:val="001C6F16"/>
    <w:rsid w:val="001C79A8"/>
    <w:rsid w:val="001C79FF"/>
    <w:rsid w:val="001D09EC"/>
    <w:rsid w:val="001D1056"/>
    <w:rsid w:val="001D1F00"/>
    <w:rsid w:val="001D28F3"/>
    <w:rsid w:val="001D3883"/>
    <w:rsid w:val="001D42B7"/>
    <w:rsid w:val="001D4A9E"/>
    <w:rsid w:val="001D4C76"/>
    <w:rsid w:val="001D4FB1"/>
    <w:rsid w:val="001D6371"/>
    <w:rsid w:val="001D7377"/>
    <w:rsid w:val="001E09FC"/>
    <w:rsid w:val="001E36EF"/>
    <w:rsid w:val="001E374D"/>
    <w:rsid w:val="001E4524"/>
    <w:rsid w:val="001E52BD"/>
    <w:rsid w:val="001E579B"/>
    <w:rsid w:val="001E58C7"/>
    <w:rsid w:val="001E602B"/>
    <w:rsid w:val="001E60BB"/>
    <w:rsid w:val="001E6378"/>
    <w:rsid w:val="001E792D"/>
    <w:rsid w:val="001F04CA"/>
    <w:rsid w:val="001F0BE2"/>
    <w:rsid w:val="001F22EF"/>
    <w:rsid w:val="001F24BC"/>
    <w:rsid w:val="001F2710"/>
    <w:rsid w:val="001F3E4D"/>
    <w:rsid w:val="001F5499"/>
    <w:rsid w:val="001F56B2"/>
    <w:rsid w:val="00200254"/>
    <w:rsid w:val="00200815"/>
    <w:rsid w:val="00200DFF"/>
    <w:rsid w:val="00203156"/>
    <w:rsid w:val="00203E0A"/>
    <w:rsid w:val="002047BF"/>
    <w:rsid w:val="00204964"/>
    <w:rsid w:val="00205C46"/>
    <w:rsid w:val="002114CC"/>
    <w:rsid w:val="00211539"/>
    <w:rsid w:val="00212276"/>
    <w:rsid w:val="0021484A"/>
    <w:rsid w:val="002158F9"/>
    <w:rsid w:val="0021726F"/>
    <w:rsid w:val="002176D1"/>
    <w:rsid w:val="00217F8A"/>
    <w:rsid w:val="0022029E"/>
    <w:rsid w:val="002209C5"/>
    <w:rsid w:val="00221004"/>
    <w:rsid w:val="002211F7"/>
    <w:rsid w:val="00222795"/>
    <w:rsid w:val="002244E8"/>
    <w:rsid w:val="00226209"/>
    <w:rsid w:val="00226EED"/>
    <w:rsid w:val="00230592"/>
    <w:rsid w:val="00230824"/>
    <w:rsid w:val="00232325"/>
    <w:rsid w:val="00234A02"/>
    <w:rsid w:val="00234D12"/>
    <w:rsid w:val="0023594C"/>
    <w:rsid w:val="00236BDC"/>
    <w:rsid w:val="002376F0"/>
    <w:rsid w:val="00237D53"/>
    <w:rsid w:val="002403D8"/>
    <w:rsid w:val="002410D9"/>
    <w:rsid w:val="00241E45"/>
    <w:rsid w:val="00242416"/>
    <w:rsid w:val="002439F9"/>
    <w:rsid w:val="00246810"/>
    <w:rsid w:val="002509FF"/>
    <w:rsid w:val="00250AFC"/>
    <w:rsid w:val="0025113D"/>
    <w:rsid w:val="002527BD"/>
    <w:rsid w:val="002543B2"/>
    <w:rsid w:val="002571B6"/>
    <w:rsid w:val="00257580"/>
    <w:rsid w:val="002578B8"/>
    <w:rsid w:val="002607EF"/>
    <w:rsid w:val="0026092C"/>
    <w:rsid w:val="002612BC"/>
    <w:rsid w:val="00262EB2"/>
    <w:rsid w:val="002644DF"/>
    <w:rsid w:val="002668D9"/>
    <w:rsid w:val="00267EA7"/>
    <w:rsid w:val="00270238"/>
    <w:rsid w:val="00271410"/>
    <w:rsid w:val="00272B0F"/>
    <w:rsid w:val="00273F84"/>
    <w:rsid w:val="00274BC5"/>
    <w:rsid w:val="002753EA"/>
    <w:rsid w:val="002755E6"/>
    <w:rsid w:val="0027568D"/>
    <w:rsid w:val="00275719"/>
    <w:rsid w:val="00276429"/>
    <w:rsid w:val="00276F27"/>
    <w:rsid w:val="00277E17"/>
    <w:rsid w:val="00280ABD"/>
    <w:rsid w:val="002816E9"/>
    <w:rsid w:val="00283057"/>
    <w:rsid w:val="00283895"/>
    <w:rsid w:val="00285E51"/>
    <w:rsid w:val="00286840"/>
    <w:rsid w:val="00286CD9"/>
    <w:rsid w:val="00287464"/>
    <w:rsid w:val="002903E2"/>
    <w:rsid w:val="00291E31"/>
    <w:rsid w:val="0029362D"/>
    <w:rsid w:val="00294DD3"/>
    <w:rsid w:val="00296600"/>
    <w:rsid w:val="00297540"/>
    <w:rsid w:val="002A0EA5"/>
    <w:rsid w:val="002A16FB"/>
    <w:rsid w:val="002A193C"/>
    <w:rsid w:val="002A1CCE"/>
    <w:rsid w:val="002A200A"/>
    <w:rsid w:val="002A35F7"/>
    <w:rsid w:val="002A4C9E"/>
    <w:rsid w:val="002A5EE6"/>
    <w:rsid w:val="002A6128"/>
    <w:rsid w:val="002A654E"/>
    <w:rsid w:val="002A6850"/>
    <w:rsid w:val="002A7A5C"/>
    <w:rsid w:val="002B0A4F"/>
    <w:rsid w:val="002B1DAD"/>
    <w:rsid w:val="002B2D6F"/>
    <w:rsid w:val="002B3439"/>
    <w:rsid w:val="002B3636"/>
    <w:rsid w:val="002B3E84"/>
    <w:rsid w:val="002C0BF3"/>
    <w:rsid w:val="002C0FC8"/>
    <w:rsid w:val="002C4A84"/>
    <w:rsid w:val="002C561D"/>
    <w:rsid w:val="002C5A06"/>
    <w:rsid w:val="002D0D54"/>
    <w:rsid w:val="002D445D"/>
    <w:rsid w:val="002D4705"/>
    <w:rsid w:val="002D4FBF"/>
    <w:rsid w:val="002D5271"/>
    <w:rsid w:val="002D7FD4"/>
    <w:rsid w:val="002E0BBA"/>
    <w:rsid w:val="002E5583"/>
    <w:rsid w:val="002E5615"/>
    <w:rsid w:val="002E5934"/>
    <w:rsid w:val="002E5ADE"/>
    <w:rsid w:val="002E5E0E"/>
    <w:rsid w:val="002E6CFA"/>
    <w:rsid w:val="002E76F3"/>
    <w:rsid w:val="002F0052"/>
    <w:rsid w:val="002F19B8"/>
    <w:rsid w:val="002F258D"/>
    <w:rsid w:val="002F2A7B"/>
    <w:rsid w:val="002F3BB4"/>
    <w:rsid w:val="00301261"/>
    <w:rsid w:val="003015F5"/>
    <w:rsid w:val="00301715"/>
    <w:rsid w:val="003034A1"/>
    <w:rsid w:val="0030519A"/>
    <w:rsid w:val="00305300"/>
    <w:rsid w:val="003063A0"/>
    <w:rsid w:val="003075D7"/>
    <w:rsid w:val="003079D4"/>
    <w:rsid w:val="00310D30"/>
    <w:rsid w:val="00313882"/>
    <w:rsid w:val="0031588F"/>
    <w:rsid w:val="003159CF"/>
    <w:rsid w:val="003165B5"/>
    <w:rsid w:val="00320B9C"/>
    <w:rsid w:val="00321667"/>
    <w:rsid w:val="003221FF"/>
    <w:rsid w:val="00323063"/>
    <w:rsid w:val="00323145"/>
    <w:rsid w:val="00323913"/>
    <w:rsid w:val="0032404D"/>
    <w:rsid w:val="0032419F"/>
    <w:rsid w:val="00324982"/>
    <w:rsid w:val="00326D01"/>
    <w:rsid w:val="00327037"/>
    <w:rsid w:val="00327808"/>
    <w:rsid w:val="00330661"/>
    <w:rsid w:val="0033301E"/>
    <w:rsid w:val="00333A78"/>
    <w:rsid w:val="00335423"/>
    <w:rsid w:val="00336447"/>
    <w:rsid w:val="00337893"/>
    <w:rsid w:val="00337D92"/>
    <w:rsid w:val="00340093"/>
    <w:rsid w:val="003400EE"/>
    <w:rsid w:val="0034087F"/>
    <w:rsid w:val="00340C46"/>
    <w:rsid w:val="003425B6"/>
    <w:rsid w:val="003438ED"/>
    <w:rsid w:val="00343E58"/>
    <w:rsid w:val="00345B76"/>
    <w:rsid w:val="003461CD"/>
    <w:rsid w:val="003463EA"/>
    <w:rsid w:val="00346732"/>
    <w:rsid w:val="00346B7E"/>
    <w:rsid w:val="00347C31"/>
    <w:rsid w:val="00351105"/>
    <w:rsid w:val="0035158F"/>
    <w:rsid w:val="0035220D"/>
    <w:rsid w:val="00352215"/>
    <w:rsid w:val="00353CD8"/>
    <w:rsid w:val="00354CB6"/>
    <w:rsid w:val="00355968"/>
    <w:rsid w:val="00355FE6"/>
    <w:rsid w:val="00357253"/>
    <w:rsid w:val="00361A78"/>
    <w:rsid w:val="00361F9C"/>
    <w:rsid w:val="00362B97"/>
    <w:rsid w:val="00363870"/>
    <w:rsid w:val="00363D3D"/>
    <w:rsid w:val="0036422E"/>
    <w:rsid w:val="0036700F"/>
    <w:rsid w:val="0036703E"/>
    <w:rsid w:val="003700EE"/>
    <w:rsid w:val="00370D35"/>
    <w:rsid w:val="00371652"/>
    <w:rsid w:val="00371EC4"/>
    <w:rsid w:val="003739EA"/>
    <w:rsid w:val="00373BF3"/>
    <w:rsid w:val="003740D9"/>
    <w:rsid w:val="00376D2A"/>
    <w:rsid w:val="00377812"/>
    <w:rsid w:val="00377D4A"/>
    <w:rsid w:val="0038053D"/>
    <w:rsid w:val="00381FBB"/>
    <w:rsid w:val="0038230E"/>
    <w:rsid w:val="0038273F"/>
    <w:rsid w:val="00382ACA"/>
    <w:rsid w:val="00383CB1"/>
    <w:rsid w:val="00383ED1"/>
    <w:rsid w:val="00384BAB"/>
    <w:rsid w:val="00384D66"/>
    <w:rsid w:val="00386782"/>
    <w:rsid w:val="00387049"/>
    <w:rsid w:val="00387706"/>
    <w:rsid w:val="00391032"/>
    <w:rsid w:val="003910BB"/>
    <w:rsid w:val="003916CF"/>
    <w:rsid w:val="003917EA"/>
    <w:rsid w:val="0039226D"/>
    <w:rsid w:val="0039480A"/>
    <w:rsid w:val="003956AF"/>
    <w:rsid w:val="003975AD"/>
    <w:rsid w:val="00397951"/>
    <w:rsid w:val="003A0899"/>
    <w:rsid w:val="003A0E62"/>
    <w:rsid w:val="003A2CA6"/>
    <w:rsid w:val="003A36BA"/>
    <w:rsid w:val="003A716A"/>
    <w:rsid w:val="003A73FF"/>
    <w:rsid w:val="003B09B2"/>
    <w:rsid w:val="003B2116"/>
    <w:rsid w:val="003B2498"/>
    <w:rsid w:val="003B2B6E"/>
    <w:rsid w:val="003B2F4F"/>
    <w:rsid w:val="003B3C4A"/>
    <w:rsid w:val="003B419D"/>
    <w:rsid w:val="003B5736"/>
    <w:rsid w:val="003B622A"/>
    <w:rsid w:val="003B6866"/>
    <w:rsid w:val="003B6F43"/>
    <w:rsid w:val="003B7517"/>
    <w:rsid w:val="003B7933"/>
    <w:rsid w:val="003C16C2"/>
    <w:rsid w:val="003C4060"/>
    <w:rsid w:val="003C457F"/>
    <w:rsid w:val="003C499D"/>
    <w:rsid w:val="003C4E2C"/>
    <w:rsid w:val="003D0013"/>
    <w:rsid w:val="003D06FD"/>
    <w:rsid w:val="003D1B39"/>
    <w:rsid w:val="003D1FF9"/>
    <w:rsid w:val="003D2919"/>
    <w:rsid w:val="003D395D"/>
    <w:rsid w:val="003D3F9A"/>
    <w:rsid w:val="003D5B87"/>
    <w:rsid w:val="003D5EF8"/>
    <w:rsid w:val="003D6297"/>
    <w:rsid w:val="003D7308"/>
    <w:rsid w:val="003D7EEE"/>
    <w:rsid w:val="003E0261"/>
    <w:rsid w:val="003E036D"/>
    <w:rsid w:val="003E0FB3"/>
    <w:rsid w:val="003E0FC0"/>
    <w:rsid w:val="003E14D4"/>
    <w:rsid w:val="003E2825"/>
    <w:rsid w:val="003E362E"/>
    <w:rsid w:val="003E47E7"/>
    <w:rsid w:val="003E4C8C"/>
    <w:rsid w:val="003E506F"/>
    <w:rsid w:val="003E51CC"/>
    <w:rsid w:val="003E6E83"/>
    <w:rsid w:val="003E6F4B"/>
    <w:rsid w:val="003E7618"/>
    <w:rsid w:val="003E7861"/>
    <w:rsid w:val="003F34A7"/>
    <w:rsid w:val="003F5041"/>
    <w:rsid w:val="003F6EF2"/>
    <w:rsid w:val="003F7F8C"/>
    <w:rsid w:val="0040008B"/>
    <w:rsid w:val="004000C1"/>
    <w:rsid w:val="00401534"/>
    <w:rsid w:val="00401BC4"/>
    <w:rsid w:val="00402FC8"/>
    <w:rsid w:val="00405DB6"/>
    <w:rsid w:val="0040648E"/>
    <w:rsid w:val="004067DC"/>
    <w:rsid w:val="00407A91"/>
    <w:rsid w:val="00412E8C"/>
    <w:rsid w:val="00413290"/>
    <w:rsid w:val="0041398E"/>
    <w:rsid w:val="00413BC2"/>
    <w:rsid w:val="00417593"/>
    <w:rsid w:val="00420649"/>
    <w:rsid w:val="00422335"/>
    <w:rsid w:val="00422554"/>
    <w:rsid w:val="004227AE"/>
    <w:rsid w:val="00422D5C"/>
    <w:rsid w:val="0042311B"/>
    <w:rsid w:val="00423BA1"/>
    <w:rsid w:val="0042468E"/>
    <w:rsid w:val="00424874"/>
    <w:rsid w:val="00425E80"/>
    <w:rsid w:val="00426315"/>
    <w:rsid w:val="004267F3"/>
    <w:rsid w:val="00427700"/>
    <w:rsid w:val="00430C54"/>
    <w:rsid w:val="00430CD1"/>
    <w:rsid w:val="0043156C"/>
    <w:rsid w:val="004318ED"/>
    <w:rsid w:val="00431D8E"/>
    <w:rsid w:val="004339FD"/>
    <w:rsid w:val="004341F4"/>
    <w:rsid w:val="00434883"/>
    <w:rsid w:val="004358E3"/>
    <w:rsid w:val="004368B1"/>
    <w:rsid w:val="004412C2"/>
    <w:rsid w:val="00441473"/>
    <w:rsid w:val="00445028"/>
    <w:rsid w:val="0044782E"/>
    <w:rsid w:val="00447B1E"/>
    <w:rsid w:val="00447FB1"/>
    <w:rsid w:val="00450006"/>
    <w:rsid w:val="004505D5"/>
    <w:rsid w:val="00451376"/>
    <w:rsid w:val="004515A8"/>
    <w:rsid w:val="004537A1"/>
    <w:rsid w:val="00455394"/>
    <w:rsid w:val="004559D0"/>
    <w:rsid w:val="00457D0D"/>
    <w:rsid w:val="00460792"/>
    <w:rsid w:val="00461009"/>
    <w:rsid w:val="0046226C"/>
    <w:rsid w:val="00462A9C"/>
    <w:rsid w:val="00462C60"/>
    <w:rsid w:val="004635B6"/>
    <w:rsid w:val="004663CC"/>
    <w:rsid w:val="00466842"/>
    <w:rsid w:val="004702DE"/>
    <w:rsid w:val="0047178A"/>
    <w:rsid w:val="00471C93"/>
    <w:rsid w:val="0047251B"/>
    <w:rsid w:val="004737FF"/>
    <w:rsid w:val="00473F6A"/>
    <w:rsid w:val="004743AD"/>
    <w:rsid w:val="00474A92"/>
    <w:rsid w:val="0047746E"/>
    <w:rsid w:val="0048060A"/>
    <w:rsid w:val="004812E5"/>
    <w:rsid w:val="004814BE"/>
    <w:rsid w:val="004824A3"/>
    <w:rsid w:val="00482CCC"/>
    <w:rsid w:val="00484202"/>
    <w:rsid w:val="00486688"/>
    <w:rsid w:val="004904A9"/>
    <w:rsid w:val="0049081B"/>
    <w:rsid w:val="0049203A"/>
    <w:rsid w:val="0049213B"/>
    <w:rsid w:val="004923AD"/>
    <w:rsid w:val="00494679"/>
    <w:rsid w:val="004959F3"/>
    <w:rsid w:val="00495CF3"/>
    <w:rsid w:val="00495DAD"/>
    <w:rsid w:val="004968D8"/>
    <w:rsid w:val="00496FC8"/>
    <w:rsid w:val="004972BC"/>
    <w:rsid w:val="004A015E"/>
    <w:rsid w:val="004A0561"/>
    <w:rsid w:val="004A19B1"/>
    <w:rsid w:val="004A2944"/>
    <w:rsid w:val="004A39C0"/>
    <w:rsid w:val="004A4A5D"/>
    <w:rsid w:val="004A4A95"/>
    <w:rsid w:val="004B2D25"/>
    <w:rsid w:val="004B33AC"/>
    <w:rsid w:val="004B54D9"/>
    <w:rsid w:val="004B5B58"/>
    <w:rsid w:val="004B5B64"/>
    <w:rsid w:val="004B5CE5"/>
    <w:rsid w:val="004B63F5"/>
    <w:rsid w:val="004B6A03"/>
    <w:rsid w:val="004C0118"/>
    <w:rsid w:val="004C1F4D"/>
    <w:rsid w:val="004C34CC"/>
    <w:rsid w:val="004C3A62"/>
    <w:rsid w:val="004C41BD"/>
    <w:rsid w:val="004C5097"/>
    <w:rsid w:val="004C52B6"/>
    <w:rsid w:val="004C6734"/>
    <w:rsid w:val="004C676F"/>
    <w:rsid w:val="004C74B9"/>
    <w:rsid w:val="004D0707"/>
    <w:rsid w:val="004D1040"/>
    <w:rsid w:val="004D129E"/>
    <w:rsid w:val="004D1B5B"/>
    <w:rsid w:val="004D3935"/>
    <w:rsid w:val="004D43D0"/>
    <w:rsid w:val="004D5E08"/>
    <w:rsid w:val="004D6819"/>
    <w:rsid w:val="004D74BD"/>
    <w:rsid w:val="004E246F"/>
    <w:rsid w:val="004E2C60"/>
    <w:rsid w:val="004E43EF"/>
    <w:rsid w:val="004E5016"/>
    <w:rsid w:val="004E623F"/>
    <w:rsid w:val="004E7CCA"/>
    <w:rsid w:val="004F09BD"/>
    <w:rsid w:val="004F2BEA"/>
    <w:rsid w:val="004F42DD"/>
    <w:rsid w:val="004F4515"/>
    <w:rsid w:val="004F6094"/>
    <w:rsid w:val="004F60BC"/>
    <w:rsid w:val="004F717A"/>
    <w:rsid w:val="004F7263"/>
    <w:rsid w:val="005005A3"/>
    <w:rsid w:val="00501143"/>
    <w:rsid w:val="00502706"/>
    <w:rsid w:val="00503B8D"/>
    <w:rsid w:val="00503F1C"/>
    <w:rsid w:val="005045F9"/>
    <w:rsid w:val="00504771"/>
    <w:rsid w:val="0050489D"/>
    <w:rsid w:val="00504E9C"/>
    <w:rsid w:val="00505AF8"/>
    <w:rsid w:val="0050693F"/>
    <w:rsid w:val="00507E7C"/>
    <w:rsid w:val="00510153"/>
    <w:rsid w:val="005104CC"/>
    <w:rsid w:val="00510C69"/>
    <w:rsid w:val="00510EE1"/>
    <w:rsid w:val="00512513"/>
    <w:rsid w:val="0051261A"/>
    <w:rsid w:val="00513576"/>
    <w:rsid w:val="0051406E"/>
    <w:rsid w:val="0051522E"/>
    <w:rsid w:val="005171ED"/>
    <w:rsid w:val="005201DF"/>
    <w:rsid w:val="00521918"/>
    <w:rsid w:val="005239DE"/>
    <w:rsid w:val="005246F9"/>
    <w:rsid w:val="00524AA8"/>
    <w:rsid w:val="00524EED"/>
    <w:rsid w:val="0052612E"/>
    <w:rsid w:val="005263BC"/>
    <w:rsid w:val="00526D51"/>
    <w:rsid w:val="00527485"/>
    <w:rsid w:val="00531757"/>
    <w:rsid w:val="00531F18"/>
    <w:rsid w:val="005347F6"/>
    <w:rsid w:val="005355B1"/>
    <w:rsid w:val="005359A8"/>
    <w:rsid w:val="00535F08"/>
    <w:rsid w:val="005361CF"/>
    <w:rsid w:val="005368F6"/>
    <w:rsid w:val="00536FA0"/>
    <w:rsid w:val="005405E1"/>
    <w:rsid w:val="00544130"/>
    <w:rsid w:val="0054649D"/>
    <w:rsid w:val="00546B01"/>
    <w:rsid w:val="00547B81"/>
    <w:rsid w:val="00550A8C"/>
    <w:rsid w:val="00550D76"/>
    <w:rsid w:val="0055185F"/>
    <w:rsid w:val="00552A31"/>
    <w:rsid w:val="00552A78"/>
    <w:rsid w:val="00552B1B"/>
    <w:rsid w:val="0055382E"/>
    <w:rsid w:val="005540BD"/>
    <w:rsid w:val="005541EA"/>
    <w:rsid w:val="00554398"/>
    <w:rsid w:val="00554DC9"/>
    <w:rsid w:val="005559B0"/>
    <w:rsid w:val="00555CCE"/>
    <w:rsid w:val="0055624D"/>
    <w:rsid w:val="0055729B"/>
    <w:rsid w:val="00557856"/>
    <w:rsid w:val="00560DE8"/>
    <w:rsid w:val="00563BF7"/>
    <w:rsid w:val="00564C00"/>
    <w:rsid w:val="00566071"/>
    <w:rsid w:val="005668FA"/>
    <w:rsid w:val="005704B5"/>
    <w:rsid w:val="0057100B"/>
    <w:rsid w:val="00572F22"/>
    <w:rsid w:val="005732C5"/>
    <w:rsid w:val="00573711"/>
    <w:rsid w:val="00573A3C"/>
    <w:rsid w:val="00574C1D"/>
    <w:rsid w:val="00574CB7"/>
    <w:rsid w:val="005757A1"/>
    <w:rsid w:val="00575F3D"/>
    <w:rsid w:val="005773FF"/>
    <w:rsid w:val="0057772B"/>
    <w:rsid w:val="00577E83"/>
    <w:rsid w:val="0058133C"/>
    <w:rsid w:val="005845C7"/>
    <w:rsid w:val="005846C4"/>
    <w:rsid w:val="0058485D"/>
    <w:rsid w:val="00584AB5"/>
    <w:rsid w:val="005905EE"/>
    <w:rsid w:val="00591795"/>
    <w:rsid w:val="005922A4"/>
    <w:rsid w:val="00592977"/>
    <w:rsid w:val="00592BE6"/>
    <w:rsid w:val="00592EE6"/>
    <w:rsid w:val="00593AC5"/>
    <w:rsid w:val="00594A35"/>
    <w:rsid w:val="00596478"/>
    <w:rsid w:val="005A112E"/>
    <w:rsid w:val="005A2EB6"/>
    <w:rsid w:val="005A327D"/>
    <w:rsid w:val="005A347D"/>
    <w:rsid w:val="005A5B63"/>
    <w:rsid w:val="005A6EA3"/>
    <w:rsid w:val="005B1876"/>
    <w:rsid w:val="005B1D79"/>
    <w:rsid w:val="005B3B7A"/>
    <w:rsid w:val="005B46CD"/>
    <w:rsid w:val="005B4FB8"/>
    <w:rsid w:val="005B511D"/>
    <w:rsid w:val="005B58E3"/>
    <w:rsid w:val="005B63FC"/>
    <w:rsid w:val="005C069B"/>
    <w:rsid w:val="005C42E2"/>
    <w:rsid w:val="005C4A56"/>
    <w:rsid w:val="005C66A2"/>
    <w:rsid w:val="005D05EA"/>
    <w:rsid w:val="005D4205"/>
    <w:rsid w:val="005D5573"/>
    <w:rsid w:val="005D55A0"/>
    <w:rsid w:val="005D6D5B"/>
    <w:rsid w:val="005E2847"/>
    <w:rsid w:val="005E33BB"/>
    <w:rsid w:val="005E3885"/>
    <w:rsid w:val="005E50E0"/>
    <w:rsid w:val="005E64E1"/>
    <w:rsid w:val="005E656E"/>
    <w:rsid w:val="005E6FE3"/>
    <w:rsid w:val="005E7C6E"/>
    <w:rsid w:val="005F099B"/>
    <w:rsid w:val="005F1569"/>
    <w:rsid w:val="005F1AA6"/>
    <w:rsid w:val="005F2900"/>
    <w:rsid w:val="005F4ACA"/>
    <w:rsid w:val="005F6220"/>
    <w:rsid w:val="005F6381"/>
    <w:rsid w:val="005F69E7"/>
    <w:rsid w:val="00601985"/>
    <w:rsid w:val="00601F1D"/>
    <w:rsid w:val="0060275D"/>
    <w:rsid w:val="00604EFA"/>
    <w:rsid w:val="00606054"/>
    <w:rsid w:val="006068DE"/>
    <w:rsid w:val="006070E9"/>
    <w:rsid w:val="00610433"/>
    <w:rsid w:val="00610517"/>
    <w:rsid w:val="00611333"/>
    <w:rsid w:val="00611539"/>
    <w:rsid w:val="0061170B"/>
    <w:rsid w:val="00613333"/>
    <w:rsid w:val="00613A74"/>
    <w:rsid w:val="00614C57"/>
    <w:rsid w:val="00616225"/>
    <w:rsid w:val="006164D2"/>
    <w:rsid w:val="00617A33"/>
    <w:rsid w:val="00617FF3"/>
    <w:rsid w:val="0062068C"/>
    <w:rsid w:val="00621153"/>
    <w:rsid w:val="00621FD6"/>
    <w:rsid w:val="00623DDA"/>
    <w:rsid w:val="00623FF1"/>
    <w:rsid w:val="00626E3E"/>
    <w:rsid w:val="0062757B"/>
    <w:rsid w:val="0063067A"/>
    <w:rsid w:val="00632275"/>
    <w:rsid w:val="00635335"/>
    <w:rsid w:val="00635A3B"/>
    <w:rsid w:val="0063675A"/>
    <w:rsid w:val="006370A1"/>
    <w:rsid w:val="00637DF1"/>
    <w:rsid w:val="006407F8"/>
    <w:rsid w:val="00642121"/>
    <w:rsid w:val="00645BE8"/>
    <w:rsid w:val="0064617B"/>
    <w:rsid w:val="0064690E"/>
    <w:rsid w:val="00647C3C"/>
    <w:rsid w:val="00650226"/>
    <w:rsid w:val="00650B5F"/>
    <w:rsid w:val="00651010"/>
    <w:rsid w:val="006543EB"/>
    <w:rsid w:val="006568B8"/>
    <w:rsid w:val="00656D68"/>
    <w:rsid w:val="00657B84"/>
    <w:rsid w:val="00657CE9"/>
    <w:rsid w:val="0066191A"/>
    <w:rsid w:val="0066253F"/>
    <w:rsid w:val="006635C1"/>
    <w:rsid w:val="006648E6"/>
    <w:rsid w:val="00665648"/>
    <w:rsid w:val="00665A41"/>
    <w:rsid w:val="006661E7"/>
    <w:rsid w:val="006707DB"/>
    <w:rsid w:val="00670BF3"/>
    <w:rsid w:val="006728FE"/>
    <w:rsid w:val="00673C5B"/>
    <w:rsid w:val="006746B7"/>
    <w:rsid w:val="00675A72"/>
    <w:rsid w:val="00680422"/>
    <w:rsid w:val="00682F28"/>
    <w:rsid w:val="006830DA"/>
    <w:rsid w:val="006838EF"/>
    <w:rsid w:val="0068436D"/>
    <w:rsid w:val="00684A4B"/>
    <w:rsid w:val="00684AF7"/>
    <w:rsid w:val="006870C2"/>
    <w:rsid w:val="0068745B"/>
    <w:rsid w:val="006876BC"/>
    <w:rsid w:val="0069016A"/>
    <w:rsid w:val="00692895"/>
    <w:rsid w:val="006967A2"/>
    <w:rsid w:val="006A08EC"/>
    <w:rsid w:val="006A118A"/>
    <w:rsid w:val="006A1ED7"/>
    <w:rsid w:val="006A2732"/>
    <w:rsid w:val="006A385A"/>
    <w:rsid w:val="006A426D"/>
    <w:rsid w:val="006A58DF"/>
    <w:rsid w:val="006B06E8"/>
    <w:rsid w:val="006B29C0"/>
    <w:rsid w:val="006B2A38"/>
    <w:rsid w:val="006B3144"/>
    <w:rsid w:val="006B4432"/>
    <w:rsid w:val="006B5AF1"/>
    <w:rsid w:val="006B6F95"/>
    <w:rsid w:val="006B7799"/>
    <w:rsid w:val="006C05F2"/>
    <w:rsid w:val="006C135E"/>
    <w:rsid w:val="006C3A42"/>
    <w:rsid w:val="006C5913"/>
    <w:rsid w:val="006C62AE"/>
    <w:rsid w:val="006D0B6E"/>
    <w:rsid w:val="006D1E0C"/>
    <w:rsid w:val="006D2249"/>
    <w:rsid w:val="006D2A55"/>
    <w:rsid w:val="006D2FEC"/>
    <w:rsid w:val="006D30F5"/>
    <w:rsid w:val="006D3F92"/>
    <w:rsid w:val="006D5BBF"/>
    <w:rsid w:val="006D7E47"/>
    <w:rsid w:val="006E1263"/>
    <w:rsid w:val="006E3CFA"/>
    <w:rsid w:val="006E4191"/>
    <w:rsid w:val="006E53B4"/>
    <w:rsid w:val="006E5B1A"/>
    <w:rsid w:val="006E6A4C"/>
    <w:rsid w:val="006E703E"/>
    <w:rsid w:val="006F1135"/>
    <w:rsid w:val="006F1295"/>
    <w:rsid w:val="006F1802"/>
    <w:rsid w:val="006F259F"/>
    <w:rsid w:val="006F3B44"/>
    <w:rsid w:val="006F5188"/>
    <w:rsid w:val="007006D3"/>
    <w:rsid w:val="00701D08"/>
    <w:rsid w:val="00701DE5"/>
    <w:rsid w:val="007025D6"/>
    <w:rsid w:val="00703424"/>
    <w:rsid w:val="00704AC6"/>
    <w:rsid w:val="0071128A"/>
    <w:rsid w:val="00711B60"/>
    <w:rsid w:val="00712A59"/>
    <w:rsid w:val="00713583"/>
    <w:rsid w:val="0071476A"/>
    <w:rsid w:val="0071476C"/>
    <w:rsid w:val="0071773F"/>
    <w:rsid w:val="007177D6"/>
    <w:rsid w:val="0072000C"/>
    <w:rsid w:val="0072056B"/>
    <w:rsid w:val="00720599"/>
    <w:rsid w:val="00720AF3"/>
    <w:rsid w:val="00723E2F"/>
    <w:rsid w:val="00724DCA"/>
    <w:rsid w:val="00726FFD"/>
    <w:rsid w:val="0072762E"/>
    <w:rsid w:val="00730345"/>
    <w:rsid w:val="00730A2E"/>
    <w:rsid w:val="00731607"/>
    <w:rsid w:val="007325D3"/>
    <w:rsid w:val="0073282D"/>
    <w:rsid w:val="007340D5"/>
    <w:rsid w:val="00734B32"/>
    <w:rsid w:val="00735CDE"/>
    <w:rsid w:val="0073702A"/>
    <w:rsid w:val="007411D6"/>
    <w:rsid w:val="00743161"/>
    <w:rsid w:val="00743611"/>
    <w:rsid w:val="00743A51"/>
    <w:rsid w:val="007446F1"/>
    <w:rsid w:val="00745373"/>
    <w:rsid w:val="00747758"/>
    <w:rsid w:val="0075007C"/>
    <w:rsid w:val="007525C5"/>
    <w:rsid w:val="00752806"/>
    <w:rsid w:val="00753387"/>
    <w:rsid w:val="007560CB"/>
    <w:rsid w:val="00756400"/>
    <w:rsid w:val="00756B4B"/>
    <w:rsid w:val="00756D0A"/>
    <w:rsid w:val="00756FD1"/>
    <w:rsid w:val="00763FE5"/>
    <w:rsid w:val="007647BD"/>
    <w:rsid w:val="00764C7C"/>
    <w:rsid w:val="007678BC"/>
    <w:rsid w:val="00767F5C"/>
    <w:rsid w:val="00770534"/>
    <w:rsid w:val="0077058B"/>
    <w:rsid w:val="00771C52"/>
    <w:rsid w:val="00773044"/>
    <w:rsid w:val="007743B6"/>
    <w:rsid w:val="00776319"/>
    <w:rsid w:val="00780769"/>
    <w:rsid w:val="00781678"/>
    <w:rsid w:val="00781F39"/>
    <w:rsid w:val="00782329"/>
    <w:rsid w:val="00782A70"/>
    <w:rsid w:val="007841B1"/>
    <w:rsid w:val="00784F50"/>
    <w:rsid w:val="00785AF1"/>
    <w:rsid w:val="00785B35"/>
    <w:rsid w:val="00786C79"/>
    <w:rsid w:val="00787813"/>
    <w:rsid w:val="00792B54"/>
    <w:rsid w:val="00795182"/>
    <w:rsid w:val="007958A4"/>
    <w:rsid w:val="007972B1"/>
    <w:rsid w:val="00797336"/>
    <w:rsid w:val="007A0A3E"/>
    <w:rsid w:val="007A12DE"/>
    <w:rsid w:val="007A2486"/>
    <w:rsid w:val="007A307E"/>
    <w:rsid w:val="007A3686"/>
    <w:rsid w:val="007A41EA"/>
    <w:rsid w:val="007A44DA"/>
    <w:rsid w:val="007A78AA"/>
    <w:rsid w:val="007B2870"/>
    <w:rsid w:val="007B358F"/>
    <w:rsid w:val="007B3B0F"/>
    <w:rsid w:val="007B4357"/>
    <w:rsid w:val="007B6436"/>
    <w:rsid w:val="007B75E1"/>
    <w:rsid w:val="007C0FED"/>
    <w:rsid w:val="007C1688"/>
    <w:rsid w:val="007C50C5"/>
    <w:rsid w:val="007C5AC5"/>
    <w:rsid w:val="007C5CFF"/>
    <w:rsid w:val="007C6D49"/>
    <w:rsid w:val="007D0470"/>
    <w:rsid w:val="007D14CE"/>
    <w:rsid w:val="007D1C41"/>
    <w:rsid w:val="007D4029"/>
    <w:rsid w:val="007D4681"/>
    <w:rsid w:val="007D5E2D"/>
    <w:rsid w:val="007E031E"/>
    <w:rsid w:val="007E1142"/>
    <w:rsid w:val="007E41B3"/>
    <w:rsid w:val="007E4F25"/>
    <w:rsid w:val="007F0582"/>
    <w:rsid w:val="007F128C"/>
    <w:rsid w:val="007F1CAB"/>
    <w:rsid w:val="007F215D"/>
    <w:rsid w:val="007F2A82"/>
    <w:rsid w:val="007F3857"/>
    <w:rsid w:val="007F6350"/>
    <w:rsid w:val="007F69E2"/>
    <w:rsid w:val="007F7F19"/>
    <w:rsid w:val="007F7FE2"/>
    <w:rsid w:val="0080037E"/>
    <w:rsid w:val="00800F7B"/>
    <w:rsid w:val="00802638"/>
    <w:rsid w:val="00803479"/>
    <w:rsid w:val="0080527D"/>
    <w:rsid w:val="00805353"/>
    <w:rsid w:val="00805946"/>
    <w:rsid w:val="00806908"/>
    <w:rsid w:val="00806927"/>
    <w:rsid w:val="00812374"/>
    <w:rsid w:val="00812890"/>
    <w:rsid w:val="008161A7"/>
    <w:rsid w:val="008167B1"/>
    <w:rsid w:val="008177A5"/>
    <w:rsid w:val="00817F19"/>
    <w:rsid w:val="00820F69"/>
    <w:rsid w:val="0082120F"/>
    <w:rsid w:val="00822AE6"/>
    <w:rsid w:val="008237C2"/>
    <w:rsid w:val="00823ED7"/>
    <w:rsid w:val="00825639"/>
    <w:rsid w:val="008261A8"/>
    <w:rsid w:val="0082626D"/>
    <w:rsid w:val="00826361"/>
    <w:rsid w:val="00826D89"/>
    <w:rsid w:val="008278CB"/>
    <w:rsid w:val="00827D6E"/>
    <w:rsid w:val="0083150C"/>
    <w:rsid w:val="00831DCA"/>
    <w:rsid w:val="00832238"/>
    <w:rsid w:val="00832579"/>
    <w:rsid w:val="008335C5"/>
    <w:rsid w:val="00835559"/>
    <w:rsid w:val="00835EE5"/>
    <w:rsid w:val="008416E2"/>
    <w:rsid w:val="00842631"/>
    <w:rsid w:val="008427CF"/>
    <w:rsid w:val="008434D4"/>
    <w:rsid w:val="0084362F"/>
    <w:rsid w:val="00843F59"/>
    <w:rsid w:val="00845CC3"/>
    <w:rsid w:val="00846298"/>
    <w:rsid w:val="00846D29"/>
    <w:rsid w:val="0084729B"/>
    <w:rsid w:val="00847846"/>
    <w:rsid w:val="00850087"/>
    <w:rsid w:val="0085081C"/>
    <w:rsid w:val="0085134B"/>
    <w:rsid w:val="00852031"/>
    <w:rsid w:val="00852586"/>
    <w:rsid w:val="00854359"/>
    <w:rsid w:val="00854496"/>
    <w:rsid w:val="00855737"/>
    <w:rsid w:val="00855E8C"/>
    <w:rsid w:val="0086017E"/>
    <w:rsid w:val="00861636"/>
    <w:rsid w:val="00865C73"/>
    <w:rsid w:val="00867C9E"/>
    <w:rsid w:val="0087004E"/>
    <w:rsid w:val="00871F47"/>
    <w:rsid w:val="0087397B"/>
    <w:rsid w:val="00873EA6"/>
    <w:rsid w:val="00874C44"/>
    <w:rsid w:val="008751B9"/>
    <w:rsid w:val="00875706"/>
    <w:rsid w:val="00877497"/>
    <w:rsid w:val="00877674"/>
    <w:rsid w:val="0088047B"/>
    <w:rsid w:val="008813C3"/>
    <w:rsid w:val="00881538"/>
    <w:rsid w:val="00881EF9"/>
    <w:rsid w:val="0088201F"/>
    <w:rsid w:val="00884518"/>
    <w:rsid w:val="00885D5C"/>
    <w:rsid w:val="00886F28"/>
    <w:rsid w:val="00887751"/>
    <w:rsid w:val="00887B20"/>
    <w:rsid w:val="00887DA9"/>
    <w:rsid w:val="00891933"/>
    <w:rsid w:val="00892382"/>
    <w:rsid w:val="00893088"/>
    <w:rsid w:val="00893357"/>
    <w:rsid w:val="00893CEA"/>
    <w:rsid w:val="00893E0F"/>
    <w:rsid w:val="00895046"/>
    <w:rsid w:val="008951BF"/>
    <w:rsid w:val="008955D2"/>
    <w:rsid w:val="008977A2"/>
    <w:rsid w:val="008A0E88"/>
    <w:rsid w:val="008A2059"/>
    <w:rsid w:val="008A224E"/>
    <w:rsid w:val="008A2C0E"/>
    <w:rsid w:val="008A774A"/>
    <w:rsid w:val="008B06D3"/>
    <w:rsid w:val="008B085A"/>
    <w:rsid w:val="008B1B0E"/>
    <w:rsid w:val="008B2DCD"/>
    <w:rsid w:val="008B4FBE"/>
    <w:rsid w:val="008B5C7D"/>
    <w:rsid w:val="008B6735"/>
    <w:rsid w:val="008C0C52"/>
    <w:rsid w:val="008C1CC6"/>
    <w:rsid w:val="008C291E"/>
    <w:rsid w:val="008C67C9"/>
    <w:rsid w:val="008D0111"/>
    <w:rsid w:val="008D1608"/>
    <w:rsid w:val="008D1E1D"/>
    <w:rsid w:val="008D2C58"/>
    <w:rsid w:val="008D2C72"/>
    <w:rsid w:val="008D2D0E"/>
    <w:rsid w:val="008D356A"/>
    <w:rsid w:val="008D481A"/>
    <w:rsid w:val="008D4D0C"/>
    <w:rsid w:val="008D53BE"/>
    <w:rsid w:val="008D5D48"/>
    <w:rsid w:val="008D7405"/>
    <w:rsid w:val="008E13F4"/>
    <w:rsid w:val="008E27E3"/>
    <w:rsid w:val="008E34B7"/>
    <w:rsid w:val="008E56B0"/>
    <w:rsid w:val="008E5C60"/>
    <w:rsid w:val="008E5E4D"/>
    <w:rsid w:val="008E5FED"/>
    <w:rsid w:val="008E6C6A"/>
    <w:rsid w:val="008E7086"/>
    <w:rsid w:val="008E7EFF"/>
    <w:rsid w:val="008F00FC"/>
    <w:rsid w:val="008F04F2"/>
    <w:rsid w:val="008F0E37"/>
    <w:rsid w:val="008F2809"/>
    <w:rsid w:val="008F2D16"/>
    <w:rsid w:val="008F31DE"/>
    <w:rsid w:val="0090018B"/>
    <w:rsid w:val="00901186"/>
    <w:rsid w:val="00901D1A"/>
    <w:rsid w:val="0090230D"/>
    <w:rsid w:val="00902851"/>
    <w:rsid w:val="009045E4"/>
    <w:rsid w:val="00905230"/>
    <w:rsid w:val="00905630"/>
    <w:rsid w:val="00905865"/>
    <w:rsid w:val="00905ACF"/>
    <w:rsid w:val="009106E5"/>
    <w:rsid w:val="00910E7F"/>
    <w:rsid w:val="00911039"/>
    <w:rsid w:val="00911B2C"/>
    <w:rsid w:val="00911D1D"/>
    <w:rsid w:val="00912088"/>
    <w:rsid w:val="009120F2"/>
    <w:rsid w:val="00912108"/>
    <w:rsid w:val="00913319"/>
    <w:rsid w:val="00914102"/>
    <w:rsid w:val="00914D45"/>
    <w:rsid w:val="0091689F"/>
    <w:rsid w:val="00916D4B"/>
    <w:rsid w:val="00916F13"/>
    <w:rsid w:val="00917A1D"/>
    <w:rsid w:val="00917CAC"/>
    <w:rsid w:val="0092044F"/>
    <w:rsid w:val="00920AE0"/>
    <w:rsid w:val="00921391"/>
    <w:rsid w:val="0092419A"/>
    <w:rsid w:val="00924ACD"/>
    <w:rsid w:val="00924CF4"/>
    <w:rsid w:val="00924DE9"/>
    <w:rsid w:val="00925774"/>
    <w:rsid w:val="009272C6"/>
    <w:rsid w:val="00932C3B"/>
    <w:rsid w:val="00933599"/>
    <w:rsid w:val="009335D4"/>
    <w:rsid w:val="009339F5"/>
    <w:rsid w:val="00934E49"/>
    <w:rsid w:val="009356F8"/>
    <w:rsid w:val="009360C9"/>
    <w:rsid w:val="00936959"/>
    <w:rsid w:val="00936AC7"/>
    <w:rsid w:val="0094126A"/>
    <w:rsid w:val="00942585"/>
    <w:rsid w:val="009425AD"/>
    <w:rsid w:val="00942837"/>
    <w:rsid w:val="00942B8B"/>
    <w:rsid w:val="009436F5"/>
    <w:rsid w:val="00943A8F"/>
    <w:rsid w:val="00944231"/>
    <w:rsid w:val="00944494"/>
    <w:rsid w:val="00944F70"/>
    <w:rsid w:val="009452EC"/>
    <w:rsid w:val="009456A0"/>
    <w:rsid w:val="0094669F"/>
    <w:rsid w:val="00946E18"/>
    <w:rsid w:val="00947136"/>
    <w:rsid w:val="009473B2"/>
    <w:rsid w:val="0095097D"/>
    <w:rsid w:val="00950CCA"/>
    <w:rsid w:val="00951BF5"/>
    <w:rsid w:val="009531B5"/>
    <w:rsid w:val="00953272"/>
    <w:rsid w:val="00953655"/>
    <w:rsid w:val="00955540"/>
    <w:rsid w:val="009555E8"/>
    <w:rsid w:val="00955B9D"/>
    <w:rsid w:val="00956AAD"/>
    <w:rsid w:val="00957882"/>
    <w:rsid w:val="009616EA"/>
    <w:rsid w:val="009631BF"/>
    <w:rsid w:val="0096588D"/>
    <w:rsid w:val="009670D4"/>
    <w:rsid w:val="0097044E"/>
    <w:rsid w:val="00971E75"/>
    <w:rsid w:val="00972070"/>
    <w:rsid w:val="00975ED2"/>
    <w:rsid w:val="009772F4"/>
    <w:rsid w:val="00977BD5"/>
    <w:rsid w:val="0098182E"/>
    <w:rsid w:val="0098211B"/>
    <w:rsid w:val="00982563"/>
    <w:rsid w:val="00982731"/>
    <w:rsid w:val="00982E47"/>
    <w:rsid w:val="009839C8"/>
    <w:rsid w:val="00990297"/>
    <w:rsid w:val="0099058D"/>
    <w:rsid w:val="009905D6"/>
    <w:rsid w:val="009908B7"/>
    <w:rsid w:val="00990918"/>
    <w:rsid w:val="00991B09"/>
    <w:rsid w:val="00991D20"/>
    <w:rsid w:val="009926EB"/>
    <w:rsid w:val="00993318"/>
    <w:rsid w:val="00994F7C"/>
    <w:rsid w:val="00995953"/>
    <w:rsid w:val="00995C70"/>
    <w:rsid w:val="009A1D54"/>
    <w:rsid w:val="009A29AF"/>
    <w:rsid w:val="009A31ED"/>
    <w:rsid w:val="009A31FE"/>
    <w:rsid w:val="009A3D82"/>
    <w:rsid w:val="009A4FF8"/>
    <w:rsid w:val="009A63B2"/>
    <w:rsid w:val="009A7E3D"/>
    <w:rsid w:val="009B301C"/>
    <w:rsid w:val="009B3F90"/>
    <w:rsid w:val="009B4944"/>
    <w:rsid w:val="009B5ABC"/>
    <w:rsid w:val="009B5E43"/>
    <w:rsid w:val="009B70B5"/>
    <w:rsid w:val="009B72BB"/>
    <w:rsid w:val="009B7834"/>
    <w:rsid w:val="009C06C5"/>
    <w:rsid w:val="009C1552"/>
    <w:rsid w:val="009C5186"/>
    <w:rsid w:val="009C5C56"/>
    <w:rsid w:val="009C6900"/>
    <w:rsid w:val="009C6EDC"/>
    <w:rsid w:val="009D01B8"/>
    <w:rsid w:val="009D02C3"/>
    <w:rsid w:val="009D1809"/>
    <w:rsid w:val="009D1B90"/>
    <w:rsid w:val="009D2352"/>
    <w:rsid w:val="009D2364"/>
    <w:rsid w:val="009D2E9D"/>
    <w:rsid w:val="009D4369"/>
    <w:rsid w:val="009D7CFF"/>
    <w:rsid w:val="009E0C99"/>
    <w:rsid w:val="009E11CE"/>
    <w:rsid w:val="009E3D75"/>
    <w:rsid w:val="009E47B5"/>
    <w:rsid w:val="009E4FDC"/>
    <w:rsid w:val="009E511A"/>
    <w:rsid w:val="009E6463"/>
    <w:rsid w:val="009E653B"/>
    <w:rsid w:val="009E72E3"/>
    <w:rsid w:val="009E74F7"/>
    <w:rsid w:val="009F0445"/>
    <w:rsid w:val="009F078F"/>
    <w:rsid w:val="009F0CA4"/>
    <w:rsid w:val="009F162C"/>
    <w:rsid w:val="009F1703"/>
    <w:rsid w:val="009F2673"/>
    <w:rsid w:val="009F2FE8"/>
    <w:rsid w:val="009F32B2"/>
    <w:rsid w:val="009F3A16"/>
    <w:rsid w:val="009F4A6F"/>
    <w:rsid w:val="009F6186"/>
    <w:rsid w:val="009F637D"/>
    <w:rsid w:val="009F74DC"/>
    <w:rsid w:val="009F788A"/>
    <w:rsid w:val="00A000BF"/>
    <w:rsid w:val="00A009E4"/>
    <w:rsid w:val="00A00A7F"/>
    <w:rsid w:val="00A02120"/>
    <w:rsid w:val="00A0237B"/>
    <w:rsid w:val="00A029C8"/>
    <w:rsid w:val="00A032C4"/>
    <w:rsid w:val="00A071A9"/>
    <w:rsid w:val="00A07462"/>
    <w:rsid w:val="00A10B8C"/>
    <w:rsid w:val="00A13AFC"/>
    <w:rsid w:val="00A14102"/>
    <w:rsid w:val="00A15923"/>
    <w:rsid w:val="00A16DF1"/>
    <w:rsid w:val="00A20136"/>
    <w:rsid w:val="00A2249D"/>
    <w:rsid w:val="00A23C2F"/>
    <w:rsid w:val="00A24438"/>
    <w:rsid w:val="00A255C7"/>
    <w:rsid w:val="00A25EDA"/>
    <w:rsid w:val="00A267AF"/>
    <w:rsid w:val="00A26E6B"/>
    <w:rsid w:val="00A27981"/>
    <w:rsid w:val="00A307B7"/>
    <w:rsid w:val="00A30C5D"/>
    <w:rsid w:val="00A32630"/>
    <w:rsid w:val="00A33497"/>
    <w:rsid w:val="00A33982"/>
    <w:rsid w:val="00A33E5A"/>
    <w:rsid w:val="00A3554C"/>
    <w:rsid w:val="00A37AC8"/>
    <w:rsid w:val="00A404DD"/>
    <w:rsid w:val="00A41A34"/>
    <w:rsid w:val="00A467FC"/>
    <w:rsid w:val="00A47A30"/>
    <w:rsid w:val="00A47A7D"/>
    <w:rsid w:val="00A47E99"/>
    <w:rsid w:val="00A47EB0"/>
    <w:rsid w:val="00A52181"/>
    <w:rsid w:val="00A52B11"/>
    <w:rsid w:val="00A52BA2"/>
    <w:rsid w:val="00A53206"/>
    <w:rsid w:val="00A540B5"/>
    <w:rsid w:val="00A5499D"/>
    <w:rsid w:val="00A5535F"/>
    <w:rsid w:val="00A55701"/>
    <w:rsid w:val="00A60567"/>
    <w:rsid w:val="00A635A6"/>
    <w:rsid w:val="00A66812"/>
    <w:rsid w:val="00A668BD"/>
    <w:rsid w:val="00A671FE"/>
    <w:rsid w:val="00A75074"/>
    <w:rsid w:val="00A751ED"/>
    <w:rsid w:val="00A76EE5"/>
    <w:rsid w:val="00A77218"/>
    <w:rsid w:val="00A77DEA"/>
    <w:rsid w:val="00A80843"/>
    <w:rsid w:val="00A80C28"/>
    <w:rsid w:val="00A8121A"/>
    <w:rsid w:val="00A823E3"/>
    <w:rsid w:val="00A84155"/>
    <w:rsid w:val="00A845BB"/>
    <w:rsid w:val="00A84C33"/>
    <w:rsid w:val="00A84C5D"/>
    <w:rsid w:val="00A860E6"/>
    <w:rsid w:val="00A86B29"/>
    <w:rsid w:val="00A8760F"/>
    <w:rsid w:val="00A8765B"/>
    <w:rsid w:val="00A87746"/>
    <w:rsid w:val="00A91B44"/>
    <w:rsid w:val="00A9205E"/>
    <w:rsid w:val="00A92AC3"/>
    <w:rsid w:val="00A93393"/>
    <w:rsid w:val="00A93AF9"/>
    <w:rsid w:val="00A93B50"/>
    <w:rsid w:val="00A966AD"/>
    <w:rsid w:val="00A96E60"/>
    <w:rsid w:val="00AA050D"/>
    <w:rsid w:val="00AA09DE"/>
    <w:rsid w:val="00AA2605"/>
    <w:rsid w:val="00AA296E"/>
    <w:rsid w:val="00AA29DC"/>
    <w:rsid w:val="00AA3C4E"/>
    <w:rsid w:val="00AA456A"/>
    <w:rsid w:val="00AA6C23"/>
    <w:rsid w:val="00AB1026"/>
    <w:rsid w:val="00AB1482"/>
    <w:rsid w:val="00AB3847"/>
    <w:rsid w:val="00AB38F6"/>
    <w:rsid w:val="00AB3D77"/>
    <w:rsid w:val="00AB5DC5"/>
    <w:rsid w:val="00AB6429"/>
    <w:rsid w:val="00AB792F"/>
    <w:rsid w:val="00AC095E"/>
    <w:rsid w:val="00AC0C4C"/>
    <w:rsid w:val="00AC148A"/>
    <w:rsid w:val="00AC1AD8"/>
    <w:rsid w:val="00AC28A1"/>
    <w:rsid w:val="00AC2D56"/>
    <w:rsid w:val="00AC33BD"/>
    <w:rsid w:val="00AC7269"/>
    <w:rsid w:val="00AD0FFD"/>
    <w:rsid w:val="00AD1E06"/>
    <w:rsid w:val="00AD2865"/>
    <w:rsid w:val="00AD3C71"/>
    <w:rsid w:val="00AD5B8E"/>
    <w:rsid w:val="00AD63DB"/>
    <w:rsid w:val="00AD7F6C"/>
    <w:rsid w:val="00AE04F6"/>
    <w:rsid w:val="00AE15A2"/>
    <w:rsid w:val="00AE1B61"/>
    <w:rsid w:val="00AE359E"/>
    <w:rsid w:val="00AE3EAC"/>
    <w:rsid w:val="00AE4D7B"/>
    <w:rsid w:val="00AE5AD3"/>
    <w:rsid w:val="00AE62F8"/>
    <w:rsid w:val="00AE64EA"/>
    <w:rsid w:val="00AE65D3"/>
    <w:rsid w:val="00AE6C02"/>
    <w:rsid w:val="00AE6FFF"/>
    <w:rsid w:val="00AF0620"/>
    <w:rsid w:val="00AF241D"/>
    <w:rsid w:val="00AF2A88"/>
    <w:rsid w:val="00AF2D11"/>
    <w:rsid w:val="00AF4663"/>
    <w:rsid w:val="00AF4FE3"/>
    <w:rsid w:val="00AF6454"/>
    <w:rsid w:val="00AF6844"/>
    <w:rsid w:val="00AF6D1B"/>
    <w:rsid w:val="00AF7DE1"/>
    <w:rsid w:val="00B00037"/>
    <w:rsid w:val="00B01AB7"/>
    <w:rsid w:val="00B0286F"/>
    <w:rsid w:val="00B0306A"/>
    <w:rsid w:val="00B046FC"/>
    <w:rsid w:val="00B05124"/>
    <w:rsid w:val="00B05206"/>
    <w:rsid w:val="00B05859"/>
    <w:rsid w:val="00B05BE9"/>
    <w:rsid w:val="00B064F5"/>
    <w:rsid w:val="00B073D0"/>
    <w:rsid w:val="00B075E5"/>
    <w:rsid w:val="00B107C7"/>
    <w:rsid w:val="00B11D29"/>
    <w:rsid w:val="00B128AE"/>
    <w:rsid w:val="00B163E4"/>
    <w:rsid w:val="00B165DE"/>
    <w:rsid w:val="00B16A1F"/>
    <w:rsid w:val="00B16B50"/>
    <w:rsid w:val="00B170BE"/>
    <w:rsid w:val="00B171DE"/>
    <w:rsid w:val="00B20518"/>
    <w:rsid w:val="00B210AA"/>
    <w:rsid w:val="00B21427"/>
    <w:rsid w:val="00B24EDB"/>
    <w:rsid w:val="00B24FE6"/>
    <w:rsid w:val="00B25B8F"/>
    <w:rsid w:val="00B26041"/>
    <w:rsid w:val="00B260ED"/>
    <w:rsid w:val="00B2780A"/>
    <w:rsid w:val="00B27D92"/>
    <w:rsid w:val="00B30B86"/>
    <w:rsid w:val="00B31664"/>
    <w:rsid w:val="00B3182B"/>
    <w:rsid w:val="00B34947"/>
    <w:rsid w:val="00B35B69"/>
    <w:rsid w:val="00B37723"/>
    <w:rsid w:val="00B37ECC"/>
    <w:rsid w:val="00B416C9"/>
    <w:rsid w:val="00B41A48"/>
    <w:rsid w:val="00B42A28"/>
    <w:rsid w:val="00B43F64"/>
    <w:rsid w:val="00B44ECD"/>
    <w:rsid w:val="00B45BEB"/>
    <w:rsid w:val="00B470C4"/>
    <w:rsid w:val="00B47F35"/>
    <w:rsid w:val="00B522CA"/>
    <w:rsid w:val="00B54678"/>
    <w:rsid w:val="00B5474C"/>
    <w:rsid w:val="00B54B7D"/>
    <w:rsid w:val="00B56887"/>
    <w:rsid w:val="00B572F9"/>
    <w:rsid w:val="00B60B64"/>
    <w:rsid w:val="00B61DFB"/>
    <w:rsid w:val="00B62AA4"/>
    <w:rsid w:val="00B6316B"/>
    <w:rsid w:val="00B64DB5"/>
    <w:rsid w:val="00B655A1"/>
    <w:rsid w:val="00B656C2"/>
    <w:rsid w:val="00B65834"/>
    <w:rsid w:val="00B669A2"/>
    <w:rsid w:val="00B6725E"/>
    <w:rsid w:val="00B6748C"/>
    <w:rsid w:val="00B701E6"/>
    <w:rsid w:val="00B70B68"/>
    <w:rsid w:val="00B70D47"/>
    <w:rsid w:val="00B71205"/>
    <w:rsid w:val="00B73516"/>
    <w:rsid w:val="00B73E46"/>
    <w:rsid w:val="00B74838"/>
    <w:rsid w:val="00B76E13"/>
    <w:rsid w:val="00B817F2"/>
    <w:rsid w:val="00B83E06"/>
    <w:rsid w:val="00B847F3"/>
    <w:rsid w:val="00B8496B"/>
    <w:rsid w:val="00B862E6"/>
    <w:rsid w:val="00B86E49"/>
    <w:rsid w:val="00B92956"/>
    <w:rsid w:val="00B94231"/>
    <w:rsid w:val="00B94628"/>
    <w:rsid w:val="00B95497"/>
    <w:rsid w:val="00B9633B"/>
    <w:rsid w:val="00B96F03"/>
    <w:rsid w:val="00B975C2"/>
    <w:rsid w:val="00B97824"/>
    <w:rsid w:val="00B978A2"/>
    <w:rsid w:val="00BA0EE6"/>
    <w:rsid w:val="00BA1907"/>
    <w:rsid w:val="00BA216A"/>
    <w:rsid w:val="00BA2ADA"/>
    <w:rsid w:val="00BA45D7"/>
    <w:rsid w:val="00BA52BE"/>
    <w:rsid w:val="00BA5658"/>
    <w:rsid w:val="00BA7E1E"/>
    <w:rsid w:val="00BB072E"/>
    <w:rsid w:val="00BB12D3"/>
    <w:rsid w:val="00BB204D"/>
    <w:rsid w:val="00BB285A"/>
    <w:rsid w:val="00BB2DFD"/>
    <w:rsid w:val="00BB6693"/>
    <w:rsid w:val="00BC04A5"/>
    <w:rsid w:val="00BC07C2"/>
    <w:rsid w:val="00BC1735"/>
    <w:rsid w:val="00BC40A4"/>
    <w:rsid w:val="00BC4F14"/>
    <w:rsid w:val="00BC5B12"/>
    <w:rsid w:val="00BC5B25"/>
    <w:rsid w:val="00BC5EF8"/>
    <w:rsid w:val="00BC60A7"/>
    <w:rsid w:val="00BC6307"/>
    <w:rsid w:val="00BC67B4"/>
    <w:rsid w:val="00BC6868"/>
    <w:rsid w:val="00BD0440"/>
    <w:rsid w:val="00BD07E9"/>
    <w:rsid w:val="00BD0C47"/>
    <w:rsid w:val="00BD1FF5"/>
    <w:rsid w:val="00BD256E"/>
    <w:rsid w:val="00BD33C1"/>
    <w:rsid w:val="00BD52D8"/>
    <w:rsid w:val="00BD52FF"/>
    <w:rsid w:val="00BD5DEE"/>
    <w:rsid w:val="00BD63C1"/>
    <w:rsid w:val="00BD6BEA"/>
    <w:rsid w:val="00BE0519"/>
    <w:rsid w:val="00BE12EA"/>
    <w:rsid w:val="00BE1763"/>
    <w:rsid w:val="00BE1C72"/>
    <w:rsid w:val="00BE241D"/>
    <w:rsid w:val="00BE2525"/>
    <w:rsid w:val="00BE291F"/>
    <w:rsid w:val="00BE4FC1"/>
    <w:rsid w:val="00BE545C"/>
    <w:rsid w:val="00BE6BF7"/>
    <w:rsid w:val="00BF0898"/>
    <w:rsid w:val="00BF1442"/>
    <w:rsid w:val="00BF2DC0"/>
    <w:rsid w:val="00BF329B"/>
    <w:rsid w:val="00BF36C3"/>
    <w:rsid w:val="00BF3844"/>
    <w:rsid w:val="00BF391D"/>
    <w:rsid w:val="00BF53CC"/>
    <w:rsid w:val="00BF5FC9"/>
    <w:rsid w:val="00BF649E"/>
    <w:rsid w:val="00BF7A5B"/>
    <w:rsid w:val="00C00013"/>
    <w:rsid w:val="00C006ED"/>
    <w:rsid w:val="00C011CA"/>
    <w:rsid w:val="00C05F32"/>
    <w:rsid w:val="00C0678B"/>
    <w:rsid w:val="00C10EFA"/>
    <w:rsid w:val="00C11CF7"/>
    <w:rsid w:val="00C12E87"/>
    <w:rsid w:val="00C12F09"/>
    <w:rsid w:val="00C13412"/>
    <w:rsid w:val="00C1662E"/>
    <w:rsid w:val="00C173C1"/>
    <w:rsid w:val="00C20C1B"/>
    <w:rsid w:val="00C20F42"/>
    <w:rsid w:val="00C2460A"/>
    <w:rsid w:val="00C24A57"/>
    <w:rsid w:val="00C25919"/>
    <w:rsid w:val="00C2591F"/>
    <w:rsid w:val="00C27C6B"/>
    <w:rsid w:val="00C3156D"/>
    <w:rsid w:val="00C32A36"/>
    <w:rsid w:val="00C34091"/>
    <w:rsid w:val="00C34B6A"/>
    <w:rsid w:val="00C35E49"/>
    <w:rsid w:val="00C4101F"/>
    <w:rsid w:val="00C4194B"/>
    <w:rsid w:val="00C41E54"/>
    <w:rsid w:val="00C42597"/>
    <w:rsid w:val="00C4445A"/>
    <w:rsid w:val="00C44DE5"/>
    <w:rsid w:val="00C4551B"/>
    <w:rsid w:val="00C45D8A"/>
    <w:rsid w:val="00C46C96"/>
    <w:rsid w:val="00C46EC4"/>
    <w:rsid w:val="00C4782F"/>
    <w:rsid w:val="00C50570"/>
    <w:rsid w:val="00C52059"/>
    <w:rsid w:val="00C530C3"/>
    <w:rsid w:val="00C534D3"/>
    <w:rsid w:val="00C5370B"/>
    <w:rsid w:val="00C553F7"/>
    <w:rsid w:val="00C56BF0"/>
    <w:rsid w:val="00C56F1A"/>
    <w:rsid w:val="00C57200"/>
    <w:rsid w:val="00C623E2"/>
    <w:rsid w:val="00C624CD"/>
    <w:rsid w:val="00C627F2"/>
    <w:rsid w:val="00C65233"/>
    <w:rsid w:val="00C65674"/>
    <w:rsid w:val="00C6690D"/>
    <w:rsid w:val="00C66AA4"/>
    <w:rsid w:val="00C66BCF"/>
    <w:rsid w:val="00C6753F"/>
    <w:rsid w:val="00C6766D"/>
    <w:rsid w:val="00C72DA6"/>
    <w:rsid w:val="00C73E8A"/>
    <w:rsid w:val="00C74FB7"/>
    <w:rsid w:val="00C75FAF"/>
    <w:rsid w:val="00C771B8"/>
    <w:rsid w:val="00C7721C"/>
    <w:rsid w:val="00C77418"/>
    <w:rsid w:val="00C77C9C"/>
    <w:rsid w:val="00C810B2"/>
    <w:rsid w:val="00C8126B"/>
    <w:rsid w:val="00C85498"/>
    <w:rsid w:val="00C85769"/>
    <w:rsid w:val="00C87D42"/>
    <w:rsid w:val="00C913F7"/>
    <w:rsid w:val="00C93B10"/>
    <w:rsid w:val="00C95971"/>
    <w:rsid w:val="00C95A67"/>
    <w:rsid w:val="00C95CBF"/>
    <w:rsid w:val="00C968A8"/>
    <w:rsid w:val="00C96D8F"/>
    <w:rsid w:val="00C97A4B"/>
    <w:rsid w:val="00CA164E"/>
    <w:rsid w:val="00CA186F"/>
    <w:rsid w:val="00CA2245"/>
    <w:rsid w:val="00CA31A8"/>
    <w:rsid w:val="00CA429B"/>
    <w:rsid w:val="00CA4D9E"/>
    <w:rsid w:val="00CA51C8"/>
    <w:rsid w:val="00CA5DC0"/>
    <w:rsid w:val="00CA6A51"/>
    <w:rsid w:val="00CB02A4"/>
    <w:rsid w:val="00CB1397"/>
    <w:rsid w:val="00CB1D16"/>
    <w:rsid w:val="00CB3933"/>
    <w:rsid w:val="00CB726F"/>
    <w:rsid w:val="00CB73E4"/>
    <w:rsid w:val="00CC0C3C"/>
    <w:rsid w:val="00CC1336"/>
    <w:rsid w:val="00CC1717"/>
    <w:rsid w:val="00CC1978"/>
    <w:rsid w:val="00CC1CEF"/>
    <w:rsid w:val="00CC3BB1"/>
    <w:rsid w:val="00CC576D"/>
    <w:rsid w:val="00CC58F2"/>
    <w:rsid w:val="00CC69AC"/>
    <w:rsid w:val="00CD0477"/>
    <w:rsid w:val="00CD0EEB"/>
    <w:rsid w:val="00CD1068"/>
    <w:rsid w:val="00CD1511"/>
    <w:rsid w:val="00CD22B5"/>
    <w:rsid w:val="00CD2BEC"/>
    <w:rsid w:val="00CD2CCA"/>
    <w:rsid w:val="00CD3052"/>
    <w:rsid w:val="00CD38DE"/>
    <w:rsid w:val="00CD4880"/>
    <w:rsid w:val="00CD5B1C"/>
    <w:rsid w:val="00CD6FCA"/>
    <w:rsid w:val="00CD7228"/>
    <w:rsid w:val="00CD7920"/>
    <w:rsid w:val="00CE088B"/>
    <w:rsid w:val="00CE1376"/>
    <w:rsid w:val="00CE14B6"/>
    <w:rsid w:val="00CE2307"/>
    <w:rsid w:val="00CE466D"/>
    <w:rsid w:val="00CE478C"/>
    <w:rsid w:val="00CE59AF"/>
    <w:rsid w:val="00CE5C8F"/>
    <w:rsid w:val="00CE5E06"/>
    <w:rsid w:val="00CF0638"/>
    <w:rsid w:val="00CF133F"/>
    <w:rsid w:val="00CF2CA9"/>
    <w:rsid w:val="00CF378D"/>
    <w:rsid w:val="00CF4D63"/>
    <w:rsid w:val="00CF6961"/>
    <w:rsid w:val="00CF7B1F"/>
    <w:rsid w:val="00D001C8"/>
    <w:rsid w:val="00D00363"/>
    <w:rsid w:val="00D00943"/>
    <w:rsid w:val="00D00A14"/>
    <w:rsid w:val="00D0156A"/>
    <w:rsid w:val="00D04340"/>
    <w:rsid w:val="00D055B9"/>
    <w:rsid w:val="00D0572F"/>
    <w:rsid w:val="00D06C41"/>
    <w:rsid w:val="00D12FAF"/>
    <w:rsid w:val="00D13A4E"/>
    <w:rsid w:val="00D13AB0"/>
    <w:rsid w:val="00D140D7"/>
    <w:rsid w:val="00D14ABE"/>
    <w:rsid w:val="00D15374"/>
    <w:rsid w:val="00D176A8"/>
    <w:rsid w:val="00D17C4D"/>
    <w:rsid w:val="00D20F3A"/>
    <w:rsid w:val="00D23132"/>
    <w:rsid w:val="00D2387A"/>
    <w:rsid w:val="00D23E30"/>
    <w:rsid w:val="00D244B8"/>
    <w:rsid w:val="00D24E34"/>
    <w:rsid w:val="00D2527F"/>
    <w:rsid w:val="00D30417"/>
    <w:rsid w:val="00D30901"/>
    <w:rsid w:val="00D31873"/>
    <w:rsid w:val="00D3257B"/>
    <w:rsid w:val="00D325B1"/>
    <w:rsid w:val="00D32D5B"/>
    <w:rsid w:val="00D33682"/>
    <w:rsid w:val="00D3400E"/>
    <w:rsid w:val="00D3722C"/>
    <w:rsid w:val="00D4225C"/>
    <w:rsid w:val="00D4250E"/>
    <w:rsid w:val="00D42923"/>
    <w:rsid w:val="00D42EB0"/>
    <w:rsid w:val="00D42FA7"/>
    <w:rsid w:val="00D4484E"/>
    <w:rsid w:val="00D44B0D"/>
    <w:rsid w:val="00D45E80"/>
    <w:rsid w:val="00D4642B"/>
    <w:rsid w:val="00D468F6"/>
    <w:rsid w:val="00D47FA7"/>
    <w:rsid w:val="00D5017D"/>
    <w:rsid w:val="00D508FE"/>
    <w:rsid w:val="00D50AAE"/>
    <w:rsid w:val="00D515E3"/>
    <w:rsid w:val="00D54662"/>
    <w:rsid w:val="00D5526F"/>
    <w:rsid w:val="00D5548F"/>
    <w:rsid w:val="00D565E1"/>
    <w:rsid w:val="00D57786"/>
    <w:rsid w:val="00D61241"/>
    <w:rsid w:val="00D63A7F"/>
    <w:rsid w:val="00D642B4"/>
    <w:rsid w:val="00D65DB5"/>
    <w:rsid w:val="00D65F35"/>
    <w:rsid w:val="00D66559"/>
    <w:rsid w:val="00D66AD9"/>
    <w:rsid w:val="00D66D3C"/>
    <w:rsid w:val="00D7004C"/>
    <w:rsid w:val="00D70698"/>
    <w:rsid w:val="00D717B3"/>
    <w:rsid w:val="00D71B9E"/>
    <w:rsid w:val="00D71DD0"/>
    <w:rsid w:val="00D72596"/>
    <w:rsid w:val="00D726AA"/>
    <w:rsid w:val="00D763E1"/>
    <w:rsid w:val="00D766B9"/>
    <w:rsid w:val="00D803C5"/>
    <w:rsid w:val="00D80882"/>
    <w:rsid w:val="00D81FE3"/>
    <w:rsid w:val="00D826AD"/>
    <w:rsid w:val="00D82A4B"/>
    <w:rsid w:val="00D83EA0"/>
    <w:rsid w:val="00D85229"/>
    <w:rsid w:val="00D87EEC"/>
    <w:rsid w:val="00D903F5"/>
    <w:rsid w:val="00D91B35"/>
    <w:rsid w:val="00D92A78"/>
    <w:rsid w:val="00D92F25"/>
    <w:rsid w:val="00D93637"/>
    <w:rsid w:val="00D9468D"/>
    <w:rsid w:val="00D9543F"/>
    <w:rsid w:val="00D95599"/>
    <w:rsid w:val="00D95B0D"/>
    <w:rsid w:val="00D96A3F"/>
    <w:rsid w:val="00D97118"/>
    <w:rsid w:val="00D977D6"/>
    <w:rsid w:val="00D97C88"/>
    <w:rsid w:val="00DA03FC"/>
    <w:rsid w:val="00DA0905"/>
    <w:rsid w:val="00DA1298"/>
    <w:rsid w:val="00DA1DF4"/>
    <w:rsid w:val="00DA2432"/>
    <w:rsid w:val="00DA2F85"/>
    <w:rsid w:val="00DA3103"/>
    <w:rsid w:val="00DA41EF"/>
    <w:rsid w:val="00DA42E1"/>
    <w:rsid w:val="00DA449F"/>
    <w:rsid w:val="00DA5015"/>
    <w:rsid w:val="00DA585C"/>
    <w:rsid w:val="00DA6113"/>
    <w:rsid w:val="00DA66EF"/>
    <w:rsid w:val="00DA6D68"/>
    <w:rsid w:val="00DB068D"/>
    <w:rsid w:val="00DB23E9"/>
    <w:rsid w:val="00DB2754"/>
    <w:rsid w:val="00DB3670"/>
    <w:rsid w:val="00DB4039"/>
    <w:rsid w:val="00DB460E"/>
    <w:rsid w:val="00DB4F22"/>
    <w:rsid w:val="00DB63B3"/>
    <w:rsid w:val="00DB6C54"/>
    <w:rsid w:val="00DC005C"/>
    <w:rsid w:val="00DC0CBC"/>
    <w:rsid w:val="00DC1893"/>
    <w:rsid w:val="00DC3DE6"/>
    <w:rsid w:val="00DC4C25"/>
    <w:rsid w:val="00DC608F"/>
    <w:rsid w:val="00DC60B1"/>
    <w:rsid w:val="00DC675A"/>
    <w:rsid w:val="00DC7A5A"/>
    <w:rsid w:val="00DD27EC"/>
    <w:rsid w:val="00DD2E6A"/>
    <w:rsid w:val="00DD418C"/>
    <w:rsid w:val="00DD5446"/>
    <w:rsid w:val="00DD631D"/>
    <w:rsid w:val="00DD65FA"/>
    <w:rsid w:val="00DD6D73"/>
    <w:rsid w:val="00DD756E"/>
    <w:rsid w:val="00DD7939"/>
    <w:rsid w:val="00DD79C2"/>
    <w:rsid w:val="00DD7B75"/>
    <w:rsid w:val="00DD7D5E"/>
    <w:rsid w:val="00DE009B"/>
    <w:rsid w:val="00DE03DB"/>
    <w:rsid w:val="00DE03ED"/>
    <w:rsid w:val="00DE0A72"/>
    <w:rsid w:val="00DE2991"/>
    <w:rsid w:val="00DE2E99"/>
    <w:rsid w:val="00DE4BD3"/>
    <w:rsid w:val="00DE6E26"/>
    <w:rsid w:val="00DF122D"/>
    <w:rsid w:val="00DF13A7"/>
    <w:rsid w:val="00DF1C1B"/>
    <w:rsid w:val="00DF2B33"/>
    <w:rsid w:val="00DF3200"/>
    <w:rsid w:val="00DF411A"/>
    <w:rsid w:val="00DF5C82"/>
    <w:rsid w:val="00E00E53"/>
    <w:rsid w:val="00E00F19"/>
    <w:rsid w:val="00E01446"/>
    <w:rsid w:val="00E03022"/>
    <w:rsid w:val="00E06329"/>
    <w:rsid w:val="00E0708F"/>
    <w:rsid w:val="00E07C1D"/>
    <w:rsid w:val="00E10173"/>
    <w:rsid w:val="00E11640"/>
    <w:rsid w:val="00E11E78"/>
    <w:rsid w:val="00E12F8A"/>
    <w:rsid w:val="00E137FD"/>
    <w:rsid w:val="00E13A37"/>
    <w:rsid w:val="00E14400"/>
    <w:rsid w:val="00E15F5A"/>
    <w:rsid w:val="00E17123"/>
    <w:rsid w:val="00E17DEA"/>
    <w:rsid w:val="00E17FC0"/>
    <w:rsid w:val="00E21210"/>
    <w:rsid w:val="00E22777"/>
    <w:rsid w:val="00E22DA2"/>
    <w:rsid w:val="00E23179"/>
    <w:rsid w:val="00E25030"/>
    <w:rsid w:val="00E250F5"/>
    <w:rsid w:val="00E25EB7"/>
    <w:rsid w:val="00E260DA"/>
    <w:rsid w:val="00E26DF0"/>
    <w:rsid w:val="00E26E63"/>
    <w:rsid w:val="00E27890"/>
    <w:rsid w:val="00E27F68"/>
    <w:rsid w:val="00E30591"/>
    <w:rsid w:val="00E30714"/>
    <w:rsid w:val="00E31203"/>
    <w:rsid w:val="00E318D1"/>
    <w:rsid w:val="00E33B18"/>
    <w:rsid w:val="00E34687"/>
    <w:rsid w:val="00E3701D"/>
    <w:rsid w:val="00E429F7"/>
    <w:rsid w:val="00E43565"/>
    <w:rsid w:val="00E43CFF"/>
    <w:rsid w:val="00E44334"/>
    <w:rsid w:val="00E446AC"/>
    <w:rsid w:val="00E45BC1"/>
    <w:rsid w:val="00E460AB"/>
    <w:rsid w:val="00E47803"/>
    <w:rsid w:val="00E50341"/>
    <w:rsid w:val="00E506EB"/>
    <w:rsid w:val="00E5180E"/>
    <w:rsid w:val="00E51F8F"/>
    <w:rsid w:val="00E52555"/>
    <w:rsid w:val="00E53E47"/>
    <w:rsid w:val="00E54170"/>
    <w:rsid w:val="00E5524B"/>
    <w:rsid w:val="00E5732E"/>
    <w:rsid w:val="00E60293"/>
    <w:rsid w:val="00E6029F"/>
    <w:rsid w:val="00E64206"/>
    <w:rsid w:val="00E6710C"/>
    <w:rsid w:val="00E70827"/>
    <w:rsid w:val="00E71B74"/>
    <w:rsid w:val="00E72A4B"/>
    <w:rsid w:val="00E7527B"/>
    <w:rsid w:val="00E75DEB"/>
    <w:rsid w:val="00E768BB"/>
    <w:rsid w:val="00E77C55"/>
    <w:rsid w:val="00E77DAE"/>
    <w:rsid w:val="00E77F4D"/>
    <w:rsid w:val="00E808EA"/>
    <w:rsid w:val="00E80BC6"/>
    <w:rsid w:val="00E82582"/>
    <w:rsid w:val="00E82FC9"/>
    <w:rsid w:val="00E845E7"/>
    <w:rsid w:val="00E849AE"/>
    <w:rsid w:val="00E84CDD"/>
    <w:rsid w:val="00E85F03"/>
    <w:rsid w:val="00E8736E"/>
    <w:rsid w:val="00E90038"/>
    <w:rsid w:val="00E900BB"/>
    <w:rsid w:val="00E9032D"/>
    <w:rsid w:val="00E90D44"/>
    <w:rsid w:val="00E95D0E"/>
    <w:rsid w:val="00E961C9"/>
    <w:rsid w:val="00E97C76"/>
    <w:rsid w:val="00EA09CD"/>
    <w:rsid w:val="00EA0DC8"/>
    <w:rsid w:val="00EA19E2"/>
    <w:rsid w:val="00EA3BA7"/>
    <w:rsid w:val="00EA5DEA"/>
    <w:rsid w:val="00EA6E13"/>
    <w:rsid w:val="00EA78FA"/>
    <w:rsid w:val="00EB24CB"/>
    <w:rsid w:val="00EB3445"/>
    <w:rsid w:val="00EB3DE0"/>
    <w:rsid w:val="00EB59D5"/>
    <w:rsid w:val="00EB5DB2"/>
    <w:rsid w:val="00EB5F77"/>
    <w:rsid w:val="00EB6214"/>
    <w:rsid w:val="00EB73E5"/>
    <w:rsid w:val="00EB7CF6"/>
    <w:rsid w:val="00EC0996"/>
    <w:rsid w:val="00EC2025"/>
    <w:rsid w:val="00EC2BDF"/>
    <w:rsid w:val="00EC31FD"/>
    <w:rsid w:val="00EC3B40"/>
    <w:rsid w:val="00EC6566"/>
    <w:rsid w:val="00EC766F"/>
    <w:rsid w:val="00EC773C"/>
    <w:rsid w:val="00EC7A3F"/>
    <w:rsid w:val="00ED0D87"/>
    <w:rsid w:val="00ED1710"/>
    <w:rsid w:val="00ED3374"/>
    <w:rsid w:val="00ED3F3D"/>
    <w:rsid w:val="00ED4B48"/>
    <w:rsid w:val="00ED513F"/>
    <w:rsid w:val="00ED56A2"/>
    <w:rsid w:val="00ED5A0B"/>
    <w:rsid w:val="00ED61C3"/>
    <w:rsid w:val="00ED702A"/>
    <w:rsid w:val="00ED7514"/>
    <w:rsid w:val="00EE01BE"/>
    <w:rsid w:val="00EE0535"/>
    <w:rsid w:val="00EE0AA8"/>
    <w:rsid w:val="00EE0FCD"/>
    <w:rsid w:val="00EE13ED"/>
    <w:rsid w:val="00EE299B"/>
    <w:rsid w:val="00EE47F4"/>
    <w:rsid w:val="00EE4844"/>
    <w:rsid w:val="00EE54F0"/>
    <w:rsid w:val="00EE5C3C"/>
    <w:rsid w:val="00EE62A6"/>
    <w:rsid w:val="00EE6E67"/>
    <w:rsid w:val="00EE7051"/>
    <w:rsid w:val="00EE7112"/>
    <w:rsid w:val="00EE7E97"/>
    <w:rsid w:val="00EF0AFC"/>
    <w:rsid w:val="00EF1054"/>
    <w:rsid w:val="00EF181B"/>
    <w:rsid w:val="00EF3E7B"/>
    <w:rsid w:val="00EF479E"/>
    <w:rsid w:val="00EF47EF"/>
    <w:rsid w:val="00EF4EA7"/>
    <w:rsid w:val="00EF623A"/>
    <w:rsid w:val="00EF7B5E"/>
    <w:rsid w:val="00EF7FA8"/>
    <w:rsid w:val="00F00F62"/>
    <w:rsid w:val="00F01F53"/>
    <w:rsid w:val="00F03C87"/>
    <w:rsid w:val="00F03EB1"/>
    <w:rsid w:val="00F06E0D"/>
    <w:rsid w:val="00F070D7"/>
    <w:rsid w:val="00F10576"/>
    <w:rsid w:val="00F10666"/>
    <w:rsid w:val="00F1346F"/>
    <w:rsid w:val="00F13C66"/>
    <w:rsid w:val="00F13DA1"/>
    <w:rsid w:val="00F141BB"/>
    <w:rsid w:val="00F14C2E"/>
    <w:rsid w:val="00F14C40"/>
    <w:rsid w:val="00F14FBC"/>
    <w:rsid w:val="00F15450"/>
    <w:rsid w:val="00F20A80"/>
    <w:rsid w:val="00F20FE2"/>
    <w:rsid w:val="00F2178A"/>
    <w:rsid w:val="00F22B6A"/>
    <w:rsid w:val="00F22BDD"/>
    <w:rsid w:val="00F24247"/>
    <w:rsid w:val="00F24632"/>
    <w:rsid w:val="00F2472D"/>
    <w:rsid w:val="00F2602B"/>
    <w:rsid w:val="00F2766E"/>
    <w:rsid w:val="00F30262"/>
    <w:rsid w:val="00F32F7A"/>
    <w:rsid w:val="00F3406F"/>
    <w:rsid w:val="00F34BA8"/>
    <w:rsid w:val="00F356B0"/>
    <w:rsid w:val="00F356B2"/>
    <w:rsid w:val="00F368E2"/>
    <w:rsid w:val="00F3701E"/>
    <w:rsid w:val="00F370EF"/>
    <w:rsid w:val="00F418ED"/>
    <w:rsid w:val="00F41987"/>
    <w:rsid w:val="00F41BCD"/>
    <w:rsid w:val="00F434BF"/>
    <w:rsid w:val="00F43D57"/>
    <w:rsid w:val="00F4459D"/>
    <w:rsid w:val="00F4650E"/>
    <w:rsid w:val="00F47FD3"/>
    <w:rsid w:val="00F50214"/>
    <w:rsid w:val="00F507A1"/>
    <w:rsid w:val="00F50C6D"/>
    <w:rsid w:val="00F52111"/>
    <w:rsid w:val="00F523BE"/>
    <w:rsid w:val="00F54404"/>
    <w:rsid w:val="00F54641"/>
    <w:rsid w:val="00F555B1"/>
    <w:rsid w:val="00F5726E"/>
    <w:rsid w:val="00F607E4"/>
    <w:rsid w:val="00F6135B"/>
    <w:rsid w:val="00F6249F"/>
    <w:rsid w:val="00F62B19"/>
    <w:rsid w:val="00F62EC4"/>
    <w:rsid w:val="00F635A1"/>
    <w:rsid w:val="00F63EDC"/>
    <w:rsid w:val="00F6478A"/>
    <w:rsid w:val="00F64DA7"/>
    <w:rsid w:val="00F66370"/>
    <w:rsid w:val="00F6785E"/>
    <w:rsid w:val="00F7008F"/>
    <w:rsid w:val="00F70203"/>
    <w:rsid w:val="00F71AC0"/>
    <w:rsid w:val="00F739C3"/>
    <w:rsid w:val="00F7416A"/>
    <w:rsid w:val="00F746F9"/>
    <w:rsid w:val="00F75172"/>
    <w:rsid w:val="00F76ED1"/>
    <w:rsid w:val="00F80D82"/>
    <w:rsid w:val="00F817C4"/>
    <w:rsid w:val="00F83383"/>
    <w:rsid w:val="00F8387A"/>
    <w:rsid w:val="00F842AE"/>
    <w:rsid w:val="00F84A2E"/>
    <w:rsid w:val="00F84E91"/>
    <w:rsid w:val="00F87737"/>
    <w:rsid w:val="00F9070F"/>
    <w:rsid w:val="00F90C2A"/>
    <w:rsid w:val="00F91906"/>
    <w:rsid w:val="00F92B5B"/>
    <w:rsid w:val="00F9367C"/>
    <w:rsid w:val="00F95626"/>
    <w:rsid w:val="00F958FF"/>
    <w:rsid w:val="00F9646C"/>
    <w:rsid w:val="00FA4320"/>
    <w:rsid w:val="00FA47DB"/>
    <w:rsid w:val="00FA4E1F"/>
    <w:rsid w:val="00FA63B1"/>
    <w:rsid w:val="00FA6587"/>
    <w:rsid w:val="00FA795C"/>
    <w:rsid w:val="00FB028B"/>
    <w:rsid w:val="00FB056B"/>
    <w:rsid w:val="00FB079D"/>
    <w:rsid w:val="00FB1ADA"/>
    <w:rsid w:val="00FB1CD6"/>
    <w:rsid w:val="00FB2B29"/>
    <w:rsid w:val="00FB3AA6"/>
    <w:rsid w:val="00FB42AA"/>
    <w:rsid w:val="00FB50B8"/>
    <w:rsid w:val="00FB5184"/>
    <w:rsid w:val="00FB53D9"/>
    <w:rsid w:val="00FB5C9E"/>
    <w:rsid w:val="00FB6957"/>
    <w:rsid w:val="00FB7813"/>
    <w:rsid w:val="00FC12A2"/>
    <w:rsid w:val="00FC1FE0"/>
    <w:rsid w:val="00FC3878"/>
    <w:rsid w:val="00FC57DF"/>
    <w:rsid w:val="00FC5C1C"/>
    <w:rsid w:val="00FC64DA"/>
    <w:rsid w:val="00FC7154"/>
    <w:rsid w:val="00FD074E"/>
    <w:rsid w:val="00FD1CF5"/>
    <w:rsid w:val="00FD36A2"/>
    <w:rsid w:val="00FD4F97"/>
    <w:rsid w:val="00FD5ECA"/>
    <w:rsid w:val="00FD69B4"/>
    <w:rsid w:val="00FD6C70"/>
    <w:rsid w:val="00FD6DB8"/>
    <w:rsid w:val="00FD716D"/>
    <w:rsid w:val="00FE1340"/>
    <w:rsid w:val="00FE1A3F"/>
    <w:rsid w:val="00FE431C"/>
    <w:rsid w:val="00FE45A5"/>
    <w:rsid w:val="00FE555E"/>
    <w:rsid w:val="00FE55D8"/>
    <w:rsid w:val="00FE55F4"/>
    <w:rsid w:val="00FE70DF"/>
    <w:rsid w:val="00FF029C"/>
    <w:rsid w:val="00FF0BD0"/>
    <w:rsid w:val="00FF5D8D"/>
    <w:rsid w:val="00FF6B0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ffc"/>
    </o:shapedefaults>
    <o:shapelayout v:ext="edit">
      <o:idmap v:ext="edit" data="1"/>
    </o:shapelayout>
  </w:shapeDefaults>
  <w:decimalSymbol w:val="."/>
  <w:listSeparator w:val=","/>
  <w14:docId w14:val="17BFE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E8C"/>
    <w:pPr>
      <w:spacing w:after="120" w:line="276" w:lineRule="auto"/>
      <w:jc w:val="both"/>
    </w:pPr>
    <w:rPr>
      <w:rFonts w:ascii="Arial" w:hAnsi="Arial" w:cs="Arial"/>
      <w:sz w:val="20"/>
      <w:szCs w:val="20"/>
    </w:rPr>
  </w:style>
  <w:style w:type="paragraph" w:styleId="Heading1">
    <w:name w:val="heading 1"/>
    <w:basedOn w:val="Normal"/>
    <w:next w:val="Normal"/>
    <w:link w:val="Heading1Char"/>
    <w:uiPriority w:val="9"/>
    <w:qFormat/>
    <w:rsid w:val="00E53E47"/>
    <w:pPr>
      <w:autoSpaceDE w:val="0"/>
      <w:autoSpaceDN w:val="0"/>
      <w:adjustRightInd w:val="0"/>
      <w:jc w:val="left"/>
      <w:outlineLvl w:val="0"/>
    </w:pPr>
    <w:rPr>
      <w:b/>
      <w:caps/>
      <w:color w:val="2E74B5" w:themeColor="accent1" w:themeShade="BF"/>
      <w:sz w:val="28"/>
      <w:szCs w:val="28"/>
    </w:rPr>
  </w:style>
  <w:style w:type="paragraph" w:styleId="Heading2">
    <w:name w:val="heading 2"/>
    <w:basedOn w:val="ListNumber2"/>
    <w:next w:val="Normal"/>
    <w:link w:val="Heading2Char"/>
    <w:uiPriority w:val="9"/>
    <w:unhideWhenUsed/>
    <w:qFormat/>
    <w:rsid w:val="0044782E"/>
    <w:pPr>
      <w:numPr>
        <w:ilvl w:val="1"/>
        <w:numId w:val="42"/>
      </w:numPr>
      <w:spacing w:before="240"/>
      <w:ind w:left="788" w:hanging="431"/>
      <w:outlineLvl w:val="1"/>
    </w:pPr>
    <w:rPr>
      <w:rFonts w:asciiTheme="minorBidi" w:hAnsiTheme="minorBidi"/>
      <w:b/>
      <w:bCs/>
      <w:color w:val="2E74B5" w:themeColor="accent1" w:themeShade="BF"/>
      <w:sz w:val="28"/>
      <w:szCs w:val="28"/>
    </w:rPr>
  </w:style>
  <w:style w:type="paragraph" w:styleId="Heading3">
    <w:name w:val="heading 3"/>
    <w:basedOn w:val="Normal"/>
    <w:next w:val="Normal"/>
    <w:link w:val="Heading3Char"/>
    <w:uiPriority w:val="9"/>
    <w:unhideWhenUsed/>
    <w:qFormat/>
    <w:rsid w:val="004C41BD"/>
    <w:pPr>
      <w:spacing w:before="240"/>
      <w:jc w:val="left"/>
      <w:outlineLvl w:val="2"/>
    </w:pPr>
    <w:rPr>
      <w:b/>
      <w:bCs/>
      <w:color w:val="2E74B5" w:themeColor="accent1" w:themeShade="BF"/>
      <w:sz w:val="22"/>
      <w:szCs w:val="22"/>
    </w:rPr>
  </w:style>
  <w:style w:type="paragraph" w:styleId="Heading4">
    <w:name w:val="heading 4"/>
    <w:basedOn w:val="Heading3"/>
    <w:next w:val="Normal"/>
    <w:link w:val="Heading4Char"/>
    <w:uiPriority w:val="9"/>
    <w:unhideWhenUsed/>
    <w:qFormat/>
    <w:rsid w:val="009D01B8"/>
    <w:pPr>
      <w:framePr w:hSpace="180" w:wrap="around" w:vAnchor="text" w:hAnchor="margin" w:x="-102" w:y="105"/>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588"/>
    <w:pPr>
      <w:spacing w:after="200"/>
      <w:ind w:left="720"/>
      <w:contextualSpacing/>
    </w:pPr>
    <w:rPr>
      <w:rFonts w:eastAsiaTheme="minorEastAsia"/>
      <w:lang w:eastAsia="en-AU"/>
    </w:rPr>
  </w:style>
  <w:style w:type="paragraph" w:styleId="Footer">
    <w:name w:val="footer"/>
    <w:basedOn w:val="Normal"/>
    <w:link w:val="FooterChar"/>
    <w:uiPriority w:val="99"/>
    <w:rsid w:val="00062588"/>
    <w:pPr>
      <w:tabs>
        <w:tab w:val="center" w:pos="4513"/>
        <w:tab w:val="right" w:pos="9026"/>
      </w:tabs>
      <w:spacing w:after="0" w:line="240" w:lineRule="auto"/>
    </w:pPr>
    <w:rPr>
      <w:rFonts w:eastAsiaTheme="minorEastAsia"/>
      <w:lang w:eastAsia="en-AU"/>
    </w:rPr>
  </w:style>
  <w:style w:type="character" w:customStyle="1" w:styleId="FooterChar">
    <w:name w:val="Footer Char"/>
    <w:basedOn w:val="DefaultParagraphFont"/>
    <w:link w:val="Footer"/>
    <w:uiPriority w:val="99"/>
    <w:rsid w:val="00062588"/>
    <w:rPr>
      <w:rFonts w:eastAsiaTheme="minorEastAsia"/>
      <w:lang w:eastAsia="en-AU"/>
    </w:rPr>
  </w:style>
  <w:style w:type="paragraph" w:styleId="FootnoteText">
    <w:name w:val="footnote text"/>
    <w:basedOn w:val="Normal"/>
    <w:link w:val="FootnoteTextChar"/>
    <w:rsid w:val="00062588"/>
    <w:pPr>
      <w:spacing w:after="0" w:line="240" w:lineRule="auto"/>
    </w:pPr>
    <w:rPr>
      <w:rFonts w:eastAsiaTheme="minorEastAsia"/>
      <w:lang w:eastAsia="en-AU"/>
    </w:rPr>
  </w:style>
  <w:style w:type="character" w:customStyle="1" w:styleId="FootnoteTextChar">
    <w:name w:val="Footnote Text Char"/>
    <w:basedOn w:val="DefaultParagraphFont"/>
    <w:link w:val="FootnoteText"/>
    <w:rsid w:val="00062588"/>
    <w:rPr>
      <w:rFonts w:eastAsiaTheme="minorEastAsia"/>
      <w:sz w:val="20"/>
      <w:szCs w:val="20"/>
      <w:lang w:eastAsia="en-AU"/>
    </w:rPr>
  </w:style>
  <w:style w:type="character" w:styleId="FootnoteReference">
    <w:name w:val="footnote reference"/>
    <w:basedOn w:val="DefaultParagraphFont"/>
    <w:rsid w:val="00062588"/>
    <w:rPr>
      <w:vertAlign w:val="superscript"/>
    </w:rPr>
  </w:style>
  <w:style w:type="paragraph" w:styleId="TOC1">
    <w:name w:val="toc 1"/>
    <w:basedOn w:val="Normal"/>
    <w:next w:val="Normal"/>
    <w:autoRedefine/>
    <w:uiPriority w:val="39"/>
    <w:qFormat/>
    <w:rsid w:val="00893E0F"/>
    <w:pPr>
      <w:tabs>
        <w:tab w:val="left" w:pos="709"/>
        <w:tab w:val="right" w:leader="dot" w:pos="9356"/>
      </w:tabs>
      <w:spacing w:after="40" w:line="240" w:lineRule="auto"/>
    </w:pPr>
    <w:rPr>
      <w:rFonts w:eastAsiaTheme="minorEastAsia"/>
      <w:noProof/>
      <w:lang w:eastAsia="en-AU"/>
    </w:rPr>
  </w:style>
  <w:style w:type="character" w:styleId="Hyperlink">
    <w:name w:val="Hyperlink"/>
    <w:basedOn w:val="DefaultParagraphFont"/>
    <w:uiPriority w:val="99"/>
    <w:unhideWhenUsed/>
    <w:rsid w:val="00062588"/>
    <w:rPr>
      <w:color w:val="0563C1" w:themeColor="hyperlink"/>
      <w:u w:val="single"/>
    </w:rPr>
  </w:style>
  <w:style w:type="paragraph" w:styleId="TOC2">
    <w:name w:val="toc 2"/>
    <w:basedOn w:val="Normal"/>
    <w:next w:val="Normal"/>
    <w:autoRedefine/>
    <w:uiPriority w:val="39"/>
    <w:qFormat/>
    <w:rsid w:val="00103DA3"/>
    <w:pPr>
      <w:tabs>
        <w:tab w:val="left" w:pos="1418"/>
        <w:tab w:val="right" w:leader="dot" w:pos="9345"/>
      </w:tabs>
      <w:spacing w:after="100" w:line="240" w:lineRule="auto"/>
      <w:ind w:left="851" w:hanging="511"/>
    </w:pPr>
    <w:rPr>
      <w:rFonts w:asciiTheme="majorHAnsi" w:eastAsia="Times New Roman" w:hAnsiTheme="majorHAnsi"/>
      <w:noProof/>
      <w:lang w:eastAsia="en-AU"/>
    </w:rPr>
  </w:style>
  <w:style w:type="paragraph" w:styleId="TOC3">
    <w:name w:val="toc 3"/>
    <w:basedOn w:val="Normal"/>
    <w:next w:val="Normal"/>
    <w:autoRedefine/>
    <w:uiPriority w:val="39"/>
    <w:qFormat/>
    <w:rsid w:val="00062588"/>
    <w:pPr>
      <w:tabs>
        <w:tab w:val="right" w:leader="dot" w:pos="9345"/>
      </w:tabs>
      <w:spacing w:after="100" w:line="240" w:lineRule="auto"/>
      <w:ind w:left="709"/>
    </w:pPr>
    <w:rPr>
      <w:rFonts w:eastAsiaTheme="minorEastAsia"/>
      <w:lang w:eastAsia="en-AU"/>
    </w:rPr>
  </w:style>
  <w:style w:type="character" w:customStyle="1" w:styleId="Heading1Char">
    <w:name w:val="Heading 1 Char"/>
    <w:basedOn w:val="DefaultParagraphFont"/>
    <w:link w:val="Heading1"/>
    <w:uiPriority w:val="9"/>
    <w:rsid w:val="00E53E47"/>
    <w:rPr>
      <w:rFonts w:ascii="Arial" w:hAnsi="Arial" w:cs="Arial"/>
      <w:b/>
      <w:caps/>
      <w:color w:val="2E74B5" w:themeColor="accent1" w:themeShade="BF"/>
      <w:sz w:val="28"/>
      <w:szCs w:val="28"/>
    </w:rPr>
  </w:style>
  <w:style w:type="paragraph" w:customStyle="1" w:styleId="Style1">
    <w:name w:val="Style1"/>
    <w:basedOn w:val="Heading2"/>
    <w:link w:val="Style1Char"/>
    <w:qFormat/>
    <w:rsid w:val="00062588"/>
    <w:pPr>
      <w:spacing w:before="200"/>
      <w:ind w:left="720"/>
    </w:pPr>
    <w:rPr>
      <w:b w:val="0"/>
      <w:bCs w:val="0"/>
      <w:sz w:val="32"/>
      <w:szCs w:val="32"/>
      <w:lang w:eastAsia="en-AU"/>
    </w:rPr>
  </w:style>
  <w:style w:type="character" w:customStyle="1" w:styleId="Style1Char">
    <w:name w:val="Style1 Char"/>
    <w:basedOn w:val="Heading2Char"/>
    <w:link w:val="Style1"/>
    <w:rsid w:val="00062588"/>
    <w:rPr>
      <w:rFonts w:asciiTheme="minorBidi" w:hAnsiTheme="minorBidi" w:cs="Arial"/>
      <w:b w:val="0"/>
      <w:bCs w:val="0"/>
      <w:color w:val="2E74B5" w:themeColor="accent1" w:themeShade="BF"/>
      <w:sz w:val="32"/>
      <w:szCs w:val="32"/>
      <w:lang w:eastAsia="en-AU"/>
    </w:rPr>
  </w:style>
  <w:style w:type="character" w:customStyle="1" w:styleId="Heading2Char">
    <w:name w:val="Heading 2 Char"/>
    <w:basedOn w:val="DefaultParagraphFont"/>
    <w:link w:val="Heading2"/>
    <w:uiPriority w:val="9"/>
    <w:rsid w:val="0044782E"/>
    <w:rPr>
      <w:rFonts w:asciiTheme="minorBidi" w:hAnsiTheme="minorBidi" w:cs="Arial"/>
      <w:b/>
      <w:bCs/>
      <w:color w:val="2E74B5" w:themeColor="accent1" w:themeShade="BF"/>
      <w:sz w:val="28"/>
      <w:szCs w:val="28"/>
    </w:rPr>
  </w:style>
  <w:style w:type="paragraph" w:customStyle="1" w:styleId="Style3">
    <w:name w:val="Style3"/>
    <w:basedOn w:val="Style1"/>
    <w:link w:val="Style3Char"/>
    <w:qFormat/>
    <w:rsid w:val="00C66BCF"/>
    <w:pPr>
      <w:spacing w:before="0"/>
      <w:ind w:left="62"/>
      <w:outlineLvl w:val="2"/>
    </w:pPr>
    <w:rPr>
      <w:sz w:val="26"/>
      <w:szCs w:val="26"/>
    </w:rPr>
  </w:style>
  <w:style w:type="character" w:customStyle="1" w:styleId="Style3Char">
    <w:name w:val="Style3 Char"/>
    <w:basedOn w:val="Style1Char"/>
    <w:link w:val="Style3"/>
    <w:rsid w:val="00C66BCF"/>
    <w:rPr>
      <w:rFonts w:asciiTheme="minorBidi" w:hAnsiTheme="minorBidi" w:cs="Arial"/>
      <w:b w:val="0"/>
      <w:bCs w:val="0"/>
      <w:color w:val="2E74B5" w:themeColor="accent1" w:themeShade="BF"/>
      <w:sz w:val="26"/>
      <w:szCs w:val="26"/>
      <w:lang w:eastAsia="en-AU"/>
    </w:rPr>
  </w:style>
  <w:style w:type="paragraph" w:styleId="Caption">
    <w:name w:val="caption"/>
    <w:basedOn w:val="Normal"/>
    <w:next w:val="Normal"/>
    <w:link w:val="CaptionChar"/>
    <w:unhideWhenUsed/>
    <w:qFormat/>
    <w:rsid w:val="00E53E47"/>
    <w:pPr>
      <w:autoSpaceDE w:val="0"/>
      <w:autoSpaceDN w:val="0"/>
      <w:adjustRightInd w:val="0"/>
      <w:jc w:val="left"/>
    </w:pPr>
    <w:rPr>
      <w:b/>
      <w:smallCaps/>
      <w:color w:val="2E74B5" w:themeColor="accent1" w:themeShade="BF"/>
    </w:rPr>
  </w:style>
  <w:style w:type="character" w:customStyle="1" w:styleId="CaptionChar">
    <w:name w:val="Caption Char"/>
    <w:basedOn w:val="DefaultParagraphFont"/>
    <w:link w:val="Caption"/>
    <w:rsid w:val="00E53E47"/>
    <w:rPr>
      <w:rFonts w:ascii="Arial" w:hAnsi="Arial" w:cs="Arial"/>
      <w:b/>
      <w:smallCaps/>
      <w:color w:val="2E74B5" w:themeColor="accent1" w:themeShade="BF"/>
      <w:sz w:val="20"/>
      <w:szCs w:val="20"/>
    </w:rPr>
  </w:style>
  <w:style w:type="table" w:styleId="ColorfulGrid-Accent2">
    <w:name w:val="Colorful Grid Accent 2"/>
    <w:basedOn w:val="TableNormal"/>
    <w:uiPriority w:val="73"/>
    <w:rsid w:val="002612B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Subtitle">
    <w:name w:val="Subtitle"/>
    <w:basedOn w:val="Normal"/>
    <w:next w:val="Normal"/>
    <w:link w:val="SubtitleChar"/>
    <w:uiPriority w:val="11"/>
    <w:qFormat/>
    <w:rsid w:val="00E53E47"/>
    <w:pPr>
      <w:autoSpaceDE w:val="0"/>
      <w:autoSpaceDN w:val="0"/>
      <w:adjustRightInd w:val="0"/>
      <w:ind w:right="283"/>
      <w:jc w:val="center"/>
    </w:pPr>
    <w:rPr>
      <w:rFonts w:eastAsia="Times New Roman"/>
      <w:b/>
      <w:color w:val="2F5496" w:themeColor="accent5" w:themeShade="BF"/>
      <w:sz w:val="40"/>
      <w:szCs w:val="40"/>
    </w:rPr>
  </w:style>
  <w:style w:type="character" w:customStyle="1" w:styleId="SubtitleChar">
    <w:name w:val="Subtitle Char"/>
    <w:basedOn w:val="DefaultParagraphFont"/>
    <w:link w:val="Subtitle"/>
    <w:uiPriority w:val="11"/>
    <w:rsid w:val="00E53E47"/>
    <w:rPr>
      <w:rFonts w:ascii="Arial" w:eastAsia="Times New Roman" w:hAnsi="Arial" w:cs="Arial"/>
      <w:b/>
      <w:color w:val="2F5496" w:themeColor="accent5" w:themeShade="BF"/>
      <w:sz w:val="40"/>
      <w:szCs w:val="40"/>
    </w:rPr>
  </w:style>
  <w:style w:type="paragraph" w:styleId="BalloonText">
    <w:name w:val="Balloon Text"/>
    <w:basedOn w:val="Normal"/>
    <w:link w:val="BalloonTextChar"/>
    <w:uiPriority w:val="99"/>
    <w:semiHidden/>
    <w:unhideWhenUsed/>
    <w:rsid w:val="005405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5E1"/>
    <w:rPr>
      <w:rFonts w:ascii="Segoe UI" w:hAnsi="Segoe UI" w:cs="Segoe UI"/>
      <w:sz w:val="18"/>
      <w:szCs w:val="18"/>
    </w:rPr>
  </w:style>
  <w:style w:type="character" w:styleId="CommentReference">
    <w:name w:val="annotation reference"/>
    <w:basedOn w:val="DefaultParagraphFont"/>
    <w:uiPriority w:val="99"/>
    <w:semiHidden/>
    <w:unhideWhenUsed/>
    <w:rsid w:val="005757A1"/>
    <w:rPr>
      <w:sz w:val="16"/>
      <w:szCs w:val="16"/>
    </w:rPr>
  </w:style>
  <w:style w:type="paragraph" w:styleId="CommentText">
    <w:name w:val="annotation text"/>
    <w:basedOn w:val="Normal"/>
    <w:link w:val="CommentTextChar"/>
    <w:uiPriority w:val="99"/>
    <w:semiHidden/>
    <w:unhideWhenUsed/>
    <w:rsid w:val="005757A1"/>
    <w:pPr>
      <w:spacing w:line="240" w:lineRule="auto"/>
    </w:pPr>
  </w:style>
  <w:style w:type="character" w:customStyle="1" w:styleId="CommentTextChar">
    <w:name w:val="Comment Text Char"/>
    <w:basedOn w:val="DefaultParagraphFont"/>
    <w:link w:val="CommentText"/>
    <w:uiPriority w:val="99"/>
    <w:semiHidden/>
    <w:rsid w:val="005757A1"/>
    <w:rPr>
      <w:sz w:val="20"/>
      <w:szCs w:val="20"/>
    </w:rPr>
  </w:style>
  <w:style w:type="paragraph" w:styleId="CommentSubject">
    <w:name w:val="annotation subject"/>
    <w:basedOn w:val="CommentText"/>
    <w:next w:val="CommentText"/>
    <w:link w:val="CommentSubjectChar"/>
    <w:uiPriority w:val="99"/>
    <w:semiHidden/>
    <w:unhideWhenUsed/>
    <w:rsid w:val="005757A1"/>
    <w:rPr>
      <w:b/>
      <w:bCs/>
    </w:rPr>
  </w:style>
  <w:style w:type="character" w:customStyle="1" w:styleId="CommentSubjectChar">
    <w:name w:val="Comment Subject Char"/>
    <w:basedOn w:val="CommentTextChar"/>
    <w:link w:val="CommentSubject"/>
    <w:uiPriority w:val="99"/>
    <w:semiHidden/>
    <w:rsid w:val="005757A1"/>
    <w:rPr>
      <w:b/>
      <w:bCs/>
      <w:sz w:val="20"/>
      <w:szCs w:val="20"/>
    </w:rPr>
  </w:style>
  <w:style w:type="table" w:styleId="TableGrid">
    <w:name w:val="Table Grid"/>
    <w:basedOn w:val="TableNormal"/>
    <w:uiPriority w:val="59"/>
    <w:rsid w:val="009E7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3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CFA"/>
  </w:style>
  <w:style w:type="paragraph" w:styleId="Revision">
    <w:name w:val="Revision"/>
    <w:hidden/>
    <w:uiPriority w:val="99"/>
    <w:semiHidden/>
    <w:rsid w:val="00B05124"/>
    <w:pPr>
      <w:spacing w:after="0" w:line="240" w:lineRule="auto"/>
    </w:pPr>
  </w:style>
  <w:style w:type="paragraph" w:styleId="NormalWeb">
    <w:name w:val="Normal (Web)"/>
    <w:basedOn w:val="Normal"/>
    <w:uiPriority w:val="99"/>
    <w:unhideWhenUsed/>
    <w:rsid w:val="002668D9"/>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FollowedHyperlink">
    <w:name w:val="FollowedHyperlink"/>
    <w:basedOn w:val="DefaultParagraphFont"/>
    <w:uiPriority w:val="99"/>
    <w:semiHidden/>
    <w:unhideWhenUsed/>
    <w:rsid w:val="001161EB"/>
    <w:rPr>
      <w:color w:val="954F72" w:themeColor="followedHyperlink"/>
      <w:u w:val="single"/>
    </w:rPr>
  </w:style>
  <w:style w:type="table" w:styleId="MediumGrid3-Accent6">
    <w:name w:val="Medium Grid 3 Accent 6"/>
    <w:basedOn w:val="TableNormal"/>
    <w:uiPriority w:val="69"/>
    <w:rsid w:val="007B358F"/>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Grid3-Accent3">
    <w:name w:val="Medium Grid 3 Accent 3"/>
    <w:basedOn w:val="TableNormal"/>
    <w:uiPriority w:val="69"/>
    <w:rsid w:val="00B416C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TableGrid1">
    <w:name w:val="Table Grid1"/>
    <w:basedOn w:val="TableNormal"/>
    <w:next w:val="TableGrid"/>
    <w:rsid w:val="00B416C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52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D42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439F9"/>
    <w:rPr>
      <w:i/>
      <w:iCs/>
    </w:rPr>
  </w:style>
  <w:style w:type="table" w:styleId="LightList-Accent5">
    <w:name w:val="Light List Accent 5"/>
    <w:basedOn w:val="TableNormal"/>
    <w:uiPriority w:val="61"/>
    <w:rsid w:val="00B35B69"/>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1">
    <w:name w:val="Light List Accent 1"/>
    <w:basedOn w:val="TableNormal"/>
    <w:uiPriority w:val="61"/>
    <w:rsid w:val="006661E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Entries">
    <w:name w:val="Entries"/>
    <w:rsid w:val="00094283"/>
    <w:pPr>
      <w:autoSpaceDE w:val="0"/>
      <w:autoSpaceDN w:val="0"/>
      <w:adjustRightInd w:val="0"/>
      <w:spacing w:after="0" w:line="240" w:lineRule="auto"/>
      <w:ind w:left="113" w:hanging="113"/>
    </w:pPr>
    <w:rPr>
      <w:rFonts w:ascii="Times New Roman" w:eastAsia="Times New Roman" w:hAnsi="Times New Roman" w:cs="Times New Roman"/>
      <w:lang w:eastAsia="en-AU"/>
    </w:rPr>
  </w:style>
  <w:style w:type="table" w:styleId="LightShading-Accent1">
    <w:name w:val="Light Shading Accent 1"/>
    <w:basedOn w:val="TableNormal"/>
    <w:uiPriority w:val="60"/>
    <w:rsid w:val="005D05E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Grid-Accent1">
    <w:name w:val="Light Grid Accent 1"/>
    <w:basedOn w:val="TableNormal"/>
    <w:uiPriority w:val="62"/>
    <w:rsid w:val="00B76E1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5">
    <w:name w:val="Light Grid Accent 5"/>
    <w:basedOn w:val="TableNormal"/>
    <w:uiPriority w:val="62"/>
    <w:rsid w:val="00B76E1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Shading-Accent5">
    <w:name w:val="Light Shading Accent 5"/>
    <w:basedOn w:val="TableNormal"/>
    <w:uiPriority w:val="60"/>
    <w:rsid w:val="00B76E13"/>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3">
    <w:name w:val="Light List Accent 3"/>
    <w:basedOn w:val="TableNormal"/>
    <w:uiPriority w:val="61"/>
    <w:rsid w:val="00AE64E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ColorfulList-Accent2">
    <w:name w:val="Colorful List Accent 2"/>
    <w:basedOn w:val="TableNormal"/>
    <w:uiPriority w:val="72"/>
    <w:rsid w:val="003E506F"/>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ghtShading-Accent3">
    <w:name w:val="Light Shading Accent 3"/>
    <w:basedOn w:val="TableNormal"/>
    <w:uiPriority w:val="60"/>
    <w:rsid w:val="00294DD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stTable1Light-Accent51">
    <w:name w:val="List Table 1 Light - Accent 51"/>
    <w:basedOn w:val="TableNormal"/>
    <w:uiPriority w:val="46"/>
    <w:rsid w:val="00CB1D16"/>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51">
    <w:name w:val="List Table 4 - Accent 51"/>
    <w:basedOn w:val="TableNormal"/>
    <w:uiPriority w:val="49"/>
    <w:rsid w:val="00CB1D1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ubheading">
    <w:name w:val="Subheading"/>
    <w:basedOn w:val="Normal"/>
    <w:link w:val="SubheadingChar"/>
    <w:qFormat/>
    <w:rsid w:val="00D93637"/>
    <w:pPr>
      <w:autoSpaceDE w:val="0"/>
      <w:autoSpaceDN w:val="0"/>
      <w:adjustRightInd w:val="0"/>
      <w:spacing w:before="2000" w:after="1000"/>
      <w:ind w:right="284"/>
      <w:jc w:val="center"/>
    </w:pPr>
    <w:rPr>
      <w:rFonts w:eastAsia="Times New Roman"/>
      <w:b/>
      <w:color w:val="2F5496" w:themeColor="accent5" w:themeShade="BF"/>
      <w:sz w:val="72"/>
      <w:szCs w:val="72"/>
    </w:rPr>
  </w:style>
  <w:style w:type="character" w:customStyle="1" w:styleId="SubheadingChar">
    <w:name w:val="Subheading Char"/>
    <w:basedOn w:val="DefaultParagraphFont"/>
    <w:link w:val="Subheading"/>
    <w:rsid w:val="00D93637"/>
    <w:rPr>
      <w:rFonts w:ascii="Arial" w:eastAsia="Times New Roman" w:hAnsi="Arial" w:cs="Arial"/>
      <w:b/>
      <w:color w:val="2F5496" w:themeColor="accent5" w:themeShade="BF"/>
      <w:sz w:val="72"/>
      <w:szCs w:val="72"/>
    </w:rPr>
  </w:style>
  <w:style w:type="paragraph" w:customStyle="1" w:styleId="quotes">
    <w:name w:val="quotes"/>
    <w:basedOn w:val="Normal"/>
    <w:link w:val="quotesChar"/>
    <w:qFormat/>
    <w:rsid w:val="00F24632"/>
    <w:pPr>
      <w:spacing w:after="200"/>
    </w:pPr>
    <w:rPr>
      <w:i/>
      <w:color w:val="000000"/>
      <w:shd w:val="clear" w:color="auto" w:fill="FFFFFF"/>
    </w:rPr>
  </w:style>
  <w:style w:type="character" w:customStyle="1" w:styleId="quotesChar">
    <w:name w:val="quotes Char"/>
    <w:basedOn w:val="DefaultParagraphFont"/>
    <w:link w:val="quotes"/>
    <w:rsid w:val="00F24632"/>
    <w:rPr>
      <w:rFonts w:ascii="Arial" w:hAnsi="Arial" w:cs="Arial"/>
      <w:i/>
      <w:color w:val="000000"/>
    </w:rPr>
  </w:style>
  <w:style w:type="character" w:styleId="SubtleEmphasis">
    <w:name w:val="Subtle Emphasis"/>
    <w:basedOn w:val="DefaultParagraphFont"/>
    <w:uiPriority w:val="19"/>
    <w:qFormat/>
    <w:rsid w:val="00F24632"/>
    <w:rPr>
      <w:i/>
      <w:iCs/>
      <w:color w:val="808080" w:themeColor="text1" w:themeTint="7F"/>
    </w:rPr>
  </w:style>
  <w:style w:type="table" w:customStyle="1" w:styleId="QTable">
    <w:name w:val="QTable"/>
    <w:uiPriority w:val="99"/>
    <w:qFormat/>
    <w:rsid w:val="00F24632"/>
    <w:pPr>
      <w:spacing w:after="0" w:line="240" w:lineRule="auto"/>
    </w:pPr>
    <w:rPr>
      <w:rFonts w:eastAsiaTheme="minorEastAsia"/>
      <w:lang w:val="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character" w:styleId="PlaceholderText">
    <w:name w:val="Placeholder Text"/>
    <w:basedOn w:val="DefaultParagraphFont"/>
    <w:uiPriority w:val="99"/>
    <w:semiHidden/>
    <w:rsid w:val="007D14CE"/>
    <w:rPr>
      <w:color w:val="808080"/>
    </w:rPr>
  </w:style>
  <w:style w:type="character" w:customStyle="1" w:styleId="Heading3Char">
    <w:name w:val="Heading 3 Char"/>
    <w:basedOn w:val="DefaultParagraphFont"/>
    <w:link w:val="Heading3"/>
    <w:uiPriority w:val="9"/>
    <w:rsid w:val="004C41BD"/>
    <w:rPr>
      <w:rFonts w:ascii="Arial" w:hAnsi="Arial" w:cs="Arial"/>
      <w:b/>
      <w:bCs/>
      <w:color w:val="2E74B5" w:themeColor="accent1" w:themeShade="BF"/>
    </w:rPr>
  </w:style>
  <w:style w:type="paragraph" w:styleId="ListNumber">
    <w:name w:val="List Number"/>
    <w:basedOn w:val="Normal"/>
    <w:uiPriority w:val="99"/>
    <w:semiHidden/>
    <w:unhideWhenUsed/>
    <w:rsid w:val="00BC67B4"/>
    <w:pPr>
      <w:numPr>
        <w:numId w:val="44"/>
      </w:numPr>
      <w:contextualSpacing/>
    </w:pPr>
  </w:style>
  <w:style w:type="paragraph" w:styleId="ListNumber2">
    <w:name w:val="List Number 2"/>
    <w:basedOn w:val="Normal"/>
    <w:uiPriority w:val="99"/>
    <w:semiHidden/>
    <w:unhideWhenUsed/>
    <w:rsid w:val="00BC67B4"/>
    <w:pPr>
      <w:numPr>
        <w:numId w:val="43"/>
      </w:numPr>
      <w:contextualSpacing/>
    </w:pPr>
  </w:style>
  <w:style w:type="paragraph" w:styleId="Quote">
    <w:name w:val="Quote"/>
    <w:basedOn w:val="Normal"/>
    <w:next w:val="Normal"/>
    <w:link w:val="QuoteChar"/>
    <w:uiPriority w:val="29"/>
    <w:qFormat/>
    <w:rsid w:val="006164D2"/>
    <w:pPr>
      <w:pBdr>
        <w:top w:val="single" w:sz="4" w:space="1" w:color="auto"/>
        <w:left w:val="single" w:sz="4" w:space="4" w:color="auto"/>
        <w:bottom w:val="single" w:sz="4" w:space="1" w:color="auto"/>
        <w:right w:val="single" w:sz="4" w:space="4" w:color="auto"/>
      </w:pBdr>
      <w:shd w:val="clear" w:color="auto" w:fill="E6C0BC"/>
      <w:spacing w:line="240" w:lineRule="auto"/>
      <w:ind w:left="1134" w:right="2835"/>
    </w:pPr>
    <w:rPr>
      <w:sz w:val="18"/>
      <w:szCs w:val="18"/>
    </w:rPr>
  </w:style>
  <w:style w:type="character" w:customStyle="1" w:styleId="QuoteChar">
    <w:name w:val="Quote Char"/>
    <w:basedOn w:val="DefaultParagraphFont"/>
    <w:link w:val="Quote"/>
    <w:uiPriority w:val="29"/>
    <w:rsid w:val="006164D2"/>
    <w:rPr>
      <w:rFonts w:ascii="Arial" w:hAnsi="Arial" w:cs="Arial"/>
      <w:sz w:val="18"/>
      <w:szCs w:val="18"/>
      <w:shd w:val="clear" w:color="auto" w:fill="E6C0BC"/>
    </w:rPr>
  </w:style>
  <w:style w:type="paragraph" w:styleId="Title">
    <w:name w:val="Title"/>
    <w:basedOn w:val="Subheading"/>
    <w:next w:val="Normal"/>
    <w:link w:val="TitleChar"/>
    <w:uiPriority w:val="10"/>
    <w:qFormat/>
    <w:rsid w:val="00E53E47"/>
  </w:style>
  <w:style w:type="character" w:customStyle="1" w:styleId="TitleChar">
    <w:name w:val="Title Char"/>
    <w:basedOn w:val="DefaultParagraphFont"/>
    <w:link w:val="Title"/>
    <w:uiPriority w:val="10"/>
    <w:rsid w:val="00E53E47"/>
    <w:rPr>
      <w:rFonts w:ascii="Arial" w:eastAsia="Times New Roman" w:hAnsi="Arial" w:cs="Arial"/>
      <w:b/>
      <w:color w:val="2F5496" w:themeColor="accent5" w:themeShade="BF"/>
      <w:sz w:val="72"/>
      <w:szCs w:val="72"/>
    </w:rPr>
  </w:style>
  <w:style w:type="paragraph" w:customStyle="1" w:styleId="Footnote">
    <w:name w:val="Footnote"/>
    <w:basedOn w:val="FootnoteText"/>
    <w:link w:val="FootnoteChar"/>
    <w:qFormat/>
    <w:rsid w:val="00CE478C"/>
    <w:rPr>
      <w:sz w:val="16"/>
      <w:szCs w:val="16"/>
    </w:rPr>
  </w:style>
  <w:style w:type="character" w:customStyle="1" w:styleId="FootnoteChar">
    <w:name w:val="Footnote Char"/>
    <w:basedOn w:val="FootnoteTextChar"/>
    <w:link w:val="Footnote"/>
    <w:rsid w:val="00CE478C"/>
    <w:rPr>
      <w:rFonts w:ascii="Arial" w:eastAsiaTheme="minorEastAsia" w:hAnsi="Arial" w:cs="Arial"/>
      <w:sz w:val="16"/>
      <w:szCs w:val="16"/>
      <w:lang w:eastAsia="en-AU"/>
    </w:rPr>
  </w:style>
  <w:style w:type="character" w:customStyle="1" w:styleId="Heading4Char">
    <w:name w:val="Heading 4 Char"/>
    <w:basedOn w:val="DefaultParagraphFont"/>
    <w:link w:val="Heading4"/>
    <w:uiPriority w:val="9"/>
    <w:rsid w:val="009D01B8"/>
    <w:rPr>
      <w:rFonts w:ascii="Arial" w:hAnsi="Arial" w:cs="Arial"/>
      <w:b/>
      <w:bCs/>
      <w:color w:val="2E74B5" w:themeColor="accent1" w:themeShade="BF"/>
    </w:rPr>
  </w:style>
  <w:style w:type="paragraph" w:styleId="IntenseQuote">
    <w:name w:val="Intense Quote"/>
    <w:basedOn w:val="Normal"/>
    <w:next w:val="Normal"/>
    <w:link w:val="IntenseQuoteChar"/>
    <w:uiPriority w:val="30"/>
    <w:qFormat/>
    <w:rsid w:val="00726FFD"/>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26FFD"/>
    <w:rPr>
      <w:rFonts w:ascii="Arial" w:hAnsi="Arial" w:cs="Arial"/>
      <w:b/>
      <w:bCs/>
      <w:i/>
      <w:iCs/>
      <w:color w:val="5B9BD5" w:themeColor="accent1"/>
      <w:sz w:val="20"/>
      <w:szCs w:val="20"/>
    </w:rPr>
  </w:style>
  <w:style w:type="character" w:customStyle="1" w:styleId="a-size-extra-large2">
    <w:name w:val="a-size-extra-large2"/>
    <w:basedOn w:val="DefaultParagraphFont"/>
    <w:rsid w:val="00010F74"/>
    <w:rPr>
      <w:rFonts w:ascii="Arial" w:hAnsi="Arial" w:cs="Arial" w:hint="default"/>
    </w:rPr>
  </w:style>
  <w:style w:type="character" w:customStyle="1" w:styleId="a-size-large2">
    <w:name w:val="a-size-large2"/>
    <w:basedOn w:val="DefaultParagraphFont"/>
    <w:rsid w:val="00010F74"/>
    <w:rPr>
      <w:rFonts w:ascii="Arial" w:hAnsi="Arial" w:cs="Arial" w:hint="default"/>
    </w:rPr>
  </w:style>
  <w:style w:type="character" w:customStyle="1" w:styleId="author">
    <w:name w:val="author"/>
    <w:basedOn w:val="DefaultParagraphFont"/>
    <w:rsid w:val="00010F74"/>
  </w:style>
  <w:style w:type="character" w:customStyle="1" w:styleId="contribution">
    <w:name w:val="contribution"/>
    <w:basedOn w:val="DefaultParagraphFont"/>
    <w:rsid w:val="00010F74"/>
  </w:style>
  <w:style w:type="character" w:customStyle="1" w:styleId="a-color-secondary">
    <w:name w:val="a-color-secondary"/>
    <w:basedOn w:val="DefaultParagraphFont"/>
    <w:rsid w:val="00010F74"/>
  </w:style>
  <w:style w:type="character" w:styleId="Strong">
    <w:name w:val="Strong"/>
    <w:basedOn w:val="DefaultParagraphFont"/>
    <w:uiPriority w:val="22"/>
    <w:qFormat/>
    <w:rsid w:val="00552A31"/>
    <w:rPr>
      <w:b/>
      <w:bCs/>
    </w:rPr>
  </w:style>
  <w:style w:type="paragraph" w:customStyle="1" w:styleId="xmsonormal">
    <w:name w:val="x_msonormal"/>
    <w:basedOn w:val="Normal"/>
    <w:rsid w:val="00FE555E"/>
    <w:pPr>
      <w:spacing w:after="0" w:line="240" w:lineRule="auto"/>
      <w:jc w:val="left"/>
    </w:pPr>
    <w:rPr>
      <w:rFonts w:ascii="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E8C"/>
    <w:pPr>
      <w:spacing w:after="120" w:line="276" w:lineRule="auto"/>
      <w:jc w:val="both"/>
    </w:pPr>
    <w:rPr>
      <w:rFonts w:ascii="Arial" w:hAnsi="Arial" w:cs="Arial"/>
      <w:sz w:val="20"/>
      <w:szCs w:val="20"/>
    </w:rPr>
  </w:style>
  <w:style w:type="paragraph" w:styleId="Heading1">
    <w:name w:val="heading 1"/>
    <w:basedOn w:val="Normal"/>
    <w:next w:val="Normal"/>
    <w:link w:val="Heading1Char"/>
    <w:uiPriority w:val="9"/>
    <w:qFormat/>
    <w:rsid w:val="00E53E47"/>
    <w:pPr>
      <w:autoSpaceDE w:val="0"/>
      <w:autoSpaceDN w:val="0"/>
      <w:adjustRightInd w:val="0"/>
      <w:jc w:val="left"/>
      <w:outlineLvl w:val="0"/>
    </w:pPr>
    <w:rPr>
      <w:b/>
      <w:caps/>
      <w:color w:val="2E74B5" w:themeColor="accent1" w:themeShade="BF"/>
      <w:sz w:val="28"/>
      <w:szCs w:val="28"/>
    </w:rPr>
  </w:style>
  <w:style w:type="paragraph" w:styleId="Heading2">
    <w:name w:val="heading 2"/>
    <w:basedOn w:val="ListNumber2"/>
    <w:next w:val="Normal"/>
    <w:link w:val="Heading2Char"/>
    <w:uiPriority w:val="9"/>
    <w:unhideWhenUsed/>
    <w:qFormat/>
    <w:rsid w:val="0044782E"/>
    <w:pPr>
      <w:numPr>
        <w:ilvl w:val="1"/>
        <w:numId w:val="42"/>
      </w:numPr>
      <w:spacing w:before="240"/>
      <w:ind w:left="788" w:hanging="431"/>
      <w:outlineLvl w:val="1"/>
    </w:pPr>
    <w:rPr>
      <w:rFonts w:asciiTheme="minorBidi" w:hAnsiTheme="minorBidi"/>
      <w:b/>
      <w:bCs/>
      <w:color w:val="2E74B5" w:themeColor="accent1" w:themeShade="BF"/>
      <w:sz w:val="28"/>
      <w:szCs w:val="28"/>
    </w:rPr>
  </w:style>
  <w:style w:type="paragraph" w:styleId="Heading3">
    <w:name w:val="heading 3"/>
    <w:basedOn w:val="Normal"/>
    <w:next w:val="Normal"/>
    <w:link w:val="Heading3Char"/>
    <w:uiPriority w:val="9"/>
    <w:unhideWhenUsed/>
    <w:qFormat/>
    <w:rsid w:val="004C41BD"/>
    <w:pPr>
      <w:spacing w:before="240"/>
      <w:jc w:val="left"/>
      <w:outlineLvl w:val="2"/>
    </w:pPr>
    <w:rPr>
      <w:b/>
      <w:bCs/>
      <w:color w:val="2E74B5" w:themeColor="accent1" w:themeShade="BF"/>
      <w:sz w:val="22"/>
      <w:szCs w:val="22"/>
    </w:rPr>
  </w:style>
  <w:style w:type="paragraph" w:styleId="Heading4">
    <w:name w:val="heading 4"/>
    <w:basedOn w:val="Heading3"/>
    <w:next w:val="Normal"/>
    <w:link w:val="Heading4Char"/>
    <w:uiPriority w:val="9"/>
    <w:unhideWhenUsed/>
    <w:qFormat/>
    <w:rsid w:val="009D01B8"/>
    <w:pPr>
      <w:framePr w:hSpace="180" w:wrap="around" w:vAnchor="text" w:hAnchor="margin" w:x="-102" w:y="105"/>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588"/>
    <w:pPr>
      <w:spacing w:after="200"/>
      <w:ind w:left="720"/>
      <w:contextualSpacing/>
    </w:pPr>
    <w:rPr>
      <w:rFonts w:eastAsiaTheme="minorEastAsia"/>
      <w:lang w:eastAsia="en-AU"/>
    </w:rPr>
  </w:style>
  <w:style w:type="paragraph" w:styleId="Footer">
    <w:name w:val="footer"/>
    <w:basedOn w:val="Normal"/>
    <w:link w:val="FooterChar"/>
    <w:uiPriority w:val="99"/>
    <w:rsid w:val="00062588"/>
    <w:pPr>
      <w:tabs>
        <w:tab w:val="center" w:pos="4513"/>
        <w:tab w:val="right" w:pos="9026"/>
      </w:tabs>
      <w:spacing w:after="0" w:line="240" w:lineRule="auto"/>
    </w:pPr>
    <w:rPr>
      <w:rFonts w:eastAsiaTheme="minorEastAsia"/>
      <w:lang w:eastAsia="en-AU"/>
    </w:rPr>
  </w:style>
  <w:style w:type="character" w:customStyle="1" w:styleId="FooterChar">
    <w:name w:val="Footer Char"/>
    <w:basedOn w:val="DefaultParagraphFont"/>
    <w:link w:val="Footer"/>
    <w:uiPriority w:val="99"/>
    <w:rsid w:val="00062588"/>
    <w:rPr>
      <w:rFonts w:eastAsiaTheme="minorEastAsia"/>
      <w:lang w:eastAsia="en-AU"/>
    </w:rPr>
  </w:style>
  <w:style w:type="paragraph" w:styleId="FootnoteText">
    <w:name w:val="footnote text"/>
    <w:basedOn w:val="Normal"/>
    <w:link w:val="FootnoteTextChar"/>
    <w:rsid w:val="00062588"/>
    <w:pPr>
      <w:spacing w:after="0" w:line="240" w:lineRule="auto"/>
    </w:pPr>
    <w:rPr>
      <w:rFonts w:eastAsiaTheme="minorEastAsia"/>
      <w:lang w:eastAsia="en-AU"/>
    </w:rPr>
  </w:style>
  <w:style w:type="character" w:customStyle="1" w:styleId="FootnoteTextChar">
    <w:name w:val="Footnote Text Char"/>
    <w:basedOn w:val="DefaultParagraphFont"/>
    <w:link w:val="FootnoteText"/>
    <w:rsid w:val="00062588"/>
    <w:rPr>
      <w:rFonts w:eastAsiaTheme="minorEastAsia"/>
      <w:sz w:val="20"/>
      <w:szCs w:val="20"/>
      <w:lang w:eastAsia="en-AU"/>
    </w:rPr>
  </w:style>
  <w:style w:type="character" w:styleId="FootnoteReference">
    <w:name w:val="footnote reference"/>
    <w:basedOn w:val="DefaultParagraphFont"/>
    <w:rsid w:val="00062588"/>
    <w:rPr>
      <w:vertAlign w:val="superscript"/>
    </w:rPr>
  </w:style>
  <w:style w:type="paragraph" w:styleId="TOC1">
    <w:name w:val="toc 1"/>
    <w:basedOn w:val="Normal"/>
    <w:next w:val="Normal"/>
    <w:autoRedefine/>
    <w:uiPriority w:val="39"/>
    <w:qFormat/>
    <w:rsid w:val="00893E0F"/>
    <w:pPr>
      <w:tabs>
        <w:tab w:val="left" w:pos="709"/>
        <w:tab w:val="right" w:leader="dot" w:pos="9356"/>
      </w:tabs>
      <w:spacing w:after="40" w:line="240" w:lineRule="auto"/>
    </w:pPr>
    <w:rPr>
      <w:rFonts w:eastAsiaTheme="minorEastAsia"/>
      <w:noProof/>
      <w:lang w:eastAsia="en-AU"/>
    </w:rPr>
  </w:style>
  <w:style w:type="character" w:styleId="Hyperlink">
    <w:name w:val="Hyperlink"/>
    <w:basedOn w:val="DefaultParagraphFont"/>
    <w:uiPriority w:val="99"/>
    <w:unhideWhenUsed/>
    <w:rsid w:val="00062588"/>
    <w:rPr>
      <w:color w:val="0563C1" w:themeColor="hyperlink"/>
      <w:u w:val="single"/>
    </w:rPr>
  </w:style>
  <w:style w:type="paragraph" w:styleId="TOC2">
    <w:name w:val="toc 2"/>
    <w:basedOn w:val="Normal"/>
    <w:next w:val="Normal"/>
    <w:autoRedefine/>
    <w:uiPriority w:val="39"/>
    <w:qFormat/>
    <w:rsid w:val="00103DA3"/>
    <w:pPr>
      <w:tabs>
        <w:tab w:val="left" w:pos="1418"/>
        <w:tab w:val="right" w:leader="dot" w:pos="9345"/>
      </w:tabs>
      <w:spacing w:after="100" w:line="240" w:lineRule="auto"/>
      <w:ind w:left="851" w:hanging="511"/>
    </w:pPr>
    <w:rPr>
      <w:rFonts w:asciiTheme="majorHAnsi" w:eastAsia="Times New Roman" w:hAnsiTheme="majorHAnsi"/>
      <w:noProof/>
      <w:lang w:eastAsia="en-AU"/>
    </w:rPr>
  </w:style>
  <w:style w:type="paragraph" w:styleId="TOC3">
    <w:name w:val="toc 3"/>
    <w:basedOn w:val="Normal"/>
    <w:next w:val="Normal"/>
    <w:autoRedefine/>
    <w:uiPriority w:val="39"/>
    <w:qFormat/>
    <w:rsid w:val="00062588"/>
    <w:pPr>
      <w:tabs>
        <w:tab w:val="right" w:leader="dot" w:pos="9345"/>
      </w:tabs>
      <w:spacing w:after="100" w:line="240" w:lineRule="auto"/>
      <w:ind w:left="709"/>
    </w:pPr>
    <w:rPr>
      <w:rFonts w:eastAsiaTheme="minorEastAsia"/>
      <w:lang w:eastAsia="en-AU"/>
    </w:rPr>
  </w:style>
  <w:style w:type="character" w:customStyle="1" w:styleId="Heading1Char">
    <w:name w:val="Heading 1 Char"/>
    <w:basedOn w:val="DefaultParagraphFont"/>
    <w:link w:val="Heading1"/>
    <w:uiPriority w:val="9"/>
    <w:rsid w:val="00E53E47"/>
    <w:rPr>
      <w:rFonts w:ascii="Arial" w:hAnsi="Arial" w:cs="Arial"/>
      <w:b/>
      <w:caps/>
      <w:color w:val="2E74B5" w:themeColor="accent1" w:themeShade="BF"/>
      <w:sz w:val="28"/>
      <w:szCs w:val="28"/>
    </w:rPr>
  </w:style>
  <w:style w:type="paragraph" w:customStyle="1" w:styleId="Style1">
    <w:name w:val="Style1"/>
    <w:basedOn w:val="Heading2"/>
    <w:link w:val="Style1Char"/>
    <w:qFormat/>
    <w:rsid w:val="00062588"/>
    <w:pPr>
      <w:spacing w:before="200"/>
      <w:ind w:left="720"/>
    </w:pPr>
    <w:rPr>
      <w:b w:val="0"/>
      <w:bCs w:val="0"/>
      <w:sz w:val="32"/>
      <w:szCs w:val="32"/>
      <w:lang w:eastAsia="en-AU"/>
    </w:rPr>
  </w:style>
  <w:style w:type="character" w:customStyle="1" w:styleId="Style1Char">
    <w:name w:val="Style1 Char"/>
    <w:basedOn w:val="Heading2Char"/>
    <w:link w:val="Style1"/>
    <w:rsid w:val="00062588"/>
    <w:rPr>
      <w:rFonts w:asciiTheme="minorBidi" w:hAnsiTheme="minorBidi" w:cs="Arial"/>
      <w:b w:val="0"/>
      <w:bCs w:val="0"/>
      <w:color w:val="2E74B5" w:themeColor="accent1" w:themeShade="BF"/>
      <w:sz w:val="32"/>
      <w:szCs w:val="32"/>
      <w:lang w:eastAsia="en-AU"/>
    </w:rPr>
  </w:style>
  <w:style w:type="character" w:customStyle="1" w:styleId="Heading2Char">
    <w:name w:val="Heading 2 Char"/>
    <w:basedOn w:val="DefaultParagraphFont"/>
    <w:link w:val="Heading2"/>
    <w:uiPriority w:val="9"/>
    <w:rsid w:val="0044782E"/>
    <w:rPr>
      <w:rFonts w:asciiTheme="minorBidi" w:hAnsiTheme="minorBidi" w:cs="Arial"/>
      <w:b/>
      <w:bCs/>
      <w:color w:val="2E74B5" w:themeColor="accent1" w:themeShade="BF"/>
      <w:sz w:val="28"/>
      <w:szCs w:val="28"/>
    </w:rPr>
  </w:style>
  <w:style w:type="paragraph" w:customStyle="1" w:styleId="Style3">
    <w:name w:val="Style3"/>
    <w:basedOn w:val="Style1"/>
    <w:link w:val="Style3Char"/>
    <w:qFormat/>
    <w:rsid w:val="00C66BCF"/>
    <w:pPr>
      <w:spacing w:before="0"/>
      <w:ind w:left="62"/>
      <w:outlineLvl w:val="2"/>
    </w:pPr>
    <w:rPr>
      <w:sz w:val="26"/>
      <w:szCs w:val="26"/>
    </w:rPr>
  </w:style>
  <w:style w:type="character" w:customStyle="1" w:styleId="Style3Char">
    <w:name w:val="Style3 Char"/>
    <w:basedOn w:val="Style1Char"/>
    <w:link w:val="Style3"/>
    <w:rsid w:val="00C66BCF"/>
    <w:rPr>
      <w:rFonts w:asciiTheme="minorBidi" w:hAnsiTheme="minorBidi" w:cs="Arial"/>
      <w:b w:val="0"/>
      <w:bCs w:val="0"/>
      <w:color w:val="2E74B5" w:themeColor="accent1" w:themeShade="BF"/>
      <w:sz w:val="26"/>
      <w:szCs w:val="26"/>
      <w:lang w:eastAsia="en-AU"/>
    </w:rPr>
  </w:style>
  <w:style w:type="paragraph" w:styleId="Caption">
    <w:name w:val="caption"/>
    <w:basedOn w:val="Normal"/>
    <w:next w:val="Normal"/>
    <w:link w:val="CaptionChar"/>
    <w:unhideWhenUsed/>
    <w:qFormat/>
    <w:rsid w:val="00E53E47"/>
    <w:pPr>
      <w:autoSpaceDE w:val="0"/>
      <w:autoSpaceDN w:val="0"/>
      <w:adjustRightInd w:val="0"/>
      <w:jc w:val="left"/>
    </w:pPr>
    <w:rPr>
      <w:b/>
      <w:smallCaps/>
      <w:color w:val="2E74B5" w:themeColor="accent1" w:themeShade="BF"/>
    </w:rPr>
  </w:style>
  <w:style w:type="character" w:customStyle="1" w:styleId="CaptionChar">
    <w:name w:val="Caption Char"/>
    <w:basedOn w:val="DefaultParagraphFont"/>
    <w:link w:val="Caption"/>
    <w:rsid w:val="00E53E47"/>
    <w:rPr>
      <w:rFonts w:ascii="Arial" w:hAnsi="Arial" w:cs="Arial"/>
      <w:b/>
      <w:smallCaps/>
      <w:color w:val="2E74B5" w:themeColor="accent1" w:themeShade="BF"/>
      <w:sz w:val="20"/>
      <w:szCs w:val="20"/>
    </w:rPr>
  </w:style>
  <w:style w:type="table" w:styleId="ColorfulGrid-Accent2">
    <w:name w:val="Colorful Grid Accent 2"/>
    <w:basedOn w:val="TableNormal"/>
    <w:uiPriority w:val="73"/>
    <w:rsid w:val="002612B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Subtitle">
    <w:name w:val="Subtitle"/>
    <w:basedOn w:val="Normal"/>
    <w:next w:val="Normal"/>
    <w:link w:val="SubtitleChar"/>
    <w:uiPriority w:val="11"/>
    <w:qFormat/>
    <w:rsid w:val="00E53E47"/>
    <w:pPr>
      <w:autoSpaceDE w:val="0"/>
      <w:autoSpaceDN w:val="0"/>
      <w:adjustRightInd w:val="0"/>
      <w:ind w:right="283"/>
      <w:jc w:val="center"/>
    </w:pPr>
    <w:rPr>
      <w:rFonts w:eastAsia="Times New Roman"/>
      <w:b/>
      <w:color w:val="2F5496" w:themeColor="accent5" w:themeShade="BF"/>
      <w:sz w:val="40"/>
      <w:szCs w:val="40"/>
    </w:rPr>
  </w:style>
  <w:style w:type="character" w:customStyle="1" w:styleId="SubtitleChar">
    <w:name w:val="Subtitle Char"/>
    <w:basedOn w:val="DefaultParagraphFont"/>
    <w:link w:val="Subtitle"/>
    <w:uiPriority w:val="11"/>
    <w:rsid w:val="00E53E47"/>
    <w:rPr>
      <w:rFonts w:ascii="Arial" w:eastAsia="Times New Roman" w:hAnsi="Arial" w:cs="Arial"/>
      <w:b/>
      <w:color w:val="2F5496" w:themeColor="accent5" w:themeShade="BF"/>
      <w:sz w:val="40"/>
      <w:szCs w:val="40"/>
    </w:rPr>
  </w:style>
  <w:style w:type="paragraph" w:styleId="BalloonText">
    <w:name w:val="Balloon Text"/>
    <w:basedOn w:val="Normal"/>
    <w:link w:val="BalloonTextChar"/>
    <w:uiPriority w:val="99"/>
    <w:semiHidden/>
    <w:unhideWhenUsed/>
    <w:rsid w:val="005405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5E1"/>
    <w:rPr>
      <w:rFonts w:ascii="Segoe UI" w:hAnsi="Segoe UI" w:cs="Segoe UI"/>
      <w:sz w:val="18"/>
      <w:szCs w:val="18"/>
    </w:rPr>
  </w:style>
  <w:style w:type="character" w:styleId="CommentReference">
    <w:name w:val="annotation reference"/>
    <w:basedOn w:val="DefaultParagraphFont"/>
    <w:uiPriority w:val="99"/>
    <w:semiHidden/>
    <w:unhideWhenUsed/>
    <w:rsid w:val="005757A1"/>
    <w:rPr>
      <w:sz w:val="16"/>
      <w:szCs w:val="16"/>
    </w:rPr>
  </w:style>
  <w:style w:type="paragraph" w:styleId="CommentText">
    <w:name w:val="annotation text"/>
    <w:basedOn w:val="Normal"/>
    <w:link w:val="CommentTextChar"/>
    <w:uiPriority w:val="99"/>
    <w:semiHidden/>
    <w:unhideWhenUsed/>
    <w:rsid w:val="005757A1"/>
    <w:pPr>
      <w:spacing w:line="240" w:lineRule="auto"/>
    </w:pPr>
  </w:style>
  <w:style w:type="character" w:customStyle="1" w:styleId="CommentTextChar">
    <w:name w:val="Comment Text Char"/>
    <w:basedOn w:val="DefaultParagraphFont"/>
    <w:link w:val="CommentText"/>
    <w:uiPriority w:val="99"/>
    <w:semiHidden/>
    <w:rsid w:val="005757A1"/>
    <w:rPr>
      <w:sz w:val="20"/>
      <w:szCs w:val="20"/>
    </w:rPr>
  </w:style>
  <w:style w:type="paragraph" w:styleId="CommentSubject">
    <w:name w:val="annotation subject"/>
    <w:basedOn w:val="CommentText"/>
    <w:next w:val="CommentText"/>
    <w:link w:val="CommentSubjectChar"/>
    <w:uiPriority w:val="99"/>
    <w:semiHidden/>
    <w:unhideWhenUsed/>
    <w:rsid w:val="005757A1"/>
    <w:rPr>
      <w:b/>
      <w:bCs/>
    </w:rPr>
  </w:style>
  <w:style w:type="character" w:customStyle="1" w:styleId="CommentSubjectChar">
    <w:name w:val="Comment Subject Char"/>
    <w:basedOn w:val="CommentTextChar"/>
    <w:link w:val="CommentSubject"/>
    <w:uiPriority w:val="99"/>
    <w:semiHidden/>
    <w:rsid w:val="005757A1"/>
    <w:rPr>
      <w:b/>
      <w:bCs/>
      <w:sz w:val="20"/>
      <w:szCs w:val="20"/>
    </w:rPr>
  </w:style>
  <w:style w:type="table" w:styleId="TableGrid">
    <w:name w:val="Table Grid"/>
    <w:basedOn w:val="TableNormal"/>
    <w:uiPriority w:val="59"/>
    <w:rsid w:val="009E7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3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CFA"/>
  </w:style>
  <w:style w:type="paragraph" w:styleId="Revision">
    <w:name w:val="Revision"/>
    <w:hidden/>
    <w:uiPriority w:val="99"/>
    <w:semiHidden/>
    <w:rsid w:val="00B05124"/>
    <w:pPr>
      <w:spacing w:after="0" w:line="240" w:lineRule="auto"/>
    </w:pPr>
  </w:style>
  <w:style w:type="paragraph" w:styleId="NormalWeb">
    <w:name w:val="Normal (Web)"/>
    <w:basedOn w:val="Normal"/>
    <w:uiPriority w:val="99"/>
    <w:unhideWhenUsed/>
    <w:rsid w:val="002668D9"/>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FollowedHyperlink">
    <w:name w:val="FollowedHyperlink"/>
    <w:basedOn w:val="DefaultParagraphFont"/>
    <w:uiPriority w:val="99"/>
    <w:semiHidden/>
    <w:unhideWhenUsed/>
    <w:rsid w:val="001161EB"/>
    <w:rPr>
      <w:color w:val="954F72" w:themeColor="followedHyperlink"/>
      <w:u w:val="single"/>
    </w:rPr>
  </w:style>
  <w:style w:type="table" w:styleId="MediumGrid3-Accent6">
    <w:name w:val="Medium Grid 3 Accent 6"/>
    <w:basedOn w:val="TableNormal"/>
    <w:uiPriority w:val="69"/>
    <w:rsid w:val="007B358F"/>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Grid3-Accent3">
    <w:name w:val="Medium Grid 3 Accent 3"/>
    <w:basedOn w:val="TableNormal"/>
    <w:uiPriority w:val="69"/>
    <w:rsid w:val="00B416C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TableGrid1">
    <w:name w:val="Table Grid1"/>
    <w:basedOn w:val="TableNormal"/>
    <w:next w:val="TableGrid"/>
    <w:rsid w:val="00B416C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52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D42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439F9"/>
    <w:rPr>
      <w:i/>
      <w:iCs/>
    </w:rPr>
  </w:style>
  <w:style w:type="table" w:styleId="LightList-Accent5">
    <w:name w:val="Light List Accent 5"/>
    <w:basedOn w:val="TableNormal"/>
    <w:uiPriority w:val="61"/>
    <w:rsid w:val="00B35B69"/>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1">
    <w:name w:val="Light List Accent 1"/>
    <w:basedOn w:val="TableNormal"/>
    <w:uiPriority w:val="61"/>
    <w:rsid w:val="006661E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Entries">
    <w:name w:val="Entries"/>
    <w:rsid w:val="00094283"/>
    <w:pPr>
      <w:autoSpaceDE w:val="0"/>
      <w:autoSpaceDN w:val="0"/>
      <w:adjustRightInd w:val="0"/>
      <w:spacing w:after="0" w:line="240" w:lineRule="auto"/>
      <w:ind w:left="113" w:hanging="113"/>
    </w:pPr>
    <w:rPr>
      <w:rFonts w:ascii="Times New Roman" w:eastAsia="Times New Roman" w:hAnsi="Times New Roman" w:cs="Times New Roman"/>
      <w:lang w:eastAsia="en-AU"/>
    </w:rPr>
  </w:style>
  <w:style w:type="table" w:styleId="LightShading-Accent1">
    <w:name w:val="Light Shading Accent 1"/>
    <w:basedOn w:val="TableNormal"/>
    <w:uiPriority w:val="60"/>
    <w:rsid w:val="005D05E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Grid-Accent1">
    <w:name w:val="Light Grid Accent 1"/>
    <w:basedOn w:val="TableNormal"/>
    <w:uiPriority w:val="62"/>
    <w:rsid w:val="00B76E1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5">
    <w:name w:val="Light Grid Accent 5"/>
    <w:basedOn w:val="TableNormal"/>
    <w:uiPriority w:val="62"/>
    <w:rsid w:val="00B76E1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Shading-Accent5">
    <w:name w:val="Light Shading Accent 5"/>
    <w:basedOn w:val="TableNormal"/>
    <w:uiPriority w:val="60"/>
    <w:rsid w:val="00B76E13"/>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3">
    <w:name w:val="Light List Accent 3"/>
    <w:basedOn w:val="TableNormal"/>
    <w:uiPriority w:val="61"/>
    <w:rsid w:val="00AE64E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ColorfulList-Accent2">
    <w:name w:val="Colorful List Accent 2"/>
    <w:basedOn w:val="TableNormal"/>
    <w:uiPriority w:val="72"/>
    <w:rsid w:val="003E506F"/>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ghtShading-Accent3">
    <w:name w:val="Light Shading Accent 3"/>
    <w:basedOn w:val="TableNormal"/>
    <w:uiPriority w:val="60"/>
    <w:rsid w:val="00294DD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stTable1Light-Accent51">
    <w:name w:val="List Table 1 Light - Accent 51"/>
    <w:basedOn w:val="TableNormal"/>
    <w:uiPriority w:val="46"/>
    <w:rsid w:val="00CB1D16"/>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51">
    <w:name w:val="List Table 4 - Accent 51"/>
    <w:basedOn w:val="TableNormal"/>
    <w:uiPriority w:val="49"/>
    <w:rsid w:val="00CB1D1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ubheading">
    <w:name w:val="Subheading"/>
    <w:basedOn w:val="Normal"/>
    <w:link w:val="SubheadingChar"/>
    <w:qFormat/>
    <w:rsid w:val="00D93637"/>
    <w:pPr>
      <w:autoSpaceDE w:val="0"/>
      <w:autoSpaceDN w:val="0"/>
      <w:adjustRightInd w:val="0"/>
      <w:spacing w:before="2000" w:after="1000"/>
      <w:ind w:right="284"/>
      <w:jc w:val="center"/>
    </w:pPr>
    <w:rPr>
      <w:rFonts w:eastAsia="Times New Roman"/>
      <w:b/>
      <w:color w:val="2F5496" w:themeColor="accent5" w:themeShade="BF"/>
      <w:sz w:val="72"/>
      <w:szCs w:val="72"/>
    </w:rPr>
  </w:style>
  <w:style w:type="character" w:customStyle="1" w:styleId="SubheadingChar">
    <w:name w:val="Subheading Char"/>
    <w:basedOn w:val="DefaultParagraphFont"/>
    <w:link w:val="Subheading"/>
    <w:rsid w:val="00D93637"/>
    <w:rPr>
      <w:rFonts w:ascii="Arial" w:eastAsia="Times New Roman" w:hAnsi="Arial" w:cs="Arial"/>
      <w:b/>
      <w:color w:val="2F5496" w:themeColor="accent5" w:themeShade="BF"/>
      <w:sz w:val="72"/>
      <w:szCs w:val="72"/>
    </w:rPr>
  </w:style>
  <w:style w:type="paragraph" w:customStyle="1" w:styleId="quotes">
    <w:name w:val="quotes"/>
    <w:basedOn w:val="Normal"/>
    <w:link w:val="quotesChar"/>
    <w:qFormat/>
    <w:rsid w:val="00F24632"/>
    <w:pPr>
      <w:spacing w:after="200"/>
    </w:pPr>
    <w:rPr>
      <w:i/>
      <w:color w:val="000000"/>
      <w:shd w:val="clear" w:color="auto" w:fill="FFFFFF"/>
    </w:rPr>
  </w:style>
  <w:style w:type="character" w:customStyle="1" w:styleId="quotesChar">
    <w:name w:val="quotes Char"/>
    <w:basedOn w:val="DefaultParagraphFont"/>
    <w:link w:val="quotes"/>
    <w:rsid w:val="00F24632"/>
    <w:rPr>
      <w:rFonts w:ascii="Arial" w:hAnsi="Arial" w:cs="Arial"/>
      <w:i/>
      <w:color w:val="000000"/>
    </w:rPr>
  </w:style>
  <w:style w:type="character" w:styleId="SubtleEmphasis">
    <w:name w:val="Subtle Emphasis"/>
    <w:basedOn w:val="DefaultParagraphFont"/>
    <w:uiPriority w:val="19"/>
    <w:qFormat/>
    <w:rsid w:val="00F24632"/>
    <w:rPr>
      <w:i/>
      <w:iCs/>
      <w:color w:val="808080" w:themeColor="text1" w:themeTint="7F"/>
    </w:rPr>
  </w:style>
  <w:style w:type="table" w:customStyle="1" w:styleId="QTable">
    <w:name w:val="QTable"/>
    <w:uiPriority w:val="99"/>
    <w:qFormat/>
    <w:rsid w:val="00F24632"/>
    <w:pPr>
      <w:spacing w:after="0" w:line="240" w:lineRule="auto"/>
    </w:pPr>
    <w:rPr>
      <w:rFonts w:eastAsiaTheme="minorEastAsia"/>
      <w:lang w:val="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character" w:styleId="PlaceholderText">
    <w:name w:val="Placeholder Text"/>
    <w:basedOn w:val="DefaultParagraphFont"/>
    <w:uiPriority w:val="99"/>
    <w:semiHidden/>
    <w:rsid w:val="007D14CE"/>
    <w:rPr>
      <w:color w:val="808080"/>
    </w:rPr>
  </w:style>
  <w:style w:type="character" w:customStyle="1" w:styleId="Heading3Char">
    <w:name w:val="Heading 3 Char"/>
    <w:basedOn w:val="DefaultParagraphFont"/>
    <w:link w:val="Heading3"/>
    <w:uiPriority w:val="9"/>
    <w:rsid w:val="004C41BD"/>
    <w:rPr>
      <w:rFonts w:ascii="Arial" w:hAnsi="Arial" w:cs="Arial"/>
      <w:b/>
      <w:bCs/>
      <w:color w:val="2E74B5" w:themeColor="accent1" w:themeShade="BF"/>
    </w:rPr>
  </w:style>
  <w:style w:type="paragraph" w:styleId="ListNumber">
    <w:name w:val="List Number"/>
    <w:basedOn w:val="Normal"/>
    <w:uiPriority w:val="99"/>
    <w:semiHidden/>
    <w:unhideWhenUsed/>
    <w:rsid w:val="00BC67B4"/>
    <w:pPr>
      <w:numPr>
        <w:numId w:val="44"/>
      </w:numPr>
      <w:contextualSpacing/>
    </w:pPr>
  </w:style>
  <w:style w:type="paragraph" w:styleId="ListNumber2">
    <w:name w:val="List Number 2"/>
    <w:basedOn w:val="Normal"/>
    <w:uiPriority w:val="99"/>
    <w:semiHidden/>
    <w:unhideWhenUsed/>
    <w:rsid w:val="00BC67B4"/>
    <w:pPr>
      <w:numPr>
        <w:numId w:val="43"/>
      </w:numPr>
      <w:contextualSpacing/>
    </w:pPr>
  </w:style>
  <w:style w:type="paragraph" w:styleId="Quote">
    <w:name w:val="Quote"/>
    <w:basedOn w:val="Normal"/>
    <w:next w:val="Normal"/>
    <w:link w:val="QuoteChar"/>
    <w:uiPriority w:val="29"/>
    <w:qFormat/>
    <w:rsid w:val="006164D2"/>
    <w:pPr>
      <w:pBdr>
        <w:top w:val="single" w:sz="4" w:space="1" w:color="auto"/>
        <w:left w:val="single" w:sz="4" w:space="4" w:color="auto"/>
        <w:bottom w:val="single" w:sz="4" w:space="1" w:color="auto"/>
        <w:right w:val="single" w:sz="4" w:space="4" w:color="auto"/>
      </w:pBdr>
      <w:shd w:val="clear" w:color="auto" w:fill="E6C0BC"/>
      <w:spacing w:line="240" w:lineRule="auto"/>
      <w:ind w:left="1134" w:right="2835"/>
    </w:pPr>
    <w:rPr>
      <w:sz w:val="18"/>
      <w:szCs w:val="18"/>
    </w:rPr>
  </w:style>
  <w:style w:type="character" w:customStyle="1" w:styleId="QuoteChar">
    <w:name w:val="Quote Char"/>
    <w:basedOn w:val="DefaultParagraphFont"/>
    <w:link w:val="Quote"/>
    <w:uiPriority w:val="29"/>
    <w:rsid w:val="006164D2"/>
    <w:rPr>
      <w:rFonts w:ascii="Arial" w:hAnsi="Arial" w:cs="Arial"/>
      <w:sz w:val="18"/>
      <w:szCs w:val="18"/>
      <w:shd w:val="clear" w:color="auto" w:fill="E6C0BC"/>
    </w:rPr>
  </w:style>
  <w:style w:type="paragraph" w:styleId="Title">
    <w:name w:val="Title"/>
    <w:basedOn w:val="Subheading"/>
    <w:next w:val="Normal"/>
    <w:link w:val="TitleChar"/>
    <w:uiPriority w:val="10"/>
    <w:qFormat/>
    <w:rsid w:val="00E53E47"/>
  </w:style>
  <w:style w:type="character" w:customStyle="1" w:styleId="TitleChar">
    <w:name w:val="Title Char"/>
    <w:basedOn w:val="DefaultParagraphFont"/>
    <w:link w:val="Title"/>
    <w:uiPriority w:val="10"/>
    <w:rsid w:val="00E53E47"/>
    <w:rPr>
      <w:rFonts w:ascii="Arial" w:eastAsia="Times New Roman" w:hAnsi="Arial" w:cs="Arial"/>
      <w:b/>
      <w:color w:val="2F5496" w:themeColor="accent5" w:themeShade="BF"/>
      <w:sz w:val="72"/>
      <w:szCs w:val="72"/>
    </w:rPr>
  </w:style>
  <w:style w:type="paragraph" w:customStyle="1" w:styleId="Footnote">
    <w:name w:val="Footnote"/>
    <w:basedOn w:val="FootnoteText"/>
    <w:link w:val="FootnoteChar"/>
    <w:qFormat/>
    <w:rsid w:val="00CE478C"/>
    <w:rPr>
      <w:sz w:val="16"/>
      <w:szCs w:val="16"/>
    </w:rPr>
  </w:style>
  <w:style w:type="character" w:customStyle="1" w:styleId="FootnoteChar">
    <w:name w:val="Footnote Char"/>
    <w:basedOn w:val="FootnoteTextChar"/>
    <w:link w:val="Footnote"/>
    <w:rsid w:val="00CE478C"/>
    <w:rPr>
      <w:rFonts w:ascii="Arial" w:eastAsiaTheme="minorEastAsia" w:hAnsi="Arial" w:cs="Arial"/>
      <w:sz w:val="16"/>
      <w:szCs w:val="16"/>
      <w:lang w:eastAsia="en-AU"/>
    </w:rPr>
  </w:style>
  <w:style w:type="character" w:customStyle="1" w:styleId="Heading4Char">
    <w:name w:val="Heading 4 Char"/>
    <w:basedOn w:val="DefaultParagraphFont"/>
    <w:link w:val="Heading4"/>
    <w:uiPriority w:val="9"/>
    <w:rsid w:val="009D01B8"/>
    <w:rPr>
      <w:rFonts w:ascii="Arial" w:hAnsi="Arial" w:cs="Arial"/>
      <w:b/>
      <w:bCs/>
      <w:color w:val="2E74B5" w:themeColor="accent1" w:themeShade="BF"/>
    </w:rPr>
  </w:style>
  <w:style w:type="paragraph" w:styleId="IntenseQuote">
    <w:name w:val="Intense Quote"/>
    <w:basedOn w:val="Normal"/>
    <w:next w:val="Normal"/>
    <w:link w:val="IntenseQuoteChar"/>
    <w:uiPriority w:val="30"/>
    <w:qFormat/>
    <w:rsid w:val="00726FFD"/>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26FFD"/>
    <w:rPr>
      <w:rFonts w:ascii="Arial" w:hAnsi="Arial" w:cs="Arial"/>
      <w:b/>
      <w:bCs/>
      <w:i/>
      <w:iCs/>
      <w:color w:val="5B9BD5" w:themeColor="accent1"/>
      <w:sz w:val="20"/>
      <w:szCs w:val="20"/>
    </w:rPr>
  </w:style>
  <w:style w:type="character" w:customStyle="1" w:styleId="a-size-extra-large2">
    <w:name w:val="a-size-extra-large2"/>
    <w:basedOn w:val="DefaultParagraphFont"/>
    <w:rsid w:val="00010F74"/>
    <w:rPr>
      <w:rFonts w:ascii="Arial" w:hAnsi="Arial" w:cs="Arial" w:hint="default"/>
    </w:rPr>
  </w:style>
  <w:style w:type="character" w:customStyle="1" w:styleId="a-size-large2">
    <w:name w:val="a-size-large2"/>
    <w:basedOn w:val="DefaultParagraphFont"/>
    <w:rsid w:val="00010F74"/>
    <w:rPr>
      <w:rFonts w:ascii="Arial" w:hAnsi="Arial" w:cs="Arial" w:hint="default"/>
    </w:rPr>
  </w:style>
  <w:style w:type="character" w:customStyle="1" w:styleId="author">
    <w:name w:val="author"/>
    <w:basedOn w:val="DefaultParagraphFont"/>
    <w:rsid w:val="00010F74"/>
  </w:style>
  <w:style w:type="character" w:customStyle="1" w:styleId="contribution">
    <w:name w:val="contribution"/>
    <w:basedOn w:val="DefaultParagraphFont"/>
    <w:rsid w:val="00010F74"/>
  </w:style>
  <w:style w:type="character" w:customStyle="1" w:styleId="a-color-secondary">
    <w:name w:val="a-color-secondary"/>
    <w:basedOn w:val="DefaultParagraphFont"/>
    <w:rsid w:val="00010F74"/>
  </w:style>
  <w:style w:type="character" w:styleId="Strong">
    <w:name w:val="Strong"/>
    <w:basedOn w:val="DefaultParagraphFont"/>
    <w:uiPriority w:val="22"/>
    <w:qFormat/>
    <w:rsid w:val="00552A31"/>
    <w:rPr>
      <w:b/>
      <w:bCs/>
    </w:rPr>
  </w:style>
  <w:style w:type="paragraph" w:customStyle="1" w:styleId="xmsonormal">
    <w:name w:val="x_msonormal"/>
    <w:basedOn w:val="Normal"/>
    <w:rsid w:val="00FE555E"/>
    <w:pPr>
      <w:spacing w:after="0" w:line="240" w:lineRule="auto"/>
      <w:jc w:val="left"/>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25146">
      <w:bodyDiv w:val="1"/>
      <w:marLeft w:val="0"/>
      <w:marRight w:val="0"/>
      <w:marTop w:val="0"/>
      <w:marBottom w:val="0"/>
      <w:divBdr>
        <w:top w:val="none" w:sz="0" w:space="0" w:color="auto"/>
        <w:left w:val="none" w:sz="0" w:space="0" w:color="auto"/>
        <w:bottom w:val="none" w:sz="0" w:space="0" w:color="auto"/>
        <w:right w:val="none" w:sz="0" w:space="0" w:color="auto"/>
      </w:divBdr>
      <w:divsChild>
        <w:div w:id="30689406">
          <w:marLeft w:val="0"/>
          <w:marRight w:val="0"/>
          <w:marTop w:val="0"/>
          <w:marBottom w:val="0"/>
          <w:divBdr>
            <w:top w:val="none" w:sz="0" w:space="0" w:color="auto"/>
            <w:left w:val="none" w:sz="0" w:space="0" w:color="auto"/>
            <w:bottom w:val="none" w:sz="0" w:space="0" w:color="auto"/>
            <w:right w:val="none" w:sz="0" w:space="0" w:color="auto"/>
          </w:divBdr>
        </w:div>
        <w:div w:id="39090932">
          <w:marLeft w:val="0"/>
          <w:marRight w:val="0"/>
          <w:marTop w:val="0"/>
          <w:marBottom w:val="0"/>
          <w:divBdr>
            <w:top w:val="none" w:sz="0" w:space="0" w:color="auto"/>
            <w:left w:val="none" w:sz="0" w:space="0" w:color="auto"/>
            <w:bottom w:val="none" w:sz="0" w:space="0" w:color="auto"/>
            <w:right w:val="none" w:sz="0" w:space="0" w:color="auto"/>
          </w:divBdr>
        </w:div>
        <w:div w:id="94984275">
          <w:marLeft w:val="0"/>
          <w:marRight w:val="0"/>
          <w:marTop w:val="0"/>
          <w:marBottom w:val="0"/>
          <w:divBdr>
            <w:top w:val="none" w:sz="0" w:space="0" w:color="auto"/>
            <w:left w:val="none" w:sz="0" w:space="0" w:color="auto"/>
            <w:bottom w:val="none" w:sz="0" w:space="0" w:color="auto"/>
            <w:right w:val="none" w:sz="0" w:space="0" w:color="auto"/>
          </w:divBdr>
        </w:div>
        <w:div w:id="95290669">
          <w:marLeft w:val="0"/>
          <w:marRight w:val="0"/>
          <w:marTop w:val="0"/>
          <w:marBottom w:val="0"/>
          <w:divBdr>
            <w:top w:val="none" w:sz="0" w:space="0" w:color="auto"/>
            <w:left w:val="none" w:sz="0" w:space="0" w:color="auto"/>
            <w:bottom w:val="none" w:sz="0" w:space="0" w:color="auto"/>
            <w:right w:val="none" w:sz="0" w:space="0" w:color="auto"/>
          </w:divBdr>
        </w:div>
        <w:div w:id="100615213">
          <w:marLeft w:val="0"/>
          <w:marRight w:val="0"/>
          <w:marTop w:val="0"/>
          <w:marBottom w:val="0"/>
          <w:divBdr>
            <w:top w:val="none" w:sz="0" w:space="0" w:color="auto"/>
            <w:left w:val="none" w:sz="0" w:space="0" w:color="auto"/>
            <w:bottom w:val="none" w:sz="0" w:space="0" w:color="auto"/>
            <w:right w:val="none" w:sz="0" w:space="0" w:color="auto"/>
          </w:divBdr>
        </w:div>
        <w:div w:id="107508186">
          <w:marLeft w:val="0"/>
          <w:marRight w:val="0"/>
          <w:marTop w:val="0"/>
          <w:marBottom w:val="0"/>
          <w:divBdr>
            <w:top w:val="none" w:sz="0" w:space="0" w:color="auto"/>
            <w:left w:val="none" w:sz="0" w:space="0" w:color="auto"/>
            <w:bottom w:val="none" w:sz="0" w:space="0" w:color="auto"/>
            <w:right w:val="none" w:sz="0" w:space="0" w:color="auto"/>
          </w:divBdr>
        </w:div>
        <w:div w:id="116795530">
          <w:marLeft w:val="0"/>
          <w:marRight w:val="0"/>
          <w:marTop w:val="0"/>
          <w:marBottom w:val="0"/>
          <w:divBdr>
            <w:top w:val="none" w:sz="0" w:space="0" w:color="auto"/>
            <w:left w:val="none" w:sz="0" w:space="0" w:color="auto"/>
            <w:bottom w:val="none" w:sz="0" w:space="0" w:color="auto"/>
            <w:right w:val="none" w:sz="0" w:space="0" w:color="auto"/>
          </w:divBdr>
        </w:div>
        <w:div w:id="121964327">
          <w:marLeft w:val="0"/>
          <w:marRight w:val="0"/>
          <w:marTop w:val="0"/>
          <w:marBottom w:val="0"/>
          <w:divBdr>
            <w:top w:val="none" w:sz="0" w:space="0" w:color="auto"/>
            <w:left w:val="none" w:sz="0" w:space="0" w:color="auto"/>
            <w:bottom w:val="none" w:sz="0" w:space="0" w:color="auto"/>
            <w:right w:val="none" w:sz="0" w:space="0" w:color="auto"/>
          </w:divBdr>
        </w:div>
        <w:div w:id="140199558">
          <w:marLeft w:val="0"/>
          <w:marRight w:val="0"/>
          <w:marTop w:val="0"/>
          <w:marBottom w:val="0"/>
          <w:divBdr>
            <w:top w:val="none" w:sz="0" w:space="0" w:color="auto"/>
            <w:left w:val="none" w:sz="0" w:space="0" w:color="auto"/>
            <w:bottom w:val="none" w:sz="0" w:space="0" w:color="auto"/>
            <w:right w:val="none" w:sz="0" w:space="0" w:color="auto"/>
          </w:divBdr>
        </w:div>
        <w:div w:id="154152580">
          <w:marLeft w:val="0"/>
          <w:marRight w:val="0"/>
          <w:marTop w:val="0"/>
          <w:marBottom w:val="0"/>
          <w:divBdr>
            <w:top w:val="none" w:sz="0" w:space="0" w:color="auto"/>
            <w:left w:val="none" w:sz="0" w:space="0" w:color="auto"/>
            <w:bottom w:val="none" w:sz="0" w:space="0" w:color="auto"/>
            <w:right w:val="none" w:sz="0" w:space="0" w:color="auto"/>
          </w:divBdr>
        </w:div>
        <w:div w:id="223222088">
          <w:marLeft w:val="0"/>
          <w:marRight w:val="0"/>
          <w:marTop w:val="0"/>
          <w:marBottom w:val="0"/>
          <w:divBdr>
            <w:top w:val="none" w:sz="0" w:space="0" w:color="auto"/>
            <w:left w:val="none" w:sz="0" w:space="0" w:color="auto"/>
            <w:bottom w:val="none" w:sz="0" w:space="0" w:color="auto"/>
            <w:right w:val="none" w:sz="0" w:space="0" w:color="auto"/>
          </w:divBdr>
        </w:div>
        <w:div w:id="300772395">
          <w:marLeft w:val="0"/>
          <w:marRight w:val="0"/>
          <w:marTop w:val="0"/>
          <w:marBottom w:val="0"/>
          <w:divBdr>
            <w:top w:val="none" w:sz="0" w:space="0" w:color="auto"/>
            <w:left w:val="none" w:sz="0" w:space="0" w:color="auto"/>
            <w:bottom w:val="none" w:sz="0" w:space="0" w:color="auto"/>
            <w:right w:val="none" w:sz="0" w:space="0" w:color="auto"/>
          </w:divBdr>
        </w:div>
        <w:div w:id="348414796">
          <w:marLeft w:val="0"/>
          <w:marRight w:val="0"/>
          <w:marTop w:val="0"/>
          <w:marBottom w:val="0"/>
          <w:divBdr>
            <w:top w:val="none" w:sz="0" w:space="0" w:color="auto"/>
            <w:left w:val="none" w:sz="0" w:space="0" w:color="auto"/>
            <w:bottom w:val="none" w:sz="0" w:space="0" w:color="auto"/>
            <w:right w:val="none" w:sz="0" w:space="0" w:color="auto"/>
          </w:divBdr>
        </w:div>
        <w:div w:id="459880361">
          <w:marLeft w:val="0"/>
          <w:marRight w:val="0"/>
          <w:marTop w:val="0"/>
          <w:marBottom w:val="0"/>
          <w:divBdr>
            <w:top w:val="none" w:sz="0" w:space="0" w:color="auto"/>
            <w:left w:val="none" w:sz="0" w:space="0" w:color="auto"/>
            <w:bottom w:val="none" w:sz="0" w:space="0" w:color="auto"/>
            <w:right w:val="none" w:sz="0" w:space="0" w:color="auto"/>
          </w:divBdr>
        </w:div>
        <w:div w:id="519587556">
          <w:marLeft w:val="0"/>
          <w:marRight w:val="0"/>
          <w:marTop w:val="0"/>
          <w:marBottom w:val="0"/>
          <w:divBdr>
            <w:top w:val="none" w:sz="0" w:space="0" w:color="auto"/>
            <w:left w:val="none" w:sz="0" w:space="0" w:color="auto"/>
            <w:bottom w:val="none" w:sz="0" w:space="0" w:color="auto"/>
            <w:right w:val="none" w:sz="0" w:space="0" w:color="auto"/>
          </w:divBdr>
        </w:div>
        <w:div w:id="560605429">
          <w:marLeft w:val="0"/>
          <w:marRight w:val="0"/>
          <w:marTop w:val="0"/>
          <w:marBottom w:val="0"/>
          <w:divBdr>
            <w:top w:val="none" w:sz="0" w:space="0" w:color="auto"/>
            <w:left w:val="none" w:sz="0" w:space="0" w:color="auto"/>
            <w:bottom w:val="none" w:sz="0" w:space="0" w:color="auto"/>
            <w:right w:val="none" w:sz="0" w:space="0" w:color="auto"/>
          </w:divBdr>
        </w:div>
        <w:div w:id="565068341">
          <w:marLeft w:val="0"/>
          <w:marRight w:val="0"/>
          <w:marTop w:val="0"/>
          <w:marBottom w:val="0"/>
          <w:divBdr>
            <w:top w:val="none" w:sz="0" w:space="0" w:color="auto"/>
            <w:left w:val="none" w:sz="0" w:space="0" w:color="auto"/>
            <w:bottom w:val="none" w:sz="0" w:space="0" w:color="auto"/>
            <w:right w:val="none" w:sz="0" w:space="0" w:color="auto"/>
          </w:divBdr>
        </w:div>
        <w:div w:id="641733316">
          <w:marLeft w:val="0"/>
          <w:marRight w:val="0"/>
          <w:marTop w:val="0"/>
          <w:marBottom w:val="0"/>
          <w:divBdr>
            <w:top w:val="none" w:sz="0" w:space="0" w:color="auto"/>
            <w:left w:val="none" w:sz="0" w:space="0" w:color="auto"/>
            <w:bottom w:val="none" w:sz="0" w:space="0" w:color="auto"/>
            <w:right w:val="none" w:sz="0" w:space="0" w:color="auto"/>
          </w:divBdr>
        </w:div>
        <w:div w:id="653339081">
          <w:marLeft w:val="0"/>
          <w:marRight w:val="0"/>
          <w:marTop w:val="0"/>
          <w:marBottom w:val="0"/>
          <w:divBdr>
            <w:top w:val="none" w:sz="0" w:space="0" w:color="auto"/>
            <w:left w:val="none" w:sz="0" w:space="0" w:color="auto"/>
            <w:bottom w:val="none" w:sz="0" w:space="0" w:color="auto"/>
            <w:right w:val="none" w:sz="0" w:space="0" w:color="auto"/>
          </w:divBdr>
        </w:div>
        <w:div w:id="694885850">
          <w:marLeft w:val="0"/>
          <w:marRight w:val="0"/>
          <w:marTop w:val="0"/>
          <w:marBottom w:val="0"/>
          <w:divBdr>
            <w:top w:val="none" w:sz="0" w:space="0" w:color="auto"/>
            <w:left w:val="none" w:sz="0" w:space="0" w:color="auto"/>
            <w:bottom w:val="none" w:sz="0" w:space="0" w:color="auto"/>
            <w:right w:val="none" w:sz="0" w:space="0" w:color="auto"/>
          </w:divBdr>
        </w:div>
        <w:div w:id="978456120">
          <w:marLeft w:val="0"/>
          <w:marRight w:val="0"/>
          <w:marTop w:val="0"/>
          <w:marBottom w:val="0"/>
          <w:divBdr>
            <w:top w:val="none" w:sz="0" w:space="0" w:color="auto"/>
            <w:left w:val="none" w:sz="0" w:space="0" w:color="auto"/>
            <w:bottom w:val="none" w:sz="0" w:space="0" w:color="auto"/>
            <w:right w:val="none" w:sz="0" w:space="0" w:color="auto"/>
          </w:divBdr>
        </w:div>
        <w:div w:id="1030447663">
          <w:marLeft w:val="0"/>
          <w:marRight w:val="0"/>
          <w:marTop w:val="0"/>
          <w:marBottom w:val="0"/>
          <w:divBdr>
            <w:top w:val="none" w:sz="0" w:space="0" w:color="auto"/>
            <w:left w:val="none" w:sz="0" w:space="0" w:color="auto"/>
            <w:bottom w:val="none" w:sz="0" w:space="0" w:color="auto"/>
            <w:right w:val="none" w:sz="0" w:space="0" w:color="auto"/>
          </w:divBdr>
        </w:div>
        <w:div w:id="1072316716">
          <w:marLeft w:val="0"/>
          <w:marRight w:val="0"/>
          <w:marTop w:val="0"/>
          <w:marBottom w:val="0"/>
          <w:divBdr>
            <w:top w:val="none" w:sz="0" w:space="0" w:color="auto"/>
            <w:left w:val="none" w:sz="0" w:space="0" w:color="auto"/>
            <w:bottom w:val="none" w:sz="0" w:space="0" w:color="auto"/>
            <w:right w:val="none" w:sz="0" w:space="0" w:color="auto"/>
          </w:divBdr>
        </w:div>
        <w:div w:id="1102534781">
          <w:marLeft w:val="0"/>
          <w:marRight w:val="0"/>
          <w:marTop w:val="0"/>
          <w:marBottom w:val="0"/>
          <w:divBdr>
            <w:top w:val="none" w:sz="0" w:space="0" w:color="auto"/>
            <w:left w:val="none" w:sz="0" w:space="0" w:color="auto"/>
            <w:bottom w:val="none" w:sz="0" w:space="0" w:color="auto"/>
            <w:right w:val="none" w:sz="0" w:space="0" w:color="auto"/>
          </w:divBdr>
        </w:div>
        <w:div w:id="1190291688">
          <w:marLeft w:val="0"/>
          <w:marRight w:val="0"/>
          <w:marTop w:val="0"/>
          <w:marBottom w:val="0"/>
          <w:divBdr>
            <w:top w:val="none" w:sz="0" w:space="0" w:color="auto"/>
            <w:left w:val="none" w:sz="0" w:space="0" w:color="auto"/>
            <w:bottom w:val="none" w:sz="0" w:space="0" w:color="auto"/>
            <w:right w:val="none" w:sz="0" w:space="0" w:color="auto"/>
          </w:divBdr>
        </w:div>
        <w:div w:id="1254557331">
          <w:marLeft w:val="0"/>
          <w:marRight w:val="0"/>
          <w:marTop w:val="0"/>
          <w:marBottom w:val="0"/>
          <w:divBdr>
            <w:top w:val="none" w:sz="0" w:space="0" w:color="auto"/>
            <w:left w:val="none" w:sz="0" w:space="0" w:color="auto"/>
            <w:bottom w:val="none" w:sz="0" w:space="0" w:color="auto"/>
            <w:right w:val="none" w:sz="0" w:space="0" w:color="auto"/>
          </w:divBdr>
        </w:div>
        <w:div w:id="1344353831">
          <w:marLeft w:val="0"/>
          <w:marRight w:val="0"/>
          <w:marTop w:val="0"/>
          <w:marBottom w:val="0"/>
          <w:divBdr>
            <w:top w:val="none" w:sz="0" w:space="0" w:color="auto"/>
            <w:left w:val="none" w:sz="0" w:space="0" w:color="auto"/>
            <w:bottom w:val="none" w:sz="0" w:space="0" w:color="auto"/>
            <w:right w:val="none" w:sz="0" w:space="0" w:color="auto"/>
          </w:divBdr>
        </w:div>
        <w:div w:id="1395004327">
          <w:marLeft w:val="0"/>
          <w:marRight w:val="0"/>
          <w:marTop w:val="0"/>
          <w:marBottom w:val="0"/>
          <w:divBdr>
            <w:top w:val="none" w:sz="0" w:space="0" w:color="auto"/>
            <w:left w:val="none" w:sz="0" w:space="0" w:color="auto"/>
            <w:bottom w:val="none" w:sz="0" w:space="0" w:color="auto"/>
            <w:right w:val="none" w:sz="0" w:space="0" w:color="auto"/>
          </w:divBdr>
        </w:div>
        <w:div w:id="1397162984">
          <w:marLeft w:val="0"/>
          <w:marRight w:val="0"/>
          <w:marTop w:val="0"/>
          <w:marBottom w:val="0"/>
          <w:divBdr>
            <w:top w:val="none" w:sz="0" w:space="0" w:color="auto"/>
            <w:left w:val="none" w:sz="0" w:space="0" w:color="auto"/>
            <w:bottom w:val="none" w:sz="0" w:space="0" w:color="auto"/>
            <w:right w:val="none" w:sz="0" w:space="0" w:color="auto"/>
          </w:divBdr>
        </w:div>
        <w:div w:id="1407143844">
          <w:marLeft w:val="0"/>
          <w:marRight w:val="0"/>
          <w:marTop w:val="0"/>
          <w:marBottom w:val="0"/>
          <w:divBdr>
            <w:top w:val="none" w:sz="0" w:space="0" w:color="auto"/>
            <w:left w:val="none" w:sz="0" w:space="0" w:color="auto"/>
            <w:bottom w:val="none" w:sz="0" w:space="0" w:color="auto"/>
            <w:right w:val="none" w:sz="0" w:space="0" w:color="auto"/>
          </w:divBdr>
        </w:div>
        <w:div w:id="1451783402">
          <w:marLeft w:val="0"/>
          <w:marRight w:val="0"/>
          <w:marTop w:val="0"/>
          <w:marBottom w:val="0"/>
          <w:divBdr>
            <w:top w:val="none" w:sz="0" w:space="0" w:color="auto"/>
            <w:left w:val="none" w:sz="0" w:space="0" w:color="auto"/>
            <w:bottom w:val="none" w:sz="0" w:space="0" w:color="auto"/>
            <w:right w:val="none" w:sz="0" w:space="0" w:color="auto"/>
          </w:divBdr>
        </w:div>
        <w:div w:id="1476020386">
          <w:marLeft w:val="0"/>
          <w:marRight w:val="0"/>
          <w:marTop w:val="0"/>
          <w:marBottom w:val="0"/>
          <w:divBdr>
            <w:top w:val="none" w:sz="0" w:space="0" w:color="auto"/>
            <w:left w:val="none" w:sz="0" w:space="0" w:color="auto"/>
            <w:bottom w:val="none" w:sz="0" w:space="0" w:color="auto"/>
            <w:right w:val="none" w:sz="0" w:space="0" w:color="auto"/>
          </w:divBdr>
        </w:div>
        <w:div w:id="1577780803">
          <w:marLeft w:val="0"/>
          <w:marRight w:val="0"/>
          <w:marTop w:val="0"/>
          <w:marBottom w:val="0"/>
          <w:divBdr>
            <w:top w:val="none" w:sz="0" w:space="0" w:color="auto"/>
            <w:left w:val="none" w:sz="0" w:space="0" w:color="auto"/>
            <w:bottom w:val="none" w:sz="0" w:space="0" w:color="auto"/>
            <w:right w:val="none" w:sz="0" w:space="0" w:color="auto"/>
          </w:divBdr>
        </w:div>
        <w:div w:id="1583371143">
          <w:marLeft w:val="0"/>
          <w:marRight w:val="0"/>
          <w:marTop w:val="0"/>
          <w:marBottom w:val="0"/>
          <w:divBdr>
            <w:top w:val="none" w:sz="0" w:space="0" w:color="auto"/>
            <w:left w:val="none" w:sz="0" w:space="0" w:color="auto"/>
            <w:bottom w:val="none" w:sz="0" w:space="0" w:color="auto"/>
            <w:right w:val="none" w:sz="0" w:space="0" w:color="auto"/>
          </w:divBdr>
        </w:div>
        <w:div w:id="1602301930">
          <w:marLeft w:val="0"/>
          <w:marRight w:val="0"/>
          <w:marTop w:val="0"/>
          <w:marBottom w:val="0"/>
          <w:divBdr>
            <w:top w:val="none" w:sz="0" w:space="0" w:color="auto"/>
            <w:left w:val="none" w:sz="0" w:space="0" w:color="auto"/>
            <w:bottom w:val="none" w:sz="0" w:space="0" w:color="auto"/>
            <w:right w:val="none" w:sz="0" w:space="0" w:color="auto"/>
          </w:divBdr>
        </w:div>
        <w:div w:id="1634679388">
          <w:marLeft w:val="0"/>
          <w:marRight w:val="0"/>
          <w:marTop w:val="0"/>
          <w:marBottom w:val="0"/>
          <w:divBdr>
            <w:top w:val="none" w:sz="0" w:space="0" w:color="auto"/>
            <w:left w:val="none" w:sz="0" w:space="0" w:color="auto"/>
            <w:bottom w:val="none" w:sz="0" w:space="0" w:color="auto"/>
            <w:right w:val="none" w:sz="0" w:space="0" w:color="auto"/>
          </w:divBdr>
        </w:div>
        <w:div w:id="1705131056">
          <w:marLeft w:val="0"/>
          <w:marRight w:val="0"/>
          <w:marTop w:val="0"/>
          <w:marBottom w:val="0"/>
          <w:divBdr>
            <w:top w:val="none" w:sz="0" w:space="0" w:color="auto"/>
            <w:left w:val="none" w:sz="0" w:space="0" w:color="auto"/>
            <w:bottom w:val="none" w:sz="0" w:space="0" w:color="auto"/>
            <w:right w:val="none" w:sz="0" w:space="0" w:color="auto"/>
          </w:divBdr>
        </w:div>
        <w:div w:id="1835760305">
          <w:marLeft w:val="0"/>
          <w:marRight w:val="0"/>
          <w:marTop w:val="0"/>
          <w:marBottom w:val="0"/>
          <w:divBdr>
            <w:top w:val="none" w:sz="0" w:space="0" w:color="auto"/>
            <w:left w:val="none" w:sz="0" w:space="0" w:color="auto"/>
            <w:bottom w:val="none" w:sz="0" w:space="0" w:color="auto"/>
            <w:right w:val="none" w:sz="0" w:space="0" w:color="auto"/>
          </w:divBdr>
        </w:div>
        <w:div w:id="1845389223">
          <w:marLeft w:val="0"/>
          <w:marRight w:val="0"/>
          <w:marTop w:val="0"/>
          <w:marBottom w:val="0"/>
          <w:divBdr>
            <w:top w:val="none" w:sz="0" w:space="0" w:color="auto"/>
            <w:left w:val="none" w:sz="0" w:space="0" w:color="auto"/>
            <w:bottom w:val="none" w:sz="0" w:space="0" w:color="auto"/>
            <w:right w:val="none" w:sz="0" w:space="0" w:color="auto"/>
          </w:divBdr>
        </w:div>
        <w:div w:id="1928883228">
          <w:marLeft w:val="0"/>
          <w:marRight w:val="0"/>
          <w:marTop w:val="0"/>
          <w:marBottom w:val="0"/>
          <w:divBdr>
            <w:top w:val="none" w:sz="0" w:space="0" w:color="auto"/>
            <w:left w:val="none" w:sz="0" w:space="0" w:color="auto"/>
            <w:bottom w:val="none" w:sz="0" w:space="0" w:color="auto"/>
            <w:right w:val="none" w:sz="0" w:space="0" w:color="auto"/>
          </w:divBdr>
        </w:div>
        <w:div w:id="2021470385">
          <w:marLeft w:val="0"/>
          <w:marRight w:val="0"/>
          <w:marTop w:val="0"/>
          <w:marBottom w:val="0"/>
          <w:divBdr>
            <w:top w:val="none" w:sz="0" w:space="0" w:color="auto"/>
            <w:left w:val="none" w:sz="0" w:space="0" w:color="auto"/>
            <w:bottom w:val="none" w:sz="0" w:space="0" w:color="auto"/>
            <w:right w:val="none" w:sz="0" w:space="0" w:color="auto"/>
          </w:divBdr>
        </w:div>
        <w:div w:id="2131320580">
          <w:marLeft w:val="0"/>
          <w:marRight w:val="0"/>
          <w:marTop w:val="0"/>
          <w:marBottom w:val="0"/>
          <w:divBdr>
            <w:top w:val="none" w:sz="0" w:space="0" w:color="auto"/>
            <w:left w:val="none" w:sz="0" w:space="0" w:color="auto"/>
            <w:bottom w:val="none" w:sz="0" w:space="0" w:color="auto"/>
            <w:right w:val="none" w:sz="0" w:space="0" w:color="auto"/>
          </w:divBdr>
        </w:div>
      </w:divsChild>
    </w:div>
    <w:div w:id="396442857">
      <w:bodyDiv w:val="1"/>
      <w:marLeft w:val="0"/>
      <w:marRight w:val="0"/>
      <w:marTop w:val="0"/>
      <w:marBottom w:val="0"/>
      <w:divBdr>
        <w:top w:val="none" w:sz="0" w:space="0" w:color="auto"/>
        <w:left w:val="none" w:sz="0" w:space="0" w:color="auto"/>
        <w:bottom w:val="none" w:sz="0" w:space="0" w:color="auto"/>
        <w:right w:val="none" w:sz="0" w:space="0" w:color="auto"/>
      </w:divBdr>
    </w:div>
    <w:div w:id="402215349">
      <w:bodyDiv w:val="1"/>
      <w:marLeft w:val="0"/>
      <w:marRight w:val="0"/>
      <w:marTop w:val="0"/>
      <w:marBottom w:val="0"/>
      <w:divBdr>
        <w:top w:val="none" w:sz="0" w:space="0" w:color="auto"/>
        <w:left w:val="none" w:sz="0" w:space="0" w:color="auto"/>
        <w:bottom w:val="none" w:sz="0" w:space="0" w:color="auto"/>
        <w:right w:val="none" w:sz="0" w:space="0" w:color="auto"/>
      </w:divBdr>
    </w:div>
    <w:div w:id="461701776">
      <w:bodyDiv w:val="1"/>
      <w:marLeft w:val="0"/>
      <w:marRight w:val="0"/>
      <w:marTop w:val="0"/>
      <w:marBottom w:val="0"/>
      <w:divBdr>
        <w:top w:val="none" w:sz="0" w:space="0" w:color="auto"/>
        <w:left w:val="none" w:sz="0" w:space="0" w:color="auto"/>
        <w:bottom w:val="none" w:sz="0" w:space="0" w:color="auto"/>
        <w:right w:val="none" w:sz="0" w:space="0" w:color="auto"/>
      </w:divBdr>
      <w:divsChild>
        <w:div w:id="1868444523">
          <w:marLeft w:val="547"/>
          <w:marRight w:val="0"/>
          <w:marTop w:val="0"/>
          <w:marBottom w:val="0"/>
          <w:divBdr>
            <w:top w:val="none" w:sz="0" w:space="0" w:color="auto"/>
            <w:left w:val="none" w:sz="0" w:space="0" w:color="auto"/>
            <w:bottom w:val="none" w:sz="0" w:space="0" w:color="auto"/>
            <w:right w:val="none" w:sz="0" w:space="0" w:color="auto"/>
          </w:divBdr>
        </w:div>
      </w:divsChild>
    </w:div>
    <w:div w:id="481317669">
      <w:bodyDiv w:val="1"/>
      <w:marLeft w:val="0"/>
      <w:marRight w:val="0"/>
      <w:marTop w:val="0"/>
      <w:marBottom w:val="0"/>
      <w:divBdr>
        <w:top w:val="none" w:sz="0" w:space="0" w:color="auto"/>
        <w:left w:val="none" w:sz="0" w:space="0" w:color="auto"/>
        <w:bottom w:val="none" w:sz="0" w:space="0" w:color="auto"/>
        <w:right w:val="none" w:sz="0" w:space="0" w:color="auto"/>
      </w:divBdr>
    </w:div>
    <w:div w:id="487330208">
      <w:bodyDiv w:val="1"/>
      <w:marLeft w:val="0"/>
      <w:marRight w:val="0"/>
      <w:marTop w:val="0"/>
      <w:marBottom w:val="0"/>
      <w:divBdr>
        <w:top w:val="none" w:sz="0" w:space="0" w:color="auto"/>
        <w:left w:val="none" w:sz="0" w:space="0" w:color="auto"/>
        <w:bottom w:val="none" w:sz="0" w:space="0" w:color="auto"/>
        <w:right w:val="none" w:sz="0" w:space="0" w:color="auto"/>
      </w:divBdr>
    </w:div>
    <w:div w:id="522791922">
      <w:bodyDiv w:val="1"/>
      <w:marLeft w:val="0"/>
      <w:marRight w:val="0"/>
      <w:marTop w:val="0"/>
      <w:marBottom w:val="0"/>
      <w:divBdr>
        <w:top w:val="none" w:sz="0" w:space="0" w:color="auto"/>
        <w:left w:val="none" w:sz="0" w:space="0" w:color="auto"/>
        <w:bottom w:val="none" w:sz="0" w:space="0" w:color="auto"/>
        <w:right w:val="none" w:sz="0" w:space="0" w:color="auto"/>
      </w:divBdr>
    </w:div>
    <w:div w:id="654526379">
      <w:bodyDiv w:val="1"/>
      <w:marLeft w:val="0"/>
      <w:marRight w:val="0"/>
      <w:marTop w:val="0"/>
      <w:marBottom w:val="0"/>
      <w:divBdr>
        <w:top w:val="none" w:sz="0" w:space="0" w:color="auto"/>
        <w:left w:val="none" w:sz="0" w:space="0" w:color="auto"/>
        <w:bottom w:val="none" w:sz="0" w:space="0" w:color="auto"/>
        <w:right w:val="none" w:sz="0" w:space="0" w:color="auto"/>
      </w:divBdr>
      <w:divsChild>
        <w:div w:id="1457987737">
          <w:marLeft w:val="547"/>
          <w:marRight w:val="0"/>
          <w:marTop w:val="0"/>
          <w:marBottom w:val="0"/>
          <w:divBdr>
            <w:top w:val="none" w:sz="0" w:space="0" w:color="auto"/>
            <w:left w:val="none" w:sz="0" w:space="0" w:color="auto"/>
            <w:bottom w:val="none" w:sz="0" w:space="0" w:color="auto"/>
            <w:right w:val="none" w:sz="0" w:space="0" w:color="auto"/>
          </w:divBdr>
        </w:div>
      </w:divsChild>
    </w:div>
    <w:div w:id="955066204">
      <w:bodyDiv w:val="1"/>
      <w:marLeft w:val="0"/>
      <w:marRight w:val="0"/>
      <w:marTop w:val="0"/>
      <w:marBottom w:val="0"/>
      <w:divBdr>
        <w:top w:val="none" w:sz="0" w:space="0" w:color="auto"/>
        <w:left w:val="none" w:sz="0" w:space="0" w:color="auto"/>
        <w:bottom w:val="none" w:sz="0" w:space="0" w:color="auto"/>
        <w:right w:val="none" w:sz="0" w:space="0" w:color="auto"/>
      </w:divBdr>
      <w:divsChild>
        <w:div w:id="88620517">
          <w:marLeft w:val="0"/>
          <w:marRight w:val="0"/>
          <w:marTop w:val="0"/>
          <w:marBottom w:val="0"/>
          <w:divBdr>
            <w:top w:val="none" w:sz="0" w:space="0" w:color="auto"/>
            <w:left w:val="none" w:sz="0" w:space="0" w:color="auto"/>
            <w:bottom w:val="none" w:sz="0" w:space="0" w:color="auto"/>
            <w:right w:val="none" w:sz="0" w:space="0" w:color="auto"/>
          </w:divBdr>
        </w:div>
        <w:div w:id="129788506">
          <w:marLeft w:val="0"/>
          <w:marRight w:val="0"/>
          <w:marTop w:val="0"/>
          <w:marBottom w:val="0"/>
          <w:divBdr>
            <w:top w:val="none" w:sz="0" w:space="0" w:color="auto"/>
            <w:left w:val="none" w:sz="0" w:space="0" w:color="auto"/>
            <w:bottom w:val="none" w:sz="0" w:space="0" w:color="auto"/>
            <w:right w:val="none" w:sz="0" w:space="0" w:color="auto"/>
          </w:divBdr>
        </w:div>
        <w:div w:id="369495476">
          <w:marLeft w:val="0"/>
          <w:marRight w:val="0"/>
          <w:marTop w:val="0"/>
          <w:marBottom w:val="0"/>
          <w:divBdr>
            <w:top w:val="none" w:sz="0" w:space="0" w:color="auto"/>
            <w:left w:val="none" w:sz="0" w:space="0" w:color="auto"/>
            <w:bottom w:val="none" w:sz="0" w:space="0" w:color="auto"/>
            <w:right w:val="none" w:sz="0" w:space="0" w:color="auto"/>
          </w:divBdr>
        </w:div>
        <w:div w:id="489834313">
          <w:marLeft w:val="0"/>
          <w:marRight w:val="0"/>
          <w:marTop w:val="0"/>
          <w:marBottom w:val="0"/>
          <w:divBdr>
            <w:top w:val="none" w:sz="0" w:space="0" w:color="auto"/>
            <w:left w:val="none" w:sz="0" w:space="0" w:color="auto"/>
            <w:bottom w:val="none" w:sz="0" w:space="0" w:color="auto"/>
            <w:right w:val="none" w:sz="0" w:space="0" w:color="auto"/>
          </w:divBdr>
        </w:div>
        <w:div w:id="537203148">
          <w:marLeft w:val="0"/>
          <w:marRight w:val="0"/>
          <w:marTop w:val="0"/>
          <w:marBottom w:val="0"/>
          <w:divBdr>
            <w:top w:val="none" w:sz="0" w:space="0" w:color="auto"/>
            <w:left w:val="none" w:sz="0" w:space="0" w:color="auto"/>
            <w:bottom w:val="none" w:sz="0" w:space="0" w:color="auto"/>
            <w:right w:val="none" w:sz="0" w:space="0" w:color="auto"/>
          </w:divBdr>
        </w:div>
        <w:div w:id="552694670">
          <w:marLeft w:val="0"/>
          <w:marRight w:val="0"/>
          <w:marTop w:val="0"/>
          <w:marBottom w:val="0"/>
          <w:divBdr>
            <w:top w:val="none" w:sz="0" w:space="0" w:color="auto"/>
            <w:left w:val="none" w:sz="0" w:space="0" w:color="auto"/>
            <w:bottom w:val="none" w:sz="0" w:space="0" w:color="auto"/>
            <w:right w:val="none" w:sz="0" w:space="0" w:color="auto"/>
          </w:divBdr>
        </w:div>
        <w:div w:id="590817332">
          <w:marLeft w:val="0"/>
          <w:marRight w:val="0"/>
          <w:marTop w:val="0"/>
          <w:marBottom w:val="0"/>
          <w:divBdr>
            <w:top w:val="none" w:sz="0" w:space="0" w:color="auto"/>
            <w:left w:val="none" w:sz="0" w:space="0" w:color="auto"/>
            <w:bottom w:val="none" w:sz="0" w:space="0" w:color="auto"/>
            <w:right w:val="none" w:sz="0" w:space="0" w:color="auto"/>
          </w:divBdr>
        </w:div>
        <w:div w:id="598368829">
          <w:marLeft w:val="0"/>
          <w:marRight w:val="0"/>
          <w:marTop w:val="0"/>
          <w:marBottom w:val="0"/>
          <w:divBdr>
            <w:top w:val="none" w:sz="0" w:space="0" w:color="auto"/>
            <w:left w:val="none" w:sz="0" w:space="0" w:color="auto"/>
            <w:bottom w:val="none" w:sz="0" w:space="0" w:color="auto"/>
            <w:right w:val="none" w:sz="0" w:space="0" w:color="auto"/>
          </w:divBdr>
        </w:div>
        <w:div w:id="749814445">
          <w:marLeft w:val="0"/>
          <w:marRight w:val="0"/>
          <w:marTop w:val="0"/>
          <w:marBottom w:val="0"/>
          <w:divBdr>
            <w:top w:val="none" w:sz="0" w:space="0" w:color="auto"/>
            <w:left w:val="none" w:sz="0" w:space="0" w:color="auto"/>
            <w:bottom w:val="none" w:sz="0" w:space="0" w:color="auto"/>
            <w:right w:val="none" w:sz="0" w:space="0" w:color="auto"/>
          </w:divBdr>
        </w:div>
        <w:div w:id="911041104">
          <w:marLeft w:val="0"/>
          <w:marRight w:val="0"/>
          <w:marTop w:val="0"/>
          <w:marBottom w:val="0"/>
          <w:divBdr>
            <w:top w:val="none" w:sz="0" w:space="0" w:color="auto"/>
            <w:left w:val="none" w:sz="0" w:space="0" w:color="auto"/>
            <w:bottom w:val="none" w:sz="0" w:space="0" w:color="auto"/>
            <w:right w:val="none" w:sz="0" w:space="0" w:color="auto"/>
          </w:divBdr>
        </w:div>
        <w:div w:id="966160462">
          <w:marLeft w:val="0"/>
          <w:marRight w:val="0"/>
          <w:marTop w:val="0"/>
          <w:marBottom w:val="0"/>
          <w:divBdr>
            <w:top w:val="none" w:sz="0" w:space="0" w:color="auto"/>
            <w:left w:val="none" w:sz="0" w:space="0" w:color="auto"/>
            <w:bottom w:val="none" w:sz="0" w:space="0" w:color="auto"/>
            <w:right w:val="none" w:sz="0" w:space="0" w:color="auto"/>
          </w:divBdr>
        </w:div>
        <w:div w:id="970937842">
          <w:marLeft w:val="0"/>
          <w:marRight w:val="0"/>
          <w:marTop w:val="0"/>
          <w:marBottom w:val="0"/>
          <w:divBdr>
            <w:top w:val="none" w:sz="0" w:space="0" w:color="auto"/>
            <w:left w:val="none" w:sz="0" w:space="0" w:color="auto"/>
            <w:bottom w:val="none" w:sz="0" w:space="0" w:color="auto"/>
            <w:right w:val="none" w:sz="0" w:space="0" w:color="auto"/>
          </w:divBdr>
        </w:div>
        <w:div w:id="971330636">
          <w:marLeft w:val="0"/>
          <w:marRight w:val="0"/>
          <w:marTop w:val="0"/>
          <w:marBottom w:val="0"/>
          <w:divBdr>
            <w:top w:val="none" w:sz="0" w:space="0" w:color="auto"/>
            <w:left w:val="none" w:sz="0" w:space="0" w:color="auto"/>
            <w:bottom w:val="none" w:sz="0" w:space="0" w:color="auto"/>
            <w:right w:val="none" w:sz="0" w:space="0" w:color="auto"/>
          </w:divBdr>
        </w:div>
        <w:div w:id="986321901">
          <w:marLeft w:val="0"/>
          <w:marRight w:val="0"/>
          <w:marTop w:val="0"/>
          <w:marBottom w:val="0"/>
          <w:divBdr>
            <w:top w:val="none" w:sz="0" w:space="0" w:color="auto"/>
            <w:left w:val="none" w:sz="0" w:space="0" w:color="auto"/>
            <w:bottom w:val="none" w:sz="0" w:space="0" w:color="auto"/>
            <w:right w:val="none" w:sz="0" w:space="0" w:color="auto"/>
          </w:divBdr>
        </w:div>
        <w:div w:id="996106120">
          <w:marLeft w:val="0"/>
          <w:marRight w:val="0"/>
          <w:marTop w:val="0"/>
          <w:marBottom w:val="0"/>
          <w:divBdr>
            <w:top w:val="none" w:sz="0" w:space="0" w:color="auto"/>
            <w:left w:val="none" w:sz="0" w:space="0" w:color="auto"/>
            <w:bottom w:val="none" w:sz="0" w:space="0" w:color="auto"/>
            <w:right w:val="none" w:sz="0" w:space="0" w:color="auto"/>
          </w:divBdr>
        </w:div>
        <w:div w:id="1030187135">
          <w:marLeft w:val="0"/>
          <w:marRight w:val="0"/>
          <w:marTop w:val="0"/>
          <w:marBottom w:val="0"/>
          <w:divBdr>
            <w:top w:val="none" w:sz="0" w:space="0" w:color="auto"/>
            <w:left w:val="none" w:sz="0" w:space="0" w:color="auto"/>
            <w:bottom w:val="none" w:sz="0" w:space="0" w:color="auto"/>
            <w:right w:val="none" w:sz="0" w:space="0" w:color="auto"/>
          </w:divBdr>
        </w:div>
        <w:div w:id="1048728364">
          <w:marLeft w:val="0"/>
          <w:marRight w:val="0"/>
          <w:marTop w:val="0"/>
          <w:marBottom w:val="0"/>
          <w:divBdr>
            <w:top w:val="none" w:sz="0" w:space="0" w:color="auto"/>
            <w:left w:val="none" w:sz="0" w:space="0" w:color="auto"/>
            <w:bottom w:val="none" w:sz="0" w:space="0" w:color="auto"/>
            <w:right w:val="none" w:sz="0" w:space="0" w:color="auto"/>
          </w:divBdr>
        </w:div>
        <w:div w:id="1051154424">
          <w:marLeft w:val="0"/>
          <w:marRight w:val="0"/>
          <w:marTop w:val="0"/>
          <w:marBottom w:val="0"/>
          <w:divBdr>
            <w:top w:val="none" w:sz="0" w:space="0" w:color="auto"/>
            <w:left w:val="none" w:sz="0" w:space="0" w:color="auto"/>
            <w:bottom w:val="none" w:sz="0" w:space="0" w:color="auto"/>
            <w:right w:val="none" w:sz="0" w:space="0" w:color="auto"/>
          </w:divBdr>
        </w:div>
        <w:div w:id="1077944257">
          <w:marLeft w:val="0"/>
          <w:marRight w:val="0"/>
          <w:marTop w:val="0"/>
          <w:marBottom w:val="0"/>
          <w:divBdr>
            <w:top w:val="none" w:sz="0" w:space="0" w:color="auto"/>
            <w:left w:val="none" w:sz="0" w:space="0" w:color="auto"/>
            <w:bottom w:val="none" w:sz="0" w:space="0" w:color="auto"/>
            <w:right w:val="none" w:sz="0" w:space="0" w:color="auto"/>
          </w:divBdr>
        </w:div>
        <w:div w:id="1086000135">
          <w:marLeft w:val="0"/>
          <w:marRight w:val="0"/>
          <w:marTop w:val="0"/>
          <w:marBottom w:val="0"/>
          <w:divBdr>
            <w:top w:val="none" w:sz="0" w:space="0" w:color="auto"/>
            <w:left w:val="none" w:sz="0" w:space="0" w:color="auto"/>
            <w:bottom w:val="none" w:sz="0" w:space="0" w:color="auto"/>
            <w:right w:val="none" w:sz="0" w:space="0" w:color="auto"/>
          </w:divBdr>
        </w:div>
        <w:div w:id="1137531665">
          <w:marLeft w:val="0"/>
          <w:marRight w:val="0"/>
          <w:marTop w:val="0"/>
          <w:marBottom w:val="0"/>
          <w:divBdr>
            <w:top w:val="none" w:sz="0" w:space="0" w:color="auto"/>
            <w:left w:val="none" w:sz="0" w:space="0" w:color="auto"/>
            <w:bottom w:val="none" w:sz="0" w:space="0" w:color="auto"/>
            <w:right w:val="none" w:sz="0" w:space="0" w:color="auto"/>
          </w:divBdr>
        </w:div>
        <w:div w:id="1302033124">
          <w:marLeft w:val="0"/>
          <w:marRight w:val="0"/>
          <w:marTop w:val="0"/>
          <w:marBottom w:val="0"/>
          <w:divBdr>
            <w:top w:val="none" w:sz="0" w:space="0" w:color="auto"/>
            <w:left w:val="none" w:sz="0" w:space="0" w:color="auto"/>
            <w:bottom w:val="none" w:sz="0" w:space="0" w:color="auto"/>
            <w:right w:val="none" w:sz="0" w:space="0" w:color="auto"/>
          </w:divBdr>
        </w:div>
        <w:div w:id="1404452781">
          <w:marLeft w:val="0"/>
          <w:marRight w:val="0"/>
          <w:marTop w:val="0"/>
          <w:marBottom w:val="0"/>
          <w:divBdr>
            <w:top w:val="none" w:sz="0" w:space="0" w:color="auto"/>
            <w:left w:val="none" w:sz="0" w:space="0" w:color="auto"/>
            <w:bottom w:val="none" w:sz="0" w:space="0" w:color="auto"/>
            <w:right w:val="none" w:sz="0" w:space="0" w:color="auto"/>
          </w:divBdr>
        </w:div>
        <w:div w:id="1463158143">
          <w:marLeft w:val="0"/>
          <w:marRight w:val="0"/>
          <w:marTop w:val="0"/>
          <w:marBottom w:val="0"/>
          <w:divBdr>
            <w:top w:val="none" w:sz="0" w:space="0" w:color="auto"/>
            <w:left w:val="none" w:sz="0" w:space="0" w:color="auto"/>
            <w:bottom w:val="none" w:sz="0" w:space="0" w:color="auto"/>
            <w:right w:val="none" w:sz="0" w:space="0" w:color="auto"/>
          </w:divBdr>
        </w:div>
        <w:div w:id="1476750725">
          <w:marLeft w:val="0"/>
          <w:marRight w:val="0"/>
          <w:marTop w:val="0"/>
          <w:marBottom w:val="0"/>
          <w:divBdr>
            <w:top w:val="none" w:sz="0" w:space="0" w:color="auto"/>
            <w:left w:val="none" w:sz="0" w:space="0" w:color="auto"/>
            <w:bottom w:val="none" w:sz="0" w:space="0" w:color="auto"/>
            <w:right w:val="none" w:sz="0" w:space="0" w:color="auto"/>
          </w:divBdr>
        </w:div>
        <w:div w:id="1484470919">
          <w:marLeft w:val="0"/>
          <w:marRight w:val="0"/>
          <w:marTop w:val="0"/>
          <w:marBottom w:val="0"/>
          <w:divBdr>
            <w:top w:val="none" w:sz="0" w:space="0" w:color="auto"/>
            <w:left w:val="none" w:sz="0" w:space="0" w:color="auto"/>
            <w:bottom w:val="none" w:sz="0" w:space="0" w:color="auto"/>
            <w:right w:val="none" w:sz="0" w:space="0" w:color="auto"/>
          </w:divBdr>
        </w:div>
        <w:div w:id="1514609125">
          <w:marLeft w:val="0"/>
          <w:marRight w:val="0"/>
          <w:marTop w:val="0"/>
          <w:marBottom w:val="0"/>
          <w:divBdr>
            <w:top w:val="none" w:sz="0" w:space="0" w:color="auto"/>
            <w:left w:val="none" w:sz="0" w:space="0" w:color="auto"/>
            <w:bottom w:val="none" w:sz="0" w:space="0" w:color="auto"/>
            <w:right w:val="none" w:sz="0" w:space="0" w:color="auto"/>
          </w:divBdr>
        </w:div>
        <w:div w:id="1555198709">
          <w:marLeft w:val="0"/>
          <w:marRight w:val="0"/>
          <w:marTop w:val="0"/>
          <w:marBottom w:val="0"/>
          <w:divBdr>
            <w:top w:val="none" w:sz="0" w:space="0" w:color="auto"/>
            <w:left w:val="none" w:sz="0" w:space="0" w:color="auto"/>
            <w:bottom w:val="none" w:sz="0" w:space="0" w:color="auto"/>
            <w:right w:val="none" w:sz="0" w:space="0" w:color="auto"/>
          </w:divBdr>
        </w:div>
        <w:div w:id="1621915215">
          <w:marLeft w:val="0"/>
          <w:marRight w:val="0"/>
          <w:marTop w:val="0"/>
          <w:marBottom w:val="0"/>
          <w:divBdr>
            <w:top w:val="none" w:sz="0" w:space="0" w:color="auto"/>
            <w:left w:val="none" w:sz="0" w:space="0" w:color="auto"/>
            <w:bottom w:val="none" w:sz="0" w:space="0" w:color="auto"/>
            <w:right w:val="none" w:sz="0" w:space="0" w:color="auto"/>
          </w:divBdr>
        </w:div>
        <w:div w:id="1623683608">
          <w:marLeft w:val="0"/>
          <w:marRight w:val="0"/>
          <w:marTop w:val="0"/>
          <w:marBottom w:val="0"/>
          <w:divBdr>
            <w:top w:val="none" w:sz="0" w:space="0" w:color="auto"/>
            <w:left w:val="none" w:sz="0" w:space="0" w:color="auto"/>
            <w:bottom w:val="none" w:sz="0" w:space="0" w:color="auto"/>
            <w:right w:val="none" w:sz="0" w:space="0" w:color="auto"/>
          </w:divBdr>
        </w:div>
        <w:div w:id="1668944551">
          <w:marLeft w:val="0"/>
          <w:marRight w:val="0"/>
          <w:marTop w:val="0"/>
          <w:marBottom w:val="0"/>
          <w:divBdr>
            <w:top w:val="none" w:sz="0" w:space="0" w:color="auto"/>
            <w:left w:val="none" w:sz="0" w:space="0" w:color="auto"/>
            <w:bottom w:val="none" w:sz="0" w:space="0" w:color="auto"/>
            <w:right w:val="none" w:sz="0" w:space="0" w:color="auto"/>
          </w:divBdr>
        </w:div>
        <w:div w:id="1710186144">
          <w:marLeft w:val="0"/>
          <w:marRight w:val="0"/>
          <w:marTop w:val="0"/>
          <w:marBottom w:val="0"/>
          <w:divBdr>
            <w:top w:val="none" w:sz="0" w:space="0" w:color="auto"/>
            <w:left w:val="none" w:sz="0" w:space="0" w:color="auto"/>
            <w:bottom w:val="none" w:sz="0" w:space="0" w:color="auto"/>
            <w:right w:val="none" w:sz="0" w:space="0" w:color="auto"/>
          </w:divBdr>
        </w:div>
        <w:div w:id="1768189108">
          <w:marLeft w:val="0"/>
          <w:marRight w:val="0"/>
          <w:marTop w:val="0"/>
          <w:marBottom w:val="0"/>
          <w:divBdr>
            <w:top w:val="none" w:sz="0" w:space="0" w:color="auto"/>
            <w:left w:val="none" w:sz="0" w:space="0" w:color="auto"/>
            <w:bottom w:val="none" w:sz="0" w:space="0" w:color="auto"/>
            <w:right w:val="none" w:sz="0" w:space="0" w:color="auto"/>
          </w:divBdr>
        </w:div>
        <w:div w:id="1847401694">
          <w:marLeft w:val="0"/>
          <w:marRight w:val="0"/>
          <w:marTop w:val="0"/>
          <w:marBottom w:val="0"/>
          <w:divBdr>
            <w:top w:val="none" w:sz="0" w:space="0" w:color="auto"/>
            <w:left w:val="none" w:sz="0" w:space="0" w:color="auto"/>
            <w:bottom w:val="none" w:sz="0" w:space="0" w:color="auto"/>
            <w:right w:val="none" w:sz="0" w:space="0" w:color="auto"/>
          </w:divBdr>
        </w:div>
        <w:div w:id="1917283553">
          <w:marLeft w:val="0"/>
          <w:marRight w:val="0"/>
          <w:marTop w:val="0"/>
          <w:marBottom w:val="0"/>
          <w:divBdr>
            <w:top w:val="none" w:sz="0" w:space="0" w:color="auto"/>
            <w:left w:val="none" w:sz="0" w:space="0" w:color="auto"/>
            <w:bottom w:val="none" w:sz="0" w:space="0" w:color="auto"/>
            <w:right w:val="none" w:sz="0" w:space="0" w:color="auto"/>
          </w:divBdr>
        </w:div>
        <w:div w:id="1927885960">
          <w:marLeft w:val="0"/>
          <w:marRight w:val="0"/>
          <w:marTop w:val="0"/>
          <w:marBottom w:val="0"/>
          <w:divBdr>
            <w:top w:val="none" w:sz="0" w:space="0" w:color="auto"/>
            <w:left w:val="none" w:sz="0" w:space="0" w:color="auto"/>
            <w:bottom w:val="none" w:sz="0" w:space="0" w:color="auto"/>
            <w:right w:val="none" w:sz="0" w:space="0" w:color="auto"/>
          </w:divBdr>
        </w:div>
        <w:div w:id="1943487452">
          <w:marLeft w:val="0"/>
          <w:marRight w:val="0"/>
          <w:marTop w:val="0"/>
          <w:marBottom w:val="0"/>
          <w:divBdr>
            <w:top w:val="none" w:sz="0" w:space="0" w:color="auto"/>
            <w:left w:val="none" w:sz="0" w:space="0" w:color="auto"/>
            <w:bottom w:val="none" w:sz="0" w:space="0" w:color="auto"/>
            <w:right w:val="none" w:sz="0" w:space="0" w:color="auto"/>
          </w:divBdr>
        </w:div>
        <w:div w:id="1951542708">
          <w:marLeft w:val="0"/>
          <w:marRight w:val="0"/>
          <w:marTop w:val="0"/>
          <w:marBottom w:val="0"/>
          <w:divBdr>
            <w:top w:val="none" w:sz="0" w:space="0" w:color="auto"/>
            <w:left w:val="none" w:sz="0" w:space="0" w:color="auto"/>
            <w:bottom w:val="none" w:sz="0" w:space="0" w:color="auto"/>
            <w:right w:val="none" w:sz="0" w:space="0" w:color="auto"/>
          </w:divBdr>
        </w:div>
        <w:div w:id="1978876824">
          <w:marLeft w:val="0"/>
          <w:marRight w:val="0"/>
          <w:marTop w:val="0"/>
          <w:marBottom w:val="0"/>
          <w:divBdr>
            <w:top w:val="none" w:sz="0" w:space="0" w:color="auto"/>
            <w:left w:val="none" w:sz="0" w:space="0" w:color="auto"/>
            <w:bottom w:val="none" w:sz="0" w:space="0" w:color="auto"/>
            <w:right w:val="none" w:sz="0" w:space="0" w:color="auto"/>
          </w:divBdr>
        </w:div>
        <w:div w:id="2019112030">
          <w:marLeft w:val="0"/>
          <w:marRight w:val="0"/>
          <w:marTop w:val="0"/>
          <w:marBottom w:val="0"/>
          <w:divBdr>
            <w:top w:val="none" w:sz="0" w:space="0" w:color="auto"/>
            <w:left w:val="none" w:sz="0" w:space="0" w:color="auto"/>
            <w:bottom w:val="none" w:sz="0" w:space="0" w:color="auto"/>
            <w:right w:val="none" w:sz="0" w:space="0" w:color="auto"/>
          </w:divBdr>
        </w:div>
        <w:div w:id="2080207228">
          <w:marLeft w:val="0"/>
          <w:marRight w:val="0"/>
          <w:marTop w:val="0"/>
          <w:marBottom w:val="0"/>
          <w:divBdr>
            <w:top w:val="none" w:sz="0" w:space="0" w:color="auto"/>
            <w:left w:val="none" w:sz="0" w:space="0" w:color="auto"/>
            <w:bottom w:val="none" w:sz="0" w:space="0" w:color="auto"/>
            <w:right w:val="none" w:sz="0" w:space="0" w:color="auto"/>
          </w:divBdr>
        </w:div>
        <w:div w:id="2137064136">
          <w:marLeft w:val="0"/>
          <w:marRight w:val="0"/>
          <w:marTop w:val="0"/>
          <w:marBottom w:val="0"/>
          <w:divBdr>
            <w:top w:val="none" w:sz="0" w:space="0" w:color="auto"/>
            <w:left w:val="none" w:sz="0" w:space="0" w:color="auto"/>
            <w:bottom w:val="none" w:sz="0" w:space="0" w:color="auto"/>
            <w:right w:val="none" w:sz="0" w:space="0" w:color="auto"/>
          </w:divBdr>
        </w:div>
      </w:divsChild>
    </w:div>
    <w:div w:id="960921546">
      <w:bodyDiv w:val="1"/>
      <w:marLeft w:val="0"/>
      <w:marRight w:val="0"/>
      <w:marTop w:val="0"/>
      <w:marBottom w:val="0"/>
      <w:divBdr>
        <w:top w:val="none" w:sz="0" w:space="0" w:color="auto"/>
        <w:left w:val="none" w:sz="0" w:space="0" w:color="auto"/>
        <w:bottom w:val="none" w:sz="0" w:space="0" w:color="auto"/>
        <w:right w:val="none" w:sz="0" w:space="0" w:color="auto"/>
      </w:divBdr>
    </w:div>
    <w:div w:id="1017268455">
      <w:bodyDiv w:val="1"/>
      <w:marLeft w:val="0"/>
      <w:marRight w:val="0"/>
      <w:marTop w:val="0"/>
      <w:marBottom w:val="0"/>
      <w:divBdr>
        <w:top w:val="none" w:sz="0" w:space="0" w:color="auto"/>
        <w:left w:val="none" w:sz="0" w:space="0" w:color="auto"/>
        <w:bottom w:val="none" w:sz="0" w:space="0" w:color="auto"/>
        <w:right w:val="none" w:sz="0" w:space="0" w:color="auto"/>
      </w:divBdr>
    </w:div>
    <w:div w:id="1106000487">
      <w:bodyDiv w:val="1"/>
      <w:marLeft w:val="0"/>
      <w:marRight w:val="0"/>
      <w:marTop w:val="0"/>
      <w:marBottom w:val="0"/>
      <w:divBdr>
        <w:top w:val="none" w:sz="0" w:space="0" w:color="auto"/>
        <w:left w:val="none" w:sz="0" w:space="0" w:color="auto"/>
        <w:bottom w:val="none" w:sz="0" w:space="0" w:color="auto"/>
        <w:right w:val="none" w:sz="0" w:space="0" w:color="auto"/>
      </w:divBdr>
      <w:divsChild>
        <w:div w:id="49353901">
          <w:marLeft w:val="0"/>
          <w:marRight w:val="0"/>
          <w:marTop w:val="0"/>
          <w:marBottom w:val="0"/>
          <w:divBdr>
            <w:top w:val="none" w:sz="0" w:space="0" w:color="auto"/>
            <w:left w:val="none" w:sz="0" w:space="0" w:color="auto"/>
            <w:bottom w:val="none" w:sz="0" w:space="0" w:color="auto"/>
            <w:right w:val="none" w:sz="0" w:space="0" w:color="auto"/>
          </w:divBdr>
          <w:divsChild>
            <w:div w:id="1315915774">
              <w:marLeft w:val="0"/>
              <w:marRight w:val="0"/>
              <w:marTop w:val="0"/>
              <w:marBottom w:val="0"/>
              <w:divBdr>
                <w:top w:val="none" w:sz="0" w:space="0" w:color="auto"/>
                <w:left w:val="none" w:sz="0" w:space="0" w:color="auto"/>
                <w:bottom w:val="none" w:sz="0" w:space="0" w:color="auto"/>
                <w:right w:val="none" w:sz="0" w:space="0" w:color="auto"/>
              </w:divBdr>
              <w:divsChild>
                <w:div w:id="284653014">
                  <w:marLeft w:val="0"/>
                  <w:marRight w:val="0"/>
                  <w:marTop w:val="0"/>
                  <w:marBottom w:val="0"/>
                  <w:divBdr>
                    <w:top w:val="none" w:sz="0" w:space="0" w:color="auto"/>
                    <w:left w:val="none" w:sz="0" w:space="0" w:color="auto"/>
                    <w:bottom w:val="none" w:sz="0" w:space="0" w:color="auto"/>
                    <w:right w:val="none" w:sz="0" w:space="0" w:color="auto"/>
                  </w:divBdr>
                  <w:divsChild>
                    <w:div w:id="1415325225">
                      <w:marLeft w:val="0"/>
                      <w:marRight w:val="0"/>
                      <w:marTop w:val="0"/>
                      <w:marBottom w:val="0"/>
                      <w:divBdr>
                        <w:top w:val="none" w:sz="0" w:space="0" w:color="auto"/>
                        <w:left w:val="none" w:sz="0" w:space="0" w:color="auto"/>
                        <w:bottom w:val="none" w:sz="0" w:space="0" w:color="auto"/>
                        <w:right w:val="none" w:sz="0" w:space="0" w:color="auto"/>
                      </w:divBdr>
                      <w:divsChild>
                        <w:div w:id="877592688">
                          <w:marLeft w:val="0"/>
                          <w:marRight w:val="0"/>
                          <w:marTop w:val="0"/>
                          <w:marBottom w:val="330"/>
                          <w:divBdr>
                            <w:top w:val="none" w:sz="0" w:space="0" w:color="auto"/>
                            <w:left w:val="none" w:sz="0" w:space="0" w:color="auto"/>
                            <w:bottom w:val="none" w:sz="0" w:space="0" w:color="auto"/>
                            <w:right w:val="none" w:sz="0" w:space="0" w:color="auto"/>
                          </w:divBdr>
                        </w:div>
                        <w:div w:id="140726668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1156338504">
      <w:bodyDiv w:val="1"/>
      <w:marLeft w:val="0"/>
      <w:marRight w:val="0"/>
      <w:marTop w:val="0"/>
      <w:marBottom w:val="0"/>
      <w:divBdr>
        <w:top w:val="none" w:sz="0" w:space="0" w:color="auto"/>
        <w:left w:val="none" w:sz="0" w:space="0" w:color="auto"/>
        <w:bottom w:val="none" w:sz="0" w:space="0" w:color="auto"/>
        <w:right w:val="none" w:sz="0" w:space="0" w:color="auto"/>
      </w:divBdr>
    </w:div>
    <w:div w:id="1166356489">
      <w:bodyDiv w:val="1"/>
      <w:marLeft w:val="0"/>
      <w:marRight w:val="0"/>
      <w:marTop w:val="0"/>
      <w:marBottom w:val="0"/>
      <w:divBdr>
        <w:top w:val="none" w:sz="0" w:space="0" w:color="auto"/>
        <w:left w:val="none" w:sz="0" w:space="0" w:color="auto"/>
        <w:bottom w:val="none" w:sz="0" w:space="0" w:color="auto"/>
        <w:right w:val="none" w:sz="0" w:space="0" w:color="auto"/>
      </w:divBdr>
    </w:div>
    <w:div w:id="1220902461">
      <w:bodyDiv w:val="1"/>
      <w:marLeft w:val="0"/>
      <w:marRight w:val="0"/>
      <w:marTop w:val="0"/>
      <w:marBottom w:val="0"/>
      <w:divBdr>
        <w:top w:val="none" w:sz="0" w:space="0" w:color="auto"/>
        <w:left w:val="none" w:sz="0" w:space="0" w:color="auto"/>
        <w:bottom w:val="none" w:sz="0" w:space="0" w:color="auto"/>
        <w:right w:val="none" w:sz="0" w:space="0" w:color="auto"/>
      </w:divBdr>
      <w:divsChild>
        <w:div w:id="1245795152">
          <w:marLeft w:val="547"/>
          <w:marRight w:val="0"/>
          <w:marTop w:val="0"/>
          <w:marBottom w:val="0"/>
          <w:divBdr>
            <w:top w:val="none" w:sz="0" w:space="0" w:color="auto"/>
            <w:left w:val="none" w:sz="0" w:space="0" w:color="auto"/>
            <w:bottom w:val="none" w:sz="0" w:space="0" w:color="auto"/>
            <w:right w:val="none" w:sz="0" w:space="0" w:color="auto"/>
          </w:divBdr>
        </w:div>
      </w:divsChild>
    </w:div>
    <w:div w:id="1224681786">
      <w:bodyDiv w:val="1"/>
      <w:marLeft w:val="0"/>
      <w:marRight w:val="0"/>
      <w:marTop w:val="0"/>
      <w:marBottom w:val="0"/>
      <w:divBdr>
        <w:top w:val="none" w:sz="0" w:space="0" w:color="auto"/>
        <w:left w:val="none" w:sz="0" w:space="0" w:color="auto"/>
        <w:bottom w:val="none" w:sz="0" w:space="0" w:color="auto"/>
        <w:right w:val="none" w:sz="0" w:space="0" w:color="auto"/>
      </w:divBdr>
    </w:div>
    <w:div w:id="1229876977">
      <w:bodyDiv w:val="1"/>
      <w:marLeft w:val="0"/>
      <w:marRight w:val="0"/>
      <w:marTop w:val="0"/>
      <w:marBottom w:val="0"/>
      <w:divBdr>
        <w:top w:val="none" w:sz="0" w:space="0" w:color="auto"/>
        <w:left w:val="none" w:sz="0" w:space="0" w:color="auto"/>
        <w:bottom w:val="none" w:sz="0" w:space="0" w:color="auto"/>
        <w:right w:val="none" w:sz="0" w:space="0" w:color="auto"/>
      </w:divBdr>
    </w:div>
    <w:div w:id="1280382152">
      <w:bodyDiv w:val="1"/>
      <w:marLeft w:val="0"/>
      <w:marRight w:val="0"/>
      <w:marTop w:val="0"/>
      <w:marBottom w:val="0"/>
      <w:divBdr>
        <w:top w:val="none" w:sz="0" w:space="0" w:color="auto"/>
        <w:left w:val="none" w:sz="0" w:space="0" w:color="auto"/>
        <w:bottom w:val="none" w:sz="0" w:space="0" w:color="auto"/>
        <w:right w:val="none" w:sz="0" w:space="0" w:color="auto"/>
      </w:divBdr>
    </w:div>
    <w:div w:id="1344556470">
      <w:bodyDiv w:val="1"/>
      <w:marLeft w:val="0"/>
      <w:marRight w:val="0"/>
      <w:marTop w:val="0"/>
      <w:marBottom w:val="0"/>
      <w:divBdr>
        <w:top w:val="none" w:sz="0" w:space="0" w:color="auto"/>
        <w:left w:val="none" w:sz="0" w:space="0" w:color="auto"/>
        <w:bottom w:val="none" w:sz="0" w:space="0" w:color="auto"/>
        <w:right w:val="none" w:sz="0" w:space="0" w:color="auto"/>
      </w:divBdr>
      <w:divsChild>
        <w:div w:id="223108994">
          <w:marLeft w:val="0"/>
          <w:marRight w:val="0"/>
          <w:marTop w:val="0"/>
          <w:marBottom w:val="0"/>
          <w:divBdr>
            <w:top w:val="none" w:sz="0" w:space="0" w:color="auto"/>
            <w:left w:val="none" w:sz="0" w:space="0" w:color="auto"/>
            <w:bottom w:val="none" w:sz="0" w:space="0" w:color="auto"/>
            <w:right w:val="none" w:sz="0" w:space="0" w:color="auto"/>
          </w:divBdr>
        </w:div>
        <w:div w:id="465316108">
          <w:marLeft w:val="0"/>
          <w:marRight w:val="0"/>
          <w:marTop w:val="0"/>
          <w:marBottom w:val="0"/>
          <w:divBdr>
            <w:top w:val="none" w:sz="0" w:space="0" w:color="auto"/>
            <w:left w:val="none" w:sz="0" w:space="0" w:color="auto"/>
            <w:bottom w:val="none" w:sz="0" w:space="0" w:color="auto"/>
            <w:right w:val="none" w:sz="0" w:space="0" w:color="auto"/>
          </w:divBdr>
        </w:div>
        <w:div w:id="482967438">
          <w:marLeft w:val="0"/>
          <w:marRight w:val="0"/>
          <w:marTop w:val="0"/>
          <w:marBottom w:val="0"/>
          <w:divBdr>
            <w:top w:val="none" w:sz="0" w:space="0" w:color="auto"/>
            <w:left w:val="none" w:sz="0" w:space="0" w:color="auto"/>
            <w:bottom w:val="none" w:sz="0" w:space="0" w:color="auto"/>
            <w:right w:val="none" w:sz="0" w:space="0" w:color="auto"/>
          </w:divBdr>
        </w:div>
        <w:div w:id="557058776">
          <w:marLeft w:val="0"/>
          <w:marRight w:val="0"/>
          <w:marTop w:val="0"/>
          <w:marBottom w:val="0"/>
          <w:divBdr>
            <w:top w:val="none" w:sz="0" w:space="0" w:color="auto"/>
            <w:left w:val="none" w:sz="0" w:space="0" w:color="auto"/>
            <w:bottom w:val="none" w:sz="0" w:space="0" w:color="auto"/>
            <w:right w:val="none" w:sz="0" w:space="0" w:color="auto"/>
          </w:divBdr>
        </w:div>
        <w:div w:id="559755804">
          <w:marLeft w:val="0"/>
          <w:marRight w:val="0"/>
          <w:marTop w:val="0"/>
          <w:marBottom w:val="0"/>
          <w:divBdr>
            <w:top w:val="none" w:sz="0" w:space="0" w:color="auto"/>
            <w:left w:val="none" w:sz="0" w:space="0" w:color="auto"/>
            <w:bottom w:val="none" w:sz="0" w:space="0" w:color="auto"/>
            <w:right w:val="none" w:sz="0" w:space="0" w:color="auto"/>
          </w:divBdr>
        </w:div>
        <w:div w:id="597521589">
          <w:marLeft w:val="0"/>
          <w:marRight w:val="0"/>
          <w:marTop w:val="0"/>
          <w:marBottom w:val="0"/>
          <w:divBdr>
            <w:top w:val="none" w:sz="0" w:space="0" w:color="auto"/>
            <w:left w:val="none" w:sz="0" w:space="0" w:color="auto"/>
            <w:bottom w:val="none" w:sz="0" w:space="0" w:color="auto"/>
            <w:right w:val="none" w:sz="0" w:space="0" w:color="auto"/>
          </w:divBdr>
        </w:div>
        <w:div w:id="619920696">
          <w:marLeft w:val="0"/>
          <w:marRight w:val="0"/>
          <w:marTop w:val="0"/>
          <w:marBottom w:val="0"/>
          <w:divBdr>
            <w:top w:val="none" w:sz="0" w:space="0" w:color="auto"/>
            <w:left w:val="none" w:sz="0" w:space="0" w:color="auto"/>
            <w:bottom w:val="none" w:sz="0" w:space="0" w:color="auto"/>
            <w:right w:val="none" w:sz="0" w:space="0" w:color="auto"/>
          </w:divBdr>
        </w:div>
        <w:div w:id="669987260">
          <w:marLeft w:val="0"/>
          <w:marRight w:val="0"/>
          <w:marTop w:val="0"/>
          <w:marBottom w:val="0"/>
          <w:divBdr>
            <w:top w:val="none" w:sz="0" w:space="0" w:color="auto"/>
            <w:left w:val="none" w:sz="0" w:space="0" w:color="auto"/>
            <w:bottom w:val="none" w:sz="0" w:space="0" w:color="auto"/>
            <w:right w:val="none" w:sz="0" w:space="0" w:color="auto"/>
          </w:divBdr>
        </w:div>
        <w:div w:id="994533529">
          <w:marLeft w:val="0"/>
          <w:marRight w:val="0"/>
          <w:marTop w:val="0"/>
          <w:marBottom w:val="0"/>
          <w:divBdr>
            <w:top w:val="none" w:sz="0" w:space="0" w:color="auto"/>
            <w:left w:val="none" w:sz="0" w:space="0" w:color="auto"/>
            <w:bottom w:val="none" w:sz="0" w:space="0" w:color="auto"/>
            <w:right w:val="none" w:sz="0" w:space="0" w:color="auto"/>
          </w:divBdr>
        </w:div>
        <w:div w:id="998077472">
          <w:marLeft w:val="0"/>
          <w:marRight w:val="0"/>
          <w:marTop w:val="0"/>
          <w:marBottom w:val="0"/>
          <w:divBdr>
            <w:top w:val="none" w:sz="0" w:space="0" w:color="auto"/>
            <w:left w:val="none" w:sz="0" w:space="0" w:color="auto"/>
            <w:bottom w:val="none" w:sz="0" w:space="0" w:color="auto"/>
            <w:right w:val="none" w:sz="0" w:space="0" w:color="auto"/>
          </w:divBdr>
        </w:div>
        <w:div w:id="1024018058">
          <w:marLeft w:val="0"/>
          <w:marRight w:val="0"/>
          <w:marTop w:val="0"/>
          <w:marBottom w:val="0"/>
          <w:divBdr>
            <w:top w:val="none" w:sz="0" w:space="0" w:color="auto"/>
            <w:left w:val="none" w:sz="0" w:space="0" w:color="auto"/>
            <w:bottom w:val="none" w:sz="0" w:space="0" w:color="auto"/>
            <w:right w:val="none" w:sz="0" w:space="0" w:color="auto"/>
          </w:divBdr>
        </w:div>
        <w:div w:id="1137793538">
          <w:marLeft w:val="0"/>
          <w:marRight w:val="0"/>
          <w:marTop w:val="0"/>
          <w:marBottom w:val="0"/>
          <w:divBdr>
            <w:top w:val="none" w:sz="0" w:space="0" w:color="auto"/>
            <w:left w:val="none" w:sz="0" w:space="0" w:color="auto"/>
            <w:bottom w:val="none" w:sz="0" w:space="0" w:color="auto"/>
            <w:right w:val="none" w:sz="0" w:space="0" w:color="auto"/>
          </w:divBdr>
        </w:div>
        <w:div w:id="1826820274">
          <w:marLeft w:val="0"/>
          <w:marRight w:val="0"/>
          <w:marTop w:val="0"/>
          <w:marBottom w:val="0"/>
          <w:divBdr>
            <w:top w:val="none" w:sz="0" w:space="0" w:color="auto"/>
            <w:left w:val="none" w:sz="0" w:space="0" w:color="auto"/>
            <w:bottom w:val="none" w:sz="0" w:space="0" w:color="auto"/>
            <w:right w:val="none" w:sz="0" w:space="0" w:color="auto"/>
          </w:divBdr>
        </w:div>
        <w:div w:id="1891189188">
          <w:marLeft w:val="0"/>
          <w:marRight w:val="0"/>
          <w:marTop w:val="0"/>
          <w:marBottom w:val="0"/>
          <w:divBdr>
            <w:top w:val="none" w:sz="0" w:space="0" w:color="auto"/>
            <w:left w:val="none" w:sz="0" w:space="0" w:color="auto"/>
            <w:bottom w:val="none" w:sz="0" w:space="0" w:color="auto"/>
            <w:right w:val="none" w:sz="0" w:space="0" w:color="auto"/>
          </w:divBdr>
        </w:div>
        <w:div w:id="2003435721">
          <w:marLeft w:val="0"/>
          <w:marRight w:val="0"/>
          <w:marTop w:val="0"/>
          <w:marBottom w:val="0"/>
          <w:divBdr>
            <w:top w:val="none" w:sz="0" w:space="0" w:color="auto"/>
            <w:left w:val="none" w:sz="0" w:space="0" w:color="auto"/>
            <w:bottom w:val="none" w:sz="0" w:space="0" w:color="auto"/>
            <w:right w:val="none" w:sz="0" w:space="0" w:color="auto"/>
          </w:divBdr>
        </w:div>
        <w:div w:id="2014260839">
          <w:marLeft w:val="0"/>
          <w:marRight w:val="0"/>
          <w:marTop w:val="0"/>
          <w:marBottom w:val="0"/>
          <w:divBdr>
            <w:top w:val="none" w:sz="0" w:space="0" w:color="auto"/>
            <w:left w:val="none" w:sz="0" w:space="0" w:color="auto"/>
            <w:bottom w:val="none" w:sz="0" w:space="0" w:color="auto"/>
            <w:right w:val="none" w:sz="0" w:space="0" w:color="auto"/>
          </w:divBdr>
        </w:div>
        <w:div w:id="2094693247">
          <w:marLeft w:val="0"/>
          <w:marRight w:val="0"/>
          <w:marTop w:val="0"/>
          <w:marBottom w:val="0"/>
          <w:divBdr>
            <w:top w:val="none" w:sz="0" w:space="0" w:color="auto"/>
            <w:left w:val="none" w:sz="0" w:space="0" w:color="auto"/>
            <w:bottom w:val="none" w:sz="0" w:space="0" w:color="auto"/>
            <w:right w:val="none" w:sz="0" w:space="0" w:color="auto"/>
          </w:divBdr>
        </w:div>
        <w:div w:id="2107798674">
          <w:marLeft w:val="0"/>
          <w:marRight w:val="0"/>
          <w:marTop w:val="0"/>
          <w:marBottom w:val="0"/>
          <w:divBdr>
            <w:top w:val="none" w:sz="0" w:space="0" w:color="auto"/>
            <w:left w:val="none" w:sz="0" w:space="0" w:color="auto"/>
            <w:bottom w:val="none" w:sz="0" w:space="0" w:color="auto"/>
            <w:right w:val="none" w:sz="0" w:space="0" w:color="auto"/>
          </w:divBdr>
        </w:div>
      </w:divsChild>
    </w:div>
    <w:div w:id="1424495878">
      <w:bodyDiv w:val="1"/>
      <w:marLeft w:val="0"/>
      <w:marRight w:val="0"/>
      <w:marTop w:val="0"/>
      <w:marBottom w:val="0"/>
      <w:divBdr>
        <w:top w:val="none" w:sz="0" w:space="0" w:color="auto"/>
        <w:left w:val="none" w:sz="0" w:space="0" w:color="auto"/>
        <w:bottom w:val="none" w:sz="0" w:space="0" w:color="auto"/>
        <w:right w:val="none" w:sz="0" w:space="0" w:color="auto"/>
      </w:divBdr>
    </w:div>
    <w:div w:id="1450778099">
      <w:bodyDiv w:val="1"/>
      <w:marLeft w:val="0"/>
      <w:marRight w:val="0"/>
      <w:marTop w:val="0"/>
      <w:marBottom w:val="0"/>
      <w:divBdr>
        <w:top w:val="none" w:sz="0" w:space="0" w:color="auto"/>
        <w:left w:val="none" w:sz="0" w:space="0" w:color="auto"/>
        <w:bottom w:val="none" w:sz="0" w:space="0" w:color="auto"/>
        <w:right w:val="none" w:sz="0" w:space="0" w:color="auto"/>
      </w:divBdr>
    </w:div>
    <w:div w:id="1484545654">
      <w:bodyDiv w:val="1"/>
      <w:marLeft w:val="0"/>
      <w:marRight w:val="0"/>
      <w:marTop w:val="0"/>
      <w:marBottom w:val="0"/>
      <w:divBdr>
        <w:top w:val="none" w:sz="0" w:space="0" w:color="auto"/>
        <w:left w:val="none" w:sz="0" w:space="0" w:color="auto"/>
        <w:bottom w:val="none" w:sz="0" w:space="0" w:color="auto"/>
        <w:right w:val="none" w:sz="0" w:space="0" w:color="auto"/>
      </w:divBdr>
    </w:div>
    <w:div w:id="1528250898">
      <w:bodyDiv w:val="1"/>
      <w:marLeft w:val="0"/>
      <w:marRight w:val="0"/>
      <w:marTop w:val="0"/>
      <w:marBottom w:val="0"/>
      <w:divBdr>
        <w:top w:val="none" w:sz="0" w:space="0" w:color="auto"/>
        <w:left w:val="none" w:sz="0" w:space="0" w:color="auto"/>
        <w:bottom w:val="none" w:sz="0" w:space="0" w:color="auto"/>
        <w:right w:val="none" w:sz="0" w:space="0" w:color="auto"/>
      </w:divBdr>
      <w:divsChild>
        <w:div w:id="61219334">
          <w:marLeft w:val="0"/>
          <w:marRight w:val="0"/>
          <w:marTop w:val="0"/>
          <w:marBottom w:val="0"/>
          <w:divBdr>
            <w:top w:val="none" w:sz="0" w:space="0" w:color="auto"/>
            <w:left w:val="none" w:sz="0" w:space="0" w:color="auto"/>
            <w:bottom w:val="none" w:sz="0" w:space="0" w:color="auto"/>
            <w:right w:val="none" w:sz="0" w:space="0" w:color="auto"/>
          </w:divBdr>
        </w:div>
        <w:div w:id="147213956">
          <w:marLeft w:val="0"/>
          <w:marRight w:val="0"/>
          <w:marTop w:val="0"/>
          <w:marBottom w:val="0"/>
          <w:divBdr>
            <w:top w:val="none" w:sz="0" w:space="0" w:color="auto"/>
            <w:left w:val="none" w:sz="0" w:space="0" w:color="auto"/>
            <w:bottom w:val="none" w:sz="0" w:space="0" w:color="auto"/>
            <w:right w:val="none" w:sz="0" w:space="0" w:color="auto"/>
          </w:divBdr>
        </w:div>
        <w:div w:id="371198797">
          <w:marLeft w:val="0"/>
          <w:marRight w:val="0"/>
          <w:marTop w:val="0"/>
          <w:marBottom w:val="0"/>
          <w:divBdr>
            <w:top w:val="none" w:sz="0" w:space="0" w:color="auto"/>
            <w:left w:val="none" w:sz="0" w:space="0" w:color="auto"/>
            <w:bottom w:val="none" w:sz="0" w:space="0" w:color="auto"/>
            <w:right w:val="none" w:sz="0" w:space="0" w:color="auto"/>
          </w:divBdr>
        </w:div>
        <w:div w:id="449708691">
          <w:marLeft w:val="0"/>
          <w:marRight w:val="0"/>
          <w:marTop w:val="0"/>
          <w:marBottom w:val="0"/>
          <w:divBdr>
            <w:top w:val="none" w:sz="0" w:space="0" w:color="auto"/>
            <w:left w:val="none" w:sz="0" w:space="0" w:color="auto"/>
            <w:bottom w:val="none" w:sz="0" w:space="0" w:color="auto"/>
            <w:right w:val="none" w:sz="0" w:space="0" w:color="auto"/>
          </w:divBdr>
        </w:div>
        <w:div w:id="950209705">
          <w:marLeft w:val="0"/>
          <w:marRight w:val="0"/>
          <w:marTop w:val="0"/>
          <w:marBottom w:val="0"/>
          <w:divBdr>
            <w:top w:val="none" w:sz="0" w:space="0" w:color="auto"/>
            <w:left w:val="none" w:sz="0" w:space="0" w:color="auto"/>
            <w:bottom w:val="none" w:sz="0" w:space="0" w:color="auto"/>
            <w:right w:val="none" w:sz="0" w:space="0" w:color="auto"/>
          </w:divBdr>
        </w:div>
        <w:div w:id="1269969980">
          <w:marLeft w:val="0"/>
          <w:marRight w:val="0"/>
          <w:marTop w:val="0"/>
          <w:marBottom w:val="0"/>
          <w:divBdr>
            <w:top w:val="none" w:sz="0" w:space="0" w:color="auto"/>
            <w:left w:val="none" w:sz="0" w:space="0" w:color="auto"/>
            <w:bottom w:val="none" w:sz="0" w:space="0" w:color="auto"/>
            <w:right w:val="none" w:sz="0" w:space="0" w:color="auto"/>
          </w:divBdr>
        </w:div>
        <w:div w:id="1291664205">
          <w:marLeft w:val="0"/>
          <w:marRight w:val="0"/>
          <w:marTop w:val="0"/>
          <w:marBottom w:val="0"/>
          <w:divBdr>
            <w:top w:val="none" w:sz="0" w:space="0" w:color="auto"/>
            <w:left w:val="none" w:sz="0" w:space="0" w:color="auto"/>
            <w:bottom w:val="none" w:sz="0" w:space="0" w:color="auto"/>
            <w:right w:val="none" w:sz="0" w:space="0" w:color="auto"/>
          </w:divBdr>
        </w:div>
        <w:div w:id="1344169231">
          <w:marLeft w:val="0"/>
          <w:marRight w:val="0"/>
          <w:marTop w:val="0"/>
          <w:marBottom w:val="0"/>
          <w:divBdr>
            <w:top w:val="none" w:sz="0" w:space="0" w:color="auto"/>
            <w:left w:val="none" w:sz="0" w:space="0" w:color="auto"/>
            <w:bottom w:val="none" w:sz="0" w:space="0" w:color="auto"/>
            <w:right w:val="none" w:sz="0" w:space="0" w:color="auto"/>
          </w:divBdr>
        </w:div>
        <w:div w:id="1481850957">
          <w:marLeft w:val="0"/>
          <w:marRight w:val="0"/>
          <w:marTop w:val="0"/>
          <w:marBottom w:val="0"/>
          <w:divBdr>
            <w:top w:val="none" w:sz="0" w:space="0" w:color="auto"/>
            <w:left w:val="none" w:sz="0" w:space="0" w:color="auto"/>
            <w:bottom w:val="none" w:sz="0" w:space="0" w:color="auto"/>
            <w:right w:val="none" w:sz="0" w:space="0" w:color="auto"/>
          </w:divBdr>
        </w:div>
        <w:div w:id="1659305999">
          <w:marLeft w:val="0"/>
          <w:marRight w:val="0"/>
          <w:marTop w:val="0"/>
          <w:marBottom w:val="0"/>
          <w:divBdr>
            <w:top w:val="none" w:sz="0" w:space="0" w:color="auto"/>
            <w:left w:val="none" w:sz="0" w:space="0" w:color="auto"/>
            <w:bottom w:val="none" w:sz="0" w:space="0" w:color="auto"/>
            <w:right w:val="none" w:sz="0" w:space="0" w:color="auto"/>
          </w:divBdr>
        </w:div>
      </w:divsChild>
    </w:div>
    <w:div w:id="1701122769">
      <w:bodyDiv w:val="1"/>
      <w:marLeft w:val="0"/>
      <w:marRight w:val="0"/>
      <w:marTop w:val="0"/>
      <w:marBottom w:val="0"/>
      <w:divBdr>
        <w:top w:val="none" w:sz="0" w:space="0" w:color="auto"/>
        <w:left w:val="none" w:sz="0" w:space="0" w:color="auto"/>
        <w:bottom w:val="none" w:sz="0" w:space="0" w:color="auto"/>
        <w:right w:val="none" w:sz="0" w:space="0" w:color="auto"/>
      </w:divBdr>
    </w:div>
    <w:div w:id="1880319263">
      <w:bodyDiv w:val="1"/>
      <w:marLeft w:val="0"/>
      <w:marRight w:val="0"/>
      <w:marTop w:val="0"/>
      <w:marBottom w:val="0"/>
      <w:divBdr>
        <w:top w:val="none" w:sz="0" w:space="0" w:color="auto"/>
        <w:left w:val="none" w:sz="0" w:space="0" w:color="auto"/>
        <w:bottom w:val="none" w:sz="0" w:space="0" w:color="auto"/>
        <w:right w:val="none" w:sz="0" w:space="0" w:color="auto"/>
      </w:divBdr>
      <w:divsChild>
        <w:div w:id="166217732">
          <w:marLeft w:val="0"/>
          <w:marRight w:val="0"/>
          <w:marTop w:val="0"/>
          <w:marBottom w:val="0"/>
          <w:divBdr>
            <w:top w:val="none" w:sz="0" w:space="0" w:color="auto"/>
            <w:left w:val="none" w:sz="0" w:space="0" w:color="auto"/>
            <w:bottom w:val="none" w:sz="0" w:space="0" w:color="auto"/>
            <w:right w:val="none" w:sz="0" w:space="0" w:color="auto"/>
          </w:divBdr>
        </w:div>
        <w:div w:id="232159193">
          <w:marLeft w:val="0"/>
          <w:marRight w:val="0"/>
          <w:marTop w:val="0"/>
          <w:marBottom w:val="0"/>
          <w:divBdr>
            <w:top w:val="none" w:sz="0" w:space="0" w:color="auto"/>
            <w:left w:val="none" w:sz="0" w:space="0" w:color="auto"/>
            <w:bottom w:val="none" w:sz="0" w:space="0" w:color="auto"/>
            <w:right w:val="none" w:sz="0" w:space="0" w:color="auto"/>
          </w:divBdr>
        </w:div>
        <w:div w:id="483547892">
          <w:marLeft w:val="0"/>
          <w:marRight w:val="0"/>
          <w:marTop w:val="0"/>
          <w:marBottom w:val="0"/>
          <w:divBdr>
            <w:top w:val="none" w:sz="0" w:space="0" w:color="auto"/>
            <w:left w:val="none" w:sz="0" w:space="0" w:color="auto"/>
            <w:bottom w:val="none" w:sz="0" w:space="0" w:color="auto"/>
            <w:right w:val="none" w:sz="0" w:space="0" w:color="auto"/>
          </w:divBdr>
        </w:div>
        <w:div w:id="488208374">
          <w:marLeft w:val="0"/>
          <w:marRight w:val="0"/>
          <w:marTop w:val="0"/>
          <w:marBottom w:val="0"/>
          <w:divBdr>
            <w:top w:val="none" w:sz="0" w:space="0" w:color="auto"/>
            <w:left w:val="none" w:sz="0" w:space="0" w:color="auto"/>
            <w:bottom w:val="none" w:sz="0" w:space="0" w:color="auto"/>
            <w:right w:val="none" w:sz="0" w:space="0" w:color="auto"/>
          </w:divBdr>
        </w:div>
        <w:div w:id="836312836">
          <w:marLeft w:val="0"/>
          <w:marRight w:val="0"/>
          <w:marTop w:val="0"/>
          <w:marBottom w:val="0"/>
          <w:divBdr>
            <w:top w:val="none" w:sz="0" w:space="0" w:color="auto"/>
            <w:left w:val="none" w:sz="0" w:space="0" w:color="auto"/>
            <w:bottom w:val="none" w:sz="0" w:space="0" w:color="auto"/>
            <w:right w:val="none" w:sz="0" w:space="0" w:color="auto"/>
          </w:divBdr>
        </w:div>
        <w:div w:id="969433109">
          <w:marLeft w:val="0"/>
          <w:marRight w:val="0"/>
          <w:marTop w:val="0"/>
          <w:marBottom w:val="0"/>
          <w:divBdr>
            <w:top w:val="none" w:sz="0" w:space="0" w:color="auto"/>
            <w:left w:val="none" w:sz="0" w:space="0" w:color="auto"/>
            <w:bottom w:val="none" w:sz="0" w:space="0" w:color="auto"/>
            <w:right w:val="none" w:sz="0" w:space="0" w:color="auto"/>
          </w:divBdr>
        </w:div>
        <w:div w:id="1289554070">
          <w:marLeft w:val="0"/>
          <w:marRight w:val="0"/>
          <w:marTop w:val="0"/>
          <w:marBottom w:val="0"/>
          <w:divBdr>
            <w:top w:val="none" w:sz="0" w:space="0" w:color="auto"/>
            <w:left w:val="none" w:sz="0" w:space="0" w:color="auto"/>
            <w:bottom w:val="none" w:sz="0" w:space="0" w:color="auto"/>
            <w:right w:val="none" w:sz="0" w:space="0" w:color="auto"/>
          </w:divBdr>
        </w:div>
        <w:div w:id="1319502345">
          <w:marLeft w:val="0"/>
          <w:marRight w:val="0"/>
          <w:marTop w:val="0"/>
          <w:marBottom w:val="0"/>
          <w:divBdr>
            <w:top w:val="none" w:sz="0" w:space="0" w:color="auto"/>
            <w:left w:val="none" w:sz="0" w:space="0" w:color="auto"/>
            <w:bottom w:val="none" w:sz="0" w:space="0" w:color="auto"/>
            <w:right w:val="none" w:sz="0" w:space="0" w:color="auto"/>
          </w:divBdr>
        </w:div>
        <w:div w:id="1343045947">
          <w:marLeft w:val="0"/>
          <w:marRight w:val="0"/>
          <w:marTop w:val="0"/>
          <w:marBottom w:val="0"/>
          <w:divBdr>
            <w:top w:val="none" w:sz="0" w:space="0" w:color="auto"/>
            <w:left w:val="none" w:sz="0" w:space="0" w:color="auto"/>
            <w:bottom w:val="none" w:sz="0" w:space="0" w:color="auto"/>
            <w:right w:val="none" w:sz="0" w:space="0" w:color="auto"/>
          </w:divBdr>
        </w:div>
        <w:div w:id="1409645605">
          <w:marLeft w:val="0"/>
          <w:marRight w:val="0"/>
          <w:marTop w:val="0"/>
          <w:marBottom w:val="0"/>
          <w:divBdr>
            <w:top w:val="none" w:sz="0" w:space="0" w:color="auto"/>
            <w:left w:val="none" w:sz="0" w:space="0" w:color="auto"/>
            <w:bottom w:val="none" w:sz="0" w:space="0" w:color="auto"/>
            <w:right w:val="none" w:sz="0" w:space="0" w:color="auto"/>
          </w:divBdr>
        </w:div>
        <w:div w:id="1561280777">
          <w:marLeft w:val="0"/>
          <w:marRight w:val="0"/>
          <w:marTop w:val="0"/>
          <w:marBottom w:val="0"/>
          <w:divBdr>
            <w:top w:val="none" w:sz="0" w:space="0" w:color="auto"/>
            <w:left w:val="none" w:sz="0" w:space="0" w:color="auto"/>
            <w:bottom w:val="none" w:sz="0" w:space="0" w:color="auto"/>
            <w:right w:val="none" w:sz="0" w:space="0" w:color="auto"/>
          </w:divBdr>
        </w:div>
        <w:div w:id="1574586373">
          <w:marLeft w:val="0"/>
          <w:marRight w:val="0"/>
          <w:marTop w:val="0"/>
          <w:marBottom w:val="0"/>
          <w:divBdr>
            <w:top w:val="none" w:sz="0" w:space="0" w:color="auto"/>
            <w:left w:val="none" w:sz="0" w:space="0" w:color="auto"/>
            <w:bottom w:val="none" w:sz="0" w:space="0" w:color="auto"/>
            <w:right w:val="none" w:sz="0" w:space="0" w:color="auto"/>
          </w:divBdr>
        </w:div>
        <w:div w:id="1597785685">
          <w:marLeft w:val="0"/>
          <w:marRight w:val="0"/>
          <w:marTop w:val="0"/>
          <w:marBottom w:val="0"/>
          <w:divBdr>
            <w:top w:val="none" w:sz="0" w:space="0" w:color="auto"/>
            <w:left w:val="none" w:sz="0" w:space="0" w:color="auto"/>
            <w:bottom w:val="none" w:sz="0" w:space="0" w:color="auto"/>
            <w:right w:val="none" w:sz="0" w:space="0" w:color="auto"/>
          </w:divBdr>
        </w:div>
        <w:div w:id="1783574750">
          <w:marLeft w:val="0"/>
          <w:marRight w:val="0"/>
          <w:marTop w:val="0"/>
          <w:marBottom w:val="0"/>
          <w:divBdr>
            <w:top w:val="none" w:sz="0" w:space="0" w:color="auto"/>
            <w:left w:val="none" w:sz="0" w:space="0" w:color="auto"/>
            <w:bottom w:val="none" w:sz="0" w:space="0" w:color="auto"/>
            <w:right w:val="none" w:sz="0" w:space="0" w:color="auto"/>
          </w:divBdr>
        </w:div>
        <w:div w:id="1858302823">
          <w:marLeft w:val="0"/>
          <w:marRight w:val="0"/>
          <w:marTop w:val="0"/>
          <w:marBottom w:val="0"/>
          <w:divBdr>
            <w:top w:val="none" w:sz="0" w:space="0" w:color="auto"/>
            <w:left w:val="none" w:sz="0" w:space="0" w:color="auto"/>
            <w:bottom w:val="none" w:sz="0" w:space="0" w:color="auto"/>
            <w:right w:val="none" w:sz="0" w:space="0" w:color="auto"/>
          </w:divBdr>
        </w:div>
        <w:div w:id="1972057327">
          <w:marLeft w:val="0"/>
          <w:marRight w:val="0"/>
          <w:marTop w:val="0"/>
          <w:marBottom w:val="0"/>
          <w:divBdr>
            <w:top w:val="none" w:sz="0" w:space="0" w:color="auto"/>
            <w:left w:val="none" w:sz="0" w:space="0" w:color="auto"/>
            <w:bottom w:val="none" w:sz="0" w:space="0" w:color="auto"/>
            <w:right w:val="none" w:sz="0" w:space="0" w:color="auto"/>
          </w:divBdr>
        </w:div>
        <w:div w:id="2119597768">
          <w:marLeft w:val="0"/>
          <w:marRight w:val="0"/>
          <w:marTop w:val="0"/>
          <w:marBottom w:val="0"/>
          <w:divBdr>
            <w:top w:val="none" w:sz="0" w:space="0" w:color="auto"/>
            <w:left w:val="none" w:sz="0" w:space="0" w:color="auto"/>
            <w:bottom w:val="none" w:sz="0" w:space="0" w:color="auto"/>
            <w:right w:val="none" w:sz="0" w:space="0" w:color="auto"/>
          </w:divBdr>
        </w:div>
      </w:divsChild>
    </w:div>
    <w:div w:id="1893492418">
      <w:bodyDiv w:val="1"/>
      <w:marLeft w:val="0"/>
      <w:marRight w:val="0"/>
      <w:marTop w:val="0"/>
      <w:marBottom w:val="0"/>
      <w:divBdr>
        <w:top w:val="none" w:sz="0" w:space="0" w:color="auto"/>
        <w:left w:val="none" w:sz="0" w:space="0" w:color="auto"/>
        <w:bottom w:val="none" w:sz="0" w:space="0" w:color="auto"/>
        <w:right w:val="none" w:sz="0" w:space="0" w:color="auto"/>
      </w:divBdr>
    </w:div>
    <w:div w:id="1926916384">
      <w:bodyDiv w:val="1"/>
      <w:marLeft w:val="0"/>
      <w:marRight w:val="0"/>
      <w:marTop w:val="0"/>
      <w:marBottom w:val="0"/>
      <w:divBdr>
        <w:top w:val="none" w:sz="0" w:space="0" w:color="auto"/>
        <w:left w:val="none" w:sz="0" w:space="0" w:color="auto"/>
        <w:bottom w:val="none" w:sz="0" w:space="0" w:color="auto"/>
        <w:right w:val="none" w:sz="0" w:space="0" w:color="auto"/>
      </w:divBdr>
    </w:div>
    <w:div w:id="193805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yperlink" Target="http://creativecommons.org/licenses/by/3.0/au/deed.en" TargetMode="External"/><Relationship Id="rId39" Type="http://schemas.openxmlformats.org/officeDocument/2006/relationships/image" Target="media/image18.jpeg"/><Relationship Id="rId21" Type="http://schemas.openxmlformats.org/officeDocument/2006/relationships/image" Target="cid:126:1528:1"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yperlink" Target="http://www.hse.gov.uk/managing/index.htm" TargetMode="External"/><Relationship Id="rId63" Type="http://schemas.openxmlformats.org/officeDocument/2006/relationships/hyperlink" Target="http://www.safeworkaustralia.gov.au/sites/SWA/about/Publications/Documents/834/Issues-Measurement-Reporting-WHS-Performance.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afeworkaustralia.gov.au/sites/swa/pages/default"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media/image35.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gif"/><Relationship Id="rId28" Type="http://schemas.openxmlformats.org/officeDocument/2006/relationships/hyperlink" Target="http://www.safeworkaustralia.gov.au/sites/swa/about/publications/pages/issues-measurement-reporting-whs-performance-review" TargetMode="Externa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4.jpeg"/><Relationship Id="rId61"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hyperlink" Target="https://www.pwc.co.za/en/assets/pdf/steeringpoint-kingiii-combined-assurance-11.pdf" TargetMode="External"/><Relationship Id="rId60" Type="http://schemas.openxmlformats.org/officeDocument/2006/relationships/header" Target="header5.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sia.org.au/" TargetMode="External"/><Relationship Id="rId27" Type="http://schemas.openxmlformats.org/officeDocument/2006/relationships/hyperlink" Target="mailto:copyrightrequests@swa.gov.au"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3.jpeg"/><Relationship Id="rId64" Type="http://schemas.openxmlformats.org/officeDocument/2006/relationships/hyperlink" Target="https://www.pwc.co.za/en/assets/pdf/steeringpoint-kingiii-combined-assurance-11.pdf" TargetMode="Externa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oleObject" Target="embeddings/oleObject1.bin"/><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eader" Target="header4.xml"/><Relationship Id="rId67" Type="http://schemas.microsoft.com/office/2011/relationships/commentsExtended" Target="commentsExtended.xml"/><Relationship Id="rId20" Type="http://schemas.openxmlformats.org/officeDocument/2006/relationships/image" Target="media/image5.jpeg"/><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hyperlink" Target="https://safedesign.wordpress.com/2015/01/29/wire-road-barrier-ramps-needs-investigation-4-fatalities-in-one-crash/"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uasb.gov.au/" TargetMode="External"/><Relationship Id="rId1" Type="http://schemas.openxmlformats.org/officeDocument/2006/relationships/hyperlink" Target="http://www.ted.com/talks/yves_morieux_as_work_gets_more_complex_6_rules_to_simpli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5A97A-7E36-489F-BB1D-BA8ED479D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8F775F6F.dotm</Template>
  <TotalTime>0</TotalTime>
  <Pages>80</Pages>
  <Words>25060</Words>
  <Characters>142846</Characters>
  <Application>Microsoft Office Word</Application>
  <DocSecurity>4</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2018-02-19T05:28:00Z</dcterms:created>
  <dcterms:modified xsi:type="dcterms:W3CDTF">2018-02-19T05:28:00Z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-741084693</vt:i4>
  </property>
</Properties>
</file>